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D0C25" w14:textId="77777777" w:rsidR="00905A83" w:rsidRPr="00905A83" w:rsidRDefault="00905A83" w:rsidP="0078674E">
      <w:pPr>
        <w:pBdr>
          <w:top w:val="single" w:sz="4" w:space="1" w:color="auto"/>
          <w:left w:val="single" w:sz="4" w:space="4" w:color="auto"/>
          <w:bottom w:val="single" w:sz="4" w:space="1" w:color="auto"/>
          <w:right w:val="single" w:sz="4" w:space="4" w:color="auto"/>
        </w:pBdr>
        <w:spacing w:before="19" w:line="240" w:lineRule="exact"/>
        <w:rPr>
          <w:szCs w:val="22"/>
        </w:rPr>
      </w:pPr>
      <w:r w:rsidRPr="00905A83">
        <w:rPr>
          <w:szCs w:val="22"/>
        </w:rPr>
        <w:t xml:space="preserve">This document is the approved product information for Tenofovir disoproxil Viatris, with the changes since the previous procedure affecting the product information (EMA/T/0000224787) tracked. </w:t>
      </w:r>
    </w:p>
    <w:p w14:paraId="6A2C4925" w14:textId="5672CE67" w:rsidR="00905A83" w:rsidRPr="00905A83" w:rsidRDefault="00905A83" w:rsidP="0078674E">
      <w:pPr>
        <w:pBdr>
          <w:top w:val="single" w:sz="4" w:space="1" w:color="auto"/>
          <w:left w:val="single" w:sz="4" w:space="4" w:color="auto"/>
          <w:bottom w:val="single" w:sz="4" w:space="1" w:color="auto"/>
          <w:right w:val="single" w:sz="4" w:space="4" w:color="auto"/>
        </w:pBdr>
        <w:spacing w:before="19" w:line="240" w:lineRule="exact"/>
        <w:rPr>
          <w:szCs w:val="22"/>
        </w:rPr>
      </w:pPr>
    </w:p>
    <w:p w14:paraId="0A9D73F9" w14:textId="19B82BAF" w:rsidR="00812D16" w:rsidRPr="00905A83" w:rsidRDefault="00905A83" w:rsidP="0078674E">
      <w:pPr>
        <w:pBdr>
          <w:top w:val="single" w:sz="4" w:space="1" w:color="auto"/>
          <w:left w:val="single" w:sz="4" w:space="4" w:color="auto"/>
          <w:bottom w:val="single" w:sz="4" w:space="1" w:color="auto"/>
          <w:right w:val="single" w:sz="4" w:space="4" w:color="auto"/>
        </w:pBdr>
        <w:spacing w:before="19" w:line="240" w:lineRule="exact"/>
        <w:rPr>
          <w:szCs w:val="22"/>
        </w:rPr>
      </w:pPr>
      <w:r w:rsidRPr="00905A83">
        <w:rPr>
          <w:szCs w:val="22"/>
        </w:rPr>
        <w:t>For more information, see the European Medicines Agency’s website: https://www.ema.europa.eu/en/medicines/human/epar/</w:t>
      </w:r>
      <w:r w:rsidR="0078674E" w:rsidRPr="0078674E">
        <w:rPr>
          <w:szCs w:val="22"/>
        </w:rPr>
        <w:t>tenofovir-disoproxil-viatris</w:t>
      </w:r>
    </w:p>
    <w:p w14:paraId="0A9D73FF" w14:textId="77777777" w:rsidR="00812D16" w:rsidRPr="00266614" w:rsidRDefault="00812D16" w:rsidP="00266614">
      <w:pPr>
        <w:spacing w:before="19" w:line="240" w:lineRule="exact"/>
        <w:rPr>
          <w:sz w:val="24"/>
        </w:rPr>
      </w:pPr>
    </w:p>
    <w:p w14:paraId="0A9D7400" w14:textId="77777777" w:rsidR="00812D16" w:rsidRPr="00266614" w:rsidRDefault="00812D16" w:rsidP="00266614">
      <w:pPr>
        <w:spacing w:before="19" w:line="240" w:lineRule="exact"/>
        <w:rPr>
          <w:sz w:val="24"/>
        </w:rPr>
      </w:pPr>
    </w:p>
    <w:p w14:paraId="0A9D7401" w14:textId="77777777" w:rsidR="00812D16" w:rsidRPr="00266614" w:rsidRDefault="00812D16" w:rsidP="00266614">
      <w:pPr>
        <w:spacing w:before="19" w:line="240" w:lineRule="exact"/>
        <w:rPr>
          <w:sz w:val="24"/>
        </w:rPr>
      </w:pPr>
    </w:p>
    <w:p w14:paraId="0A9D7402" w14:textId="77777777" w:rsidR="00812D16" w:rsidRPr="00266614" w:rsidRDefault="00812D16" w:rsidP="00266614">
      <w:pPr>
        <w:spacing w:before="19" w:line="240" w:lineRule="exact"/>
        <w:rPr>
          <w:sz w:val="24"/>
        </w:rPr>
      </w:pPr>
    </w:p>
    <w:p w14:paraId="0A9D7403" w14:textId="77777777" w:rsidR="00812D16" w:rsidRPr="00266614" w:rsidRDefault="00812D16" w:rsidP="00266614">
      <w:pPr>
        <w:spacing w:before="19" w:line="240" w:lineRule="exact"/>
        <w:rPr>
          <w:sz w:val="24"/>
        </w:rPr>
      </w:pPr>
    </w:p>
    <w:p w14:paraId="0A9D7404" w14:textId="77777777" w:rsidR="00812D16" w:rsidRPr="00266614" w:rsidRDefault="00812D16" w:rsidP="00266614">
      <w:pPr>
        <w:spacing w:before="19" w:line="240" w:lineRule="exact"/>
        <w:rPr>
          <w:sz w:val="24"/>
        </w:rPr>
      </w:pPr>
    </w:p>
    <w:p w14:paraId="0A9D7405" w14:textId="77777777" w:rsidR="00812D16" w:rsidRPr="00266614" w:rsidRDefault="00812D16" w:rsidP="00266614">
      <w:pPr>
        <w:spacing w:before="19" w:line="240" w:lineRule="exact"/>
        <w:rPr>
          <w:sz w:val="24"/>
        </w:rPr>
      </w:pPr>
    </w:p>
    <w:p w14:paraId="0A9D7406" w14:textId="77777777" w:rsidR="00812D16" w:rsidRPr="00266614" w:rsidRDefault="00812D16" w:rsidP="00266614">
      <w:pPr>
        <w:spacing w:before="19" w:line="240" w:lineRule="exact"/>
        <w:rPr>
          <w:sz w:val="24"/>
        </w:rPr>
      </w:pPr>
    </w:p>
    <w:p w14:paraId="0A9D7407" w14:textId="77777777" w:rsidR="00812D16" w:rsidRPr="00266614" w:rsidRDefault="00812D16" w:rsidP="00266614">
      <w:pPr>
        <w:spacing w:before="19" w:line="240" w:lineRule="exact"/>
        <w:rPr>
          <w:sz w:val="24"/>
        </w:rPr>
      </w:pPr>
    </w:p>
    <w:p w14:paraId="0A9D7408" w14:textId="77777777" w:rsidR="00812D16" w:rsidRPr="00266614" w:rsidRDefault="00812D16" w:rsidP="00266614">
      <w:pPr>
        <w:spacing w:before="19" w:line="240" w:lineRule="exact"/>
        <w:rPr>
          <w:sz w:val="24"/>
        </w:rPr>
      </w:pPr>
    </w:p>
    <w:p w14:paraId="0A9D7409" w14:textId="77777777" w:rsidR="00812D16" w:rsidRPr="00266614" w:rsidRDefault="00812D16" w:rsidP="00266614">
      <w:pPr>
        <w:spacing w:before="19" w:line="240" w:lineRule="exact"/>
        <w:rPr>
          <w:sz w:val="24"/>
        </w:rPr>
      </w:pPr>
    </w:p>
    <w:p w14:paraId="0A9D740A" w14:textId="77777777" w:rsidR="00812D16" w:rsidRPr="00266614" w:rsidRDefault="00812D16" w:rsidP="00266614">
      <w:pPr>
        <w:spacing w:before="19" w:line="240" w:lineRule="exact"/>
        <w:rPr>
          <w:sz w:val="24"/>
        </w:rPr>
      </w:pPr>
    </w:p>
    <w:p w14:paraId="0A9D740B" w14:textId="77777777" w:rsidR="00812D16" w:rsidRPr="00266614" w:rsidRDefault="00812D16" w:rsidP="00266614">
      <w:pPr>
        <w:spacing w:before="19" w:line="240" w:lineRule="exact"/>
        <w:rPr>
          <w:sz w:val="24"/>
        </w:rPr>
      </w:pPr>
    </w:p>
    <w:p w14:paraId="0A9D740C" w14:textId="77777777" w:rsidR="00812D16" w:rsidRPr="00266614" w:rsidRDefault="00812D16" w:rsidP="00266614">
      <w:pPr>
        <w:spacing w:before="19" w:line="240" w:lineRule="exact"/>
        <w:rPr>
          <w:sz w:val="24"/>
        </w:rPr>
      </w:pPr>
    </w:p>
    <w:p w14:paraId="0A9D740D" w14:textId="77777777" w:rsidR="00812D16" w:rsidRPr="00266614" w:rsidRDefault="00812D16" w:rsidP="00266614">
      <w:pPr>
        <w:spacing w:before="19" w:line="240" w:lineRule="exact"/>
        <w:rPr>
          <w:sz w:val="24"/>
        </w:rPr>
      </w:pPr>
    </w:p>
    <w:p w14:paraId="0A9D740E" w14:textId="77777777" w:rsidR="00812D16" w:rsidRPr="006B4557" w:rsidRDefault="00812D16" w:rsidP="00266614">
      <w:pPr>
        <w:spacing w:line="240" w:lineRule="auto"/>
        <w:rPr>
          <w:b/>
        </w:rPr>
      </w:pPr>
    </w:p>
    <w:p w14:paraId="0A9D740F" w14:textId="77777777" w:rsidR="004E5630" w:rsidRDefault="004E5630" w:rsidP="00266614">
      <w:pPr>
        <w:spacing w:line="240" w:lineRule="auto"/>
        <w:outlineLvl w:val="0"/>
        <w:rPr>
          <w:b/>
        </w:rPr>
      </w:pPr>
    </w:p>
    <w:p w14:paraId="0A9D7410" w14:textId="77777777" w:rsidR="00812D16" w:rsidRPr="006B4557" w:rsidRDefault="00B71A7C" w:rsidP="00204AAB">
      <w:pPr>
        <w:spacing w:line="240" w:lineRule="auto"/>
        <w:jc w:val="center"/>
        <w:outlineLvl w:val="0"/>
      </w:pPr>
      <w:r w:rsidRPr="006B4557">
        <w:rPr>
          <w:b/>
        </w:rPr>
        <w:t>ANNEX I</w:t>
      </w:r>
    </w:p>
    <w:p w14:paraId="0A9D7411" w14:textId="77777777" w:rsidR="00812D16" w:rsidRPr="00266614" w:rsidRDefault="00812D16" w:rsidP="00266614">
      <w:pPr>
        <w:spacing w:line="240" w:lineRule="auto"/>
        <w:rPr>
          <w:iCs/>
          <w:noProof/>
          <w:szCs w:val="22"/>
        </w:rPr>
      </w:pPr>
    </w:p>
    <w:p w14:paraId="0A9D7412" w14:textId="77777777" w:rsidR="005805F4" w:rsidRDefault="00B71A7C" w:rsidP="00032220">
      <w:pPr>
        <w:pStyle w:val="Heading1"/>
      </w:pPr>
      <w:r w:rsidRPr="006B4557">
        <w:t>SUMMARY OF PRODUCT CHARACTERISTICS</w:t>
      </w:r>
    </w:p>
    <w:p w14:paraId="0A9D7413" w14:textId="77777777" w:rsidR="00DD1C22" w:rsidRPr="00266614" w:rsidRDefault="00DD1C22" w:rsidP="00266614">
      <w:pPr>
        <w:spacing w:line="240" w:lineRule="auto"/>
        <w:rPr>
          <w:iCs/>
          <w:noProof/>
          <w:szCs w:val="22"/>
        </w:rPr>
      </w:pPr>
    </w:p>
    <w:p w14:paraId="0A9D7414" w14:textId="77777777" w:rsidR="00DD1C22" w:rsidRPr="00266614" w:rsidRDefault="00DD1C22" w:rsidP="00266614">
      <w:pPr>
        <w:spacing w:line="240" w:lineRule="auto"/>
        <w:rPr>
          <w:iCs/>
          <w:noProof/>
          <w:szCs w:val="22"/>
        </w:rPr>
      </w:pPr>
    </w:p>
    <w:p w14:paraId="0A9D7415" w14:textId="77777777" w:rsidR="00812D16" w:rsidRPr="005805F4" w:rsidRDefault="00B71A7C" w:rsidP="00032220">
      <w:pPr>
        <w:keepNext/>
        <w:keepLines/>
        <w:spacing w:line="240" w:lineRule="auto"/>
        <w:outlineLvl w:val="0"/>
      </w:pPr>
      <w:r>
        <w:rPr>
          <w:b/>
        </w:rPr>
        <w:br w:type="page"/>
      </w:r>
      <w:r w:rsidRPr="00A26F79">
        <w:rPr>
          <w:b/>
          <w:noProof/>
          <w:szCs w:val="22"/>
        </w:rPr>
        <w:lastRenderedPageBreak/>
        <w:t>1.</w:t>
      </w:r>
      <w:r w:rsidRPr="00A26F79">
        <w:rPr>
          <w:b/>
          <w:noProof/>
          <w:szCs w:val="22"/>
        </w:rPr>
        <w:tab/>
        <w:t xml:space="preserve">NAME OF </w:t>
      </w:r>
      <w:r w:rsidRPr="006B4557">
        <w:rPr>
          <w:b/>
          <w:szCs w:val="22"/>
        </w:rPr>
        <w:t>THE</w:t>
      </w:r>
      <w:r w:rsidRPr="007B42D3">
        <w:rPr>
          <w:b/>
          <w:noProof/>
          <w:szCs w:val="22"/>
        </w:rPr>
        <w:t xml:space="preserve"> MEDICINAL PRODUCT</w:t>
      </w:r>
    </w:p>
    <w:p w14:paraId="0A9D7416" w14:textId="77777777" w:rsidR="00812D16" w:rsidRPr="00067B16" w:rsidRDefault="00812D16" w:rsidP="00032220">
      <w:pPr>
        <w:keepNext/>
        <w:keepLines/>
        <w:spacing w:line="240" w:lineRule="auto"/>
        <w:rPr>
          <w:iCs/>
          <w:noProof/>
          <w:szCs w:val="22"/>
        </w:rPr>
      </w:pPr>
    </w:p>
    <w:p w14:paraId="0A9D7417" w14:textId="6C5FFED3" w:rsidR="00936513" w:rsidRPr="00590DE3" w:rsidRDefault="00B71A7C" w:rsidP="00936513">
      <w:pPr>
        <w:spacing w:line="240" w:lineRule="auto"/>
        <w:ind w:right="-20"/>
      </w:pPr>
      <w:r w:rsidRPr="00590DE3">
        <w:rPr>
          <w:spacing w:val="1"/>
        </w:rPr>
        <w:t xml:space="preserve">Tenofovir disoproxil </w:t>
      </w:r>
      <w:r w:rsidR="00E863F9">
        <w:rPr>
          <w:spacing w:val="1"/>
        </w:rPr>
        <w:t>Viatris</w:t>
      </w:r>
      <w:r w:rsidRPr="00590DE3">
        <w:t xml:space="preserve"> </w:t>
      </w:r>
      <w:r w:rsidR="004E5630" w:rsidRPr="00590DE3">
        <w:t>245 </w:t>
      </w:r>
      <w:r w:rsidRPr="00590DE3">
        <w:rPr>
          <w:spacing w:val="-4"/>
        </w:rPr>
        <w:t>m</w:t>
      </w:r>
      <w:r w:rsidRPr="00590DE3">
        <w:t>g</w:t>
      </w:r>
      <w:r w:rsidRPr="00590DE3">
        <w:rPr>
          <w:spacing w:val="-2"/>
        </w:rPr>
        <w:t xml:space="preserve"> </w:t>
      </w:r>
      <w:r w:rsidRPr="00590DE3">
        <w:rPr>
          <w:spacing w:val="1"/>
        </w:rPr>
        <w:t>fil</w:t>
      </w:r>
      <w:r w:rsidRPr="00590DE3">
        <w:rPr>
          <w:spacing w:val="-4"/>
        </w:rPr>
        <w:t>m-</w:t>
      </w:r>
      <w:r w:rsidRPr="00590DE3">
        <w:t>coa</w:t>
      </w:r>
      <w:r w:rsidRPr="00590DE3">
        <w:rPr>
          <w:spacing w:val="1"/>
        </w:rPr>
        <w:t>t</w:t>
      </w:r>
      <w:r w:rsidRPr="00590DE3">
        <w:t xml:space="preserve">ed </w:t>
      </w:r>
      <w:r w:rsidRPr="00590DE3">
        <w:rPr>
          <w:spacing w:val="1"/>
        </w:rPr>
        <w:t>t</w:t>
      </w:r>
      <w:r w:rsidRPr="00590DE3">
        <w:t>ab</w:t>
      </w:r>
      <w:r w:rsidRPr="00590DE3">
        <w:rPr>
          <w:spacing w:val="1"/>
        </w:rPr>
        <w:t>l</w:t>
      </w:r>
      <w:r w:rsidRPr="00590DE3">
        <w:t>e</w:t>
      </w:r>
      <w:r w:rsidRPr="00590DE3">
        <w:rPr>
          <w:spacing w:val="1"/>
        </w:rPr>
        <w:t>t</w:t>
      </w:r>
      <w:r w:rsidRPr="00590DE3">
        <w:t>s</w:t>
      </w:r>
    </w:p>
    <w:p w14:paraId="0A9D7418" w14:textId="77777777" w:rsidR="00812D16" w:rsidRPr="00590DE3" w:rsidRDefault="00812D16" w:rsidP="00204AAB">
      <w:pPr>
        <w:spacing w:line="240" w:lineRule="auto"/>
        <w:rPr>
          <w:iCs/>
          <w:noProof/>
          <w:szCs w:val="22"/>
        </w:rPr>
      </w:pPr>
    </w:p>
    <w:p w14:paraId="0A9D7419" w14:textId="77777777" w:rsidR="00812D16" w:rsidRPr="00590DE3" w:rsidRDefault="00812D16" w:rsidP="00204AAB">
      <w:pPr>
        <w:spacing w:line="240" w:lineRule="auto"/>
        <w:rPr>
          <w:iCs/>
          <w:noProof/>
          <w:szCs w:val="22"/>
        </w:rPr>
      </w:pPr>
    </w:p>
    <w:p w14:paraId="0A9D741A" w14:textId="77777777" w:rsidR="00812D16" w:rsidRPr="00590DE3" w:rsidRDefault="00B71A7C" w:rsidP="00032220">
      <w:pPr>
        <w:keepNext/>
        <w:keepLines/>
        <w:suppressAutoHyphens/>
        <w:spacing w:line="240" w:lineRule="auto"/>
        <w:ind w:left="567" w:hanging="567"/>
        <w:rPr>
          <w:noProof/>
          <w:szCs w:val="22"/>
        </w:rPr>
      </w:pPr>
      <w:r w:rsidRPr="00590DE3">
        <w:rPr>
          <w:b/>
          <w:noProof/>
          <w:szCs w:val="22"/>
        </w:rPr>
        <w:t>2.</w:t>
      </w:r>
      <w:r w:rsidRPr="00590DE3">
        <w:rPr>
          <w:b/>
          <w:noProof/>
          <w:szCs w:val="22"/>
        </w:rPr>
        <w:tab/>
        <w:t>QUALITATIVE AND QUANTITATIVE COMPOSITION</w:t>
      </w:r>
    </w:p>
    <w:p w14:paraId="0A9D741B" w14:textId="77777777" w:rsidR="00812D16" w:rsidRPr="009E6D2E" w:rsidRDefault="00812D16" w:rsidP="009E6D2E">
      <w:pPr>
        <w:spacing w:line="240" w:lineRule="auto"/>
        <w:ind w:right="1644"/>
      </w:pPr>
    </w:p>
    <w:p w14:paraId="0A9D741C" w14:textId="6FE4D12E" w:rsidR="00936513" w:rsidRPr="00590DE3" w:rsidRDefault="00B71A7C" w:rsidP="00266614">
      <w:pPr>
        <w:spacing w:line="240" w:lineRule="auto"/>
        <w:ind w:right="1644"/>
      </w:pPr>
      <w:r w:rsidRPr="00590DE3">
        <w:t xml:space="preserve">Each </w:t>
      </w:r>
      <w:r w:rsidRPr="00590DE3">
        <w:rPr>
          <w:spacing w:val="1"/>
        </w:rPr>
        <w:t>fil</w:t>
      </w:r>
      <w:r w:rsidRPr="00590DE3">
        <w:rPr>
          <w:spacing w:val="-4"/>
        </w:rPr>
        <w:t>m-</w:t>
      </w:r>
      <w:r w:rsidRPr="00590DE3">
        <w:t>coa</w:t>
      </w:r>
      <w:r w:rsidRPr="00590DE3">
        <w:rPr>
          <w:spacing w:val="1"/>
        </w:rPr>
        <w:t>t</w:t>
      </w:r>
      <w:r w:rsidRPr="00590DE3">
        <w:t xml:space="preserve">ed </w:t>
      </w:r>
      <w:r w:rsidRPr="00590DE3">
        <w:rPr>
          <w:spacing w:val="1"/>
        </w:rPr>
        <w:t>t</w:t>
      </w:r>
      <w:r w:rsidRPr="00590DE3">
        <w:t>ab</w:t>
      </w:r>
      <w:r w:rsidRPr="00590DE3">
        <w:rPr>
          <w:spacing w:val="1"/>
        </w:rPr>
        <w:t>l</w:t>
      </w:r>
      <w:r w:rsidRPr="00590DE3">
        <w:t>et</w:t>
      </w:r>
      <w:r w:rsidRPr="00590DE3">
        <w:rPr>
          <w:spacing w:val="1"/>
        </w:rPr>
        <w:t xml:space="preserve"> </w:t>
      </w:r>
      <w:r w:rsidRPr="00590DE3">
        <w:t>con</w:t>
      </w:r>
      <w:r w:rsidRPr="00590DE3">
        <w:rPr>
          <w:spacing w:val="1"/>
        </w:rPr>
        <w:t>t</w:t>
      </w:r>
      <w:r w:rsidRPr="00590DE3">
        <w:t>a</w:t>
      </w:r>
      <w:r w:rsidRPr="00590DE3">
        <w:rPr>
          <w:spacing w:val="1"/>
        </w:rPr>
        <w:t>i</w:t>
      </w:r>
      <w:r w:rsidRPr="00590DE3">
        <w:t>ns</w:t>
      </w:r>
      <w:r w:rsidRPr="00590DE3">
        <w:rPr>
          <w:spacing w:val="1"/>
        </w:rPr>
        <w:t xml:space="preserve"> </w:t>
      </w:r>
      <w:r w:rsidR="004E5630" w:rsidRPr="00590DE3">
        <w:t>245 </w:t>
      </w:r>
      <w:r w:rsidRPr="00590DE3">
        <w:rPr>
          <w:spacing w:val="-4"/>
        </w:rPr>
        <w:t>m</w:t>
      </w:r>
      <w:r w:rsidRPr="00590DE3">
        <w:t>g</w:t>
      </w:r>
      <w:r w:rsidRPr="00590DE3">
        <w:rPr>
          <w:spacing w:val="-2"/>
        </w:rPr>
        <w:t xml:space="preserve"> </w:t>
      </w:r>
      <w:r w:rsidRPr="00590DE3">
        <w:t>of</w:t>
      </w:r>
      <w:r w:rsidRPr="00590DE3">
        <w:rPr>
          <w:spacing w:val="1"/>
        </w:rPr>
        <w:t xml:space="preserve"> t</w:t>
      </w:r>
      <w:r w:rsidRPr="00590DE3">
        <w:t>eno</w:t>
      </w:r>
      <w:r w:rsidRPr="00590DE3">
        <w:rPr>
          <w:spacing w:val="1"/>
        </w:rPr>
        <w:t>f</w:t>
      </w:r>
      <w:r w:rsidRPr="00590DE3">
        <w:t>o</w:t>
      </w:r>
      <w:r w:rsidRPr="00590DE3">
        <w:rPr>
          <w:spacing w:val="-2"/>
        </w:rPr>
        <w:t>v</w:t>
      </w:r>
      <w:r w:rsidRPr="00590DE3">
        <w:rPr>
          <w:spacing w:val="1"/>
        </w:rPr>
        <w:t>i</w:t>
      </w:r>
      <w:r w:rsidRPr="00590DE3">
        <w:t>r</w:t>
      </w:r>
      <w:r w:rsidRPr="00590DE3">
        <w:rPr>
          <w:spacing w:val="1"/>
        </w:rPr>
        <w:t xml:space="preserve"> </w:t>
      </w:r>
      <w:r w:rsidRPr="00590DE3">
        <w:t>d</w:t>
      </w:r>
      <w:r w:rsidRPr="00590DE3">
        <w:rPr>
          <w:spacing w:val="1"/>
        </w:rPr>
        <w:t>i</w:t>
      </w:r>
      <w:r w:rsidRPr="00590DE3">
        <w:t>sop</w:t>
      </w:r>
      <w:r w:rsidRPr="00590DE3">
        <w:rPr>
          <w:spacing w:val="1"/>
        </w:rPr>
        <w:t>r</w:t>
      </w:r>
      <w:r w:rsidRPr="00590DE3">
        <w:t>ox</w:t>
      </w:r>
      <w:r w:rsidRPr="00590DE3">
        <w:rPr>
          <w:spacing w:val="1"/>
        </w:rPr>
        <w:t>i</w:t>
      </w:r>
      <w:r w:rsidRPr="00590DE3">
        <w:t>l</w:t>
      </w:r>
      <w:r w:rsidRPr="00590DE3">
        <w:rPr>
          <w:spacing w:val="1"/>
        </w:rPr>
        <w:t xml:space="preserve"> (</w:t>
      </w:r>
      <w:r w:rsidR="0079141D">
        <w:t>as</w:t>
      </w:r>
      <w:r w:rsidRPr="00590DE3">
        <w:rPr>
          <w:spacing w:val="1"/>
        </w:rPr>
        <w:t xml:space="preserve"> </w:t>
      </w:r>
      <w:r w:rsidRPr="00590DE3">
        <w:t>maleate</w:t>
      </w:r>
      <w:r w:rsidRPr="00590DE3">
        <w:rPr>
          <w:spacing w:val="1"/>
        </w:rPr>
        <w:t>)</w:t>
      </w:r>
      <w:r w:rsidRPr="00590DE3">
        <w:t>.</w:t>
      </w:r>
    </w:p>
    <w:p w14:paraId="0A9D741D" w14:textId="77777777" w:rsidR="00F4118A" w:rsidRPr="00590DE3" w:rsidRDefault="00F4118A" w:rsidP="00266614">
      <w:pPr>
        <w:spacing w:line="240" w:lineRule="auto"/>
        <w:ind w:right="1644"/>
      </w:pPr>
    </w:p>
    <w:p w14:paraId="0A9D741E" w14:textId="77777777" w:rsidR="00936513" w:rsidRDefault="00B71A7C" w:rsidP="00936513">
      <w:pPr>
        <w:spacing w:line="240" w:lineRule="auto"/>
        <w:ind w:right="1642"/>
        <w:rPr>
          <w:spacing w:val="1"/>
          <w:u w:val="single"/>
        </w:rPr>
      </w:pPr>
      <w:r w:rsidRPr="00590DE3">
        <w:rPr>
          <w:spacing w:val="1"/>
          <w:u w:val="single"/>
        </w:rPr>
        <w:t>Excipient with known effect</w:t>
      </w:r>
    </w:p>
    <w:p w14:paraId="0A9D741F" w14:textId="77777777" w:rsidR="0079141D" w:rsidRPr="00590DE3" w:rsidRDefault="0079141D" w:rsidP="00936513">
      <w:pPr>
        <w:spacing w:line="240" w:lineRule="auto"/>
        <w:ind w:right="1642"/>
      </w:pPr>
    </w:p>
    <w:p w14:paraId="0A9D7420" w14:textId="77777777" w:rsidR="00936513" w:rsidRPr="00590DE3" w:rsidRDefault="00B71A7C" w:rsidP="00936513">
      <w:pPr>
        <w:spacing w:line="240" w:lineRule="auto"/>
        <w:ind w:right="1642"/>
      </w:pPr>
      <w:r w:rsidRPr="00590DE3">
        <w:t xml:space="preserve">Each </w:t>
      </w:r>
      <w:r w:rsidRPr="00590DE3">
        <w:rPr>
          <w:spacing w:val="1"/>
        </w:rPr>
        <w:t>t</w:t>
      </w:r>
      <w:r w:rsidRPr="00590DE3">
        <w:t>ab</w:t>
      </w:r>
      <w:r w:rsidRPr="00590DE3">
        <w:rPr>
          <w:spacing w:val="1"/>
        </w:rPr>
        <w:t>l</w:t>
      </w:r>
      <w:r w:rsidRPr="00590DE3">
        <w:t>et</w:t>
      </w:r>
      <w:r w:rsidRPr="00590DE3">
        <w:rPr>
          <w:spacing w:val="1"/>
        </w:rPr>
        <w:t xml:space="preserve"> </w:t>
      </w:r>
      <w:r w:rsidRPr="00590DE3">
        <w:t>con</w:t>
      </w:r>
      <w:r w:rsidRPr="00590DE3">
        <w:rPr>
          <w:spacing w:val="1"/>
        </w:rPr>
        <w:t>t</w:t>
      </w:r>
      <w:r w:rsidRPr="00590DE3">
        <w:t>a</w:t>
      </w:r>
      <w:r w:rsidRPr="00590DE3">
        <w:rPr>
          <w:spacing w:val="1"/>
        </w:rPr>
        <w:t>i</w:t>
      </w:r>
      <w:r w:rsidRPr="00590DE3">
        <w:t>ns</w:t>
      </w:r>
      <w:r w:rsidRPr="00590DE3">
        <w:rPr>
          <w:spacing w:val="1"/>
        </w:rPr>
        <w:t xml:space="preserve"> </w:t>
      </w:r>
      <w:r w:rsidR="00E04996" w:rsidRPr="00590DE3">
        <w:t>155</w:t>
      </w:r>
      <w:r w:rsidR="004E5630" w:rsidRPr="00590DE3">
        <w:t> </w:t>
      </w:r>
      <w:r w:rsidRPr="00590DE3">
        <w:rPr>
          <w:spacing w:val="-4"/>
        </w:rPr>
        <w:t>m</w:t>
      </w:r>
      <w:r w:rsidRPr="00590DE3">
        <w:t>g</w:t>
      </w:r>
      <w:r w:rsidRPr="00590DE3">
        <w:rPr>
          <w:spacing w:val="-2"/>
        </w:rPr>
        <w:t xml:space="preserve"> </w:t>
      </w:r>
      <w:r w:rsidRPr="00590DE3">
        <w:rPr>
          <w:spacing w:val="1"/>
        </w:rPr>
        <w:t>l</w:t>
      </w:r>
      <w:r w:rsidRPr="00590DE3">
        <w:t>ac</w:t>
      </w:r>
      <w:r w:rsidRPr="00590DE3">
        <w:rPr>
          <w:spacing w:val="1"/>
        </w:rPr>
        <w:t>t</w:t>
      </w:r>
      <w:r w:rsidRPr="00590DE3">
        <w:t>ose</w:t>
      </w:r>
      <w:r w:rsidRPr="00590DE3">
        <w:rPr>
          <w:spacing w:val="1"/>
        </w:rPr>
        <w:t xml:space="preserve"> </w:t>
      </w:r>
      <w:r w:rsidRPr="00590DE3">
        <w:rPr>
          <w:spacing w:val="-4"/>
        </w:rPr>
        <w:t>m</w:t>
      </w:r>
      <w:r w:rsidRPr="00590DE3">
        <w:t>onoh</w:t>
      </w:r>
      <w:r w:rsidRPr="00590DE3">
        <w:rPr>
          <w:spacing w:val="-2"/>
        </w:rPr>
        <w:t>y</w:t>
      </w:r>
      <w:r w:rsidRPr="00590DE3">
        <w:t>d</w:t>
      </w:r>
      <w:r w:rsidRPr="00590DE3">
        <w:rPr>
          <w:spacing w:val="1"/>
        </w:rPr>
        <w:t>r</w:t>
      </w:r>
      <w:r w:rsidRPr="00590DE3">
        <w:t>a</w:t>
      </w:r>
      <w:r w:rsidRPr="00590DE3">
        <w:rPr>
          <w:spacing w:val="1"/>
        </w:rPr>
        <w:t>t</w:t>
      </w:r>
      <w:r w:rsidRPr="00590DE3">
        <w:t xml:space="preserve">e. </w:t>
      </w:r>
    </w:p>
    <w:p w14:paraId="0A9D7421" w14:textId="77777777" w:rsidR="0079141D" w:rsidRDefault="0079141D" w:rsidP="00936513">
      <w:pPr>
        <w:spacing w:line="240" w:lineRule="auto"/>
        <w:ind w:right="1644"/>
      </w:pPr>
    </w:p>
    <w:p w14:paraId="0A9D7422" w14:textId="77777777" w:rsidR="00936513" w:rsidRPr="00590DE3" w:rsidRDefault="00B71A7C" w:rsidP="00936513">
      <w:pPr>
        <w:spacing w:line="240" w:lineRule="auto"/>
        <w:ind w:right="1644"/>
      </w:pPr>
      <w:r w:rsidRPr="00590DE3">
        <w:t>For</w:t>
      </w:r>
      <w:r w:rsidRPr="00590DE3">
        <w:rPr>
          <w:spacing w:val="1"/>
        </w:rPr>
        <w:t xml:space="preserve"> t</w:t>
      </w:r>
      <w:r w:rsidRPr="00590DE3">
        <w:t>he</w:t>
      </w:r>
      <w:r w:rsidRPr="00590DE3">
        <w:rPr>
          <w:spacing w:val="1"/>
        </w:rPr>
        <w:t xml:space="preserve"> f</w:t>
      </w:r>
      <w:r w:rsidRPr="00590DE3">
        <w:t>u</w:t>
      </w:r>
      <w:r w:rsidRPr="00590DE3">
        <w:rPr>
          <w:spacing w:val="1"/>
        </w:rPr>
        <w:t>l</w:t>
      </w:r>
      <w:r w:rsidRPr="00590DE3">
        <w:t>l</w:t>
      </w:r>
      <w:r w:rsidRPr="00590DE3">
        <w:rPr>
          <w:spacing w:val="1"/>
        </w:rPr>
        <w:t xml:space="preserve"> li</w:t>
      </w:r>
      <w:r w:rsidRPr="00590DE3">
        <w:t>st</w:t>
      </w:r>
      <w:r w:rsidRPr="00590DE3">
        <w:rPr>
          <w:spacing w:val="1"/>
        </w:rPr>
        <w:t xml:space="preserve"> </w:t>
      </w:r>
      <w:r w:rsidRPr="00590DE3">
        <w:t>of</w:t>
      </w:r>
      <w:r w:rsidRPr="00590DE3">
        <w:rPr>
          <w:spacing w:val="1"/>
        </w:rPr>
        <w:t xml:space="preserve"> </w:t>
      </w:r>
      <w:r w:rsidRPr="00590DE3">
        <w:t>exc</w:t>
      </w:r>
      <w:r w:rsidRPr="00590DE3">
        <w:rPr>
          <w:spacing w:val="1"/>
        </w:rPr>
        <w:t>i</w:t>
      </w:r>
      <w:r w:rsidRPr="00590DE3">
        <w:t>p</w:t>
      </w:r>
      <w:r w:rsidRPr="00590DE3">
        <w:rPr>
          <w:spacing w:val="1"/>
        </w:rPr>
        <w:t>i</w:t>
      </w:r>
      <w:r w:rsidRPr="00590DE3">
        <w:t>en</w:t>
      </w:r>
      <w:r w:rsidRPr="00590DE3">
        <w:rPr>
          <w:spacing w:val="1"/>
        </w:rPr>
        <w:t>t</w:t>
      </w:r>
      <w:r w:rsidRPr="00590DE3">
        <w:t>s, see sec</w:t>
      </w:r>
      <w:r w:rsidRPr="00590DE3">
        <w:rPr>
          <w:spacing w:val="1"/>
        </w:rPr>
        <w:t>ti</w:t>
      </w:r>
      <w:r w:rsidRPr="00590DE3">
        <w:t>on 6.1.</w:t>
      </w:r>
    </w:p>
    <w:p w14:paraId="0A9D7423" w14:textId="77777777" w:rsidR="00812D16" w:rsidRPr="00590DE3" w:rsidRDefault="00812D16" w:rsidP="00204AAB">
      <w:pPr>
        <w:spacing w:line="240" w:lineRule="auto"/>
        <w:rPr>
          <w:noProof/>
          <w:szCs w:val="22"/>
        </w:rPr>
      </w:pPr>
    </w:p>
    <w:p w14:paraId="0A9D7424" w14:textId="77777777" w:rsidR="00812D16" w:rsidRPr="00590DE3" w:rsidRDefault="00812D16" w:rsidP="00204AAB">
      <w:pPr>
        <w:spacing w:line="240" w:lineRule="auto"/>
        <w:rPr>
          <w:noProof/>
          <w:szCs w:val="22"/>
        </w:rPr>
      </w:pPr>
    </w:p>
    <w:p w14:paraId="0A9D7425" w14:textId="77777777" w:rsidR="00812D16" w:rsidRPr="00590DE3" w:rsidRDefault="00B71A7C" w:rsidP="00032220">
      <w:pPr>
        <w:keepNext/>
        <w:keepLines/>
        <w:suppressAutoHyphens/>
        <w:spacing w:line="240" w:lineRule="auto"/>
        <w:ind w:left="567" w:hanging="567"/>
        <w:rPr>
          <w:caps/>
          <w:noProof/>
          <w:szCs w:val="22"/>
        </w:rPr>
      </w:pPr>
      <w:r w:rsidRPr="00590DE3">
        <w:rPr>
          <w:b/>
          <w:noProof/>
          <w:szCs w:val="22"/>
        </w:rPr>
        <w:t>3.</w:t>
      </w:r>
      <w:r w:rsidRPr="00590DE3">
        <w:rPr>
          <w:b/>
          <w:noProof/>
          <w:szCs w:val="22"/>
        </w:rPr>
        <w:tab/>
        <w:t xml:space="preserve">PHARMACEUTICAL </w:t>
      </w:r>
      <w:r w:rsidR="00855481" w:rsidRPr="00590DE3">
        <w:rPr>
          <w:rFonts w:ascii="Times New Roman Bold" w:hAnsi="Times New Roman Bold"/>
          <w:b/>
          <w:noProof/>
          <w:szCs w:val="22"/>
        </w:rPr>
        <w:t>FORM</w:t>
      </w:r>
    </w:p>
    <w:p w14:paraId="0A9D7426" w14:textId="77777777" w:rsidR="00812D16" w:rsidRPr="009E6D2E" w:rsidRDefault="00812D16" w:rsidP="009E6D2E">
      <w:pPr>
        <w:spacing w:line="240" w:lineRule="auto"/>
        <w:ind w:right="1644"/>
      </w:pPr>
    </w:p>
    <w:p w14:paraId="0A9D7427" w14:textId="77777777" w:rsidR="00936513" w:rsidRPr="00590DE3" w:rsidRDefault="00B71A7C" w:rsidP="00936513">
      <w:pPr>
        <w:spacing w:line="240" w:lineRule="auto"/>
        <w:ind w:right="-20"/>
      </w:pPr>
      <w:r w:rsidRPr="00590DE3">
        <w:t>F</w:t>
      </w:r>
      <w:r w:rsidRPr="00590DE3">
        <w:rPr>
          <w:spacing w:val="1"/>
        </w:rPr>
        <w:t>il</w:t>
      </w:r>
      <w:r w:rsidRPr="00590DE3">
        <w:rPr>
          <w:spacing w:val="-4"/>
        </w:rPr>
        <w:t>m-</w:t>
      </w:r>
      <w:r w:rsidRPr="00590DE3">
        <w:t>coa</w:t>
      </w:r>
      <w:r w:rsidRPr="00590DE3">
        <w:rPr>
          <w:spacing w:val="1"/>
        </w:rPr>
        <w:t>t</w:t>
      </w:r>
      <w:r w:rsidRPr="00590DE3">
        <w:t xml:space="preserve">ed </w:t>
      </w:r>
      <w:r w:rsidRPr="00590DE3">
        <w:rPr>
          <w:spacing w:val="1"/>
        </w:rPr>
        <w:t>t</w:t>
      </w:r>
      <w:r w:rsidRPr="00590DE3">
        <w:t>ab</w:t>
      </w:r>
      <w:r w:rsidRPr="00590DE3">
        <w:rPr>
          <w:spacing w:val="1"/>
        </w:rPr>
        <w:t>l</w:t>
      </w:r>
      <w:r w:rsidRPr="00590DE3">
        <w:t>et.</w:t>
      </w:r>
    </w:p>
    <w:p w14:paraId="0A9D7428" w14:textId="77777777" w:rsidR="00936513" w:rsidRPr="00590DE3" w:rsidRDefault="00936513" w:rsidP="00936513">
      <w:pPr>
        <w:spacing w:before="5" w:line="240" w:lineRule="auto"/>
      </w:pPr>
    </w:p>
    <w:p w14:paraId="0A9D7429" w14:textId="77777777" w:rsidR="00936513" w:rsidRPr="00590DE3" w:rsidRDefault="00B71A7C" w:rsidP="00936513">
      <w:pPr>
        <w:spacing w:before="6" w:line="240" w:lineRule="auto"/>
        <w:ind w:right="396"/>
        <w:rPr>
          <w:spacing w:val="1"/>
        </w:rPr>
      </w:pPr>
      <w:r w:rsidRPr="00590DE3">
        <w:rPr>
          <w:spacing w:val="1"/>
        </w:rPr>
        <w:t>Light blue, round, biconvex, film</w:t>
      </w:r>
      <w:r w:rsidR="00170946" w:rsidRPr="00590DE3">
        <w:rPr>
          <w:spacing w:val="1"/>
        </w:rPr>
        <w:t>-</w:t>
      </w:r>
      <w:r w:rsidRPr="00590DE3">
        <w:rPr>
          <w:spacing w:val="1"/>
        </w:rPr>
        <w:t>coated tablets, 12.20 ± 0.</w:t>
      </w:r>
      <w:r w:rsidR="004E5630" w:rsidRPr="00590DE3">
        <w:rPr>
          <w:spacing w:val="1"/>
        </w:rPr>
        <w:t>20 </w:t>
      </w:r>
      <w:r w:rsidRPr="00590DE3">
        <w:rPr>
          <w:spacing w:val="1"/>
        </w:rPr>
        <w:t>mm in diameter, debossed with ‘TN245’ on one side and ‘M’ on other side.</w:t>
      </w:r>
    </w:p>
    <w:p w14:paraId="0A9D742A" w14:textId="77777777" w:rsidR="00812D16" w:rsidRPr="00590DE3" w:rsidRDefault="00812D16" w:rsidP="00204AAB">
      <w:pPr>
        <w:spacing w:line="240" w:lineRule="auto"/>
        <w:rPr>
          <w:noProof/>
          <w:szCs w:val="22"/>
        </w:rPr>
      </w:pPr>
    </w:p>
    <w:p w14:paraId="0A9D742B" w14:textId="77777777" w:rsidR="00812D16" w:rsidRPr="00590DE3" w:rsidRDefault="00812D16" w:rsidP="00204AAB">
      <w:pPr>
        <w:spacing w:line="240" w:lineRule="auto"/>
        <w:rPr>
          <w:noProof/>
          <w:szCs w:val="22"/>
        </w:rPr>
      </w:pPr>
    </w:p>
    <w:p w14:paraId="0A9D742C" w14:textId="77777777" w:rsidR="00812D16" w:rsidRPr="00590DE3" w:rsidRDefault="00B71A7C" w:rsidP="00032220">
      <w:pPr>
        <w:keepNext/>
        <w:keepLines/>
        <w:suppressAutoHyphens/>
        <w:spacing w:line="240" w:lineRule="auto"/>
        <w:ind w:left="567" w:hanging="567"/>
        <w:rPr>
          <w:caps/>
          <w:noProof/>
          <w:szCs w:val="22"/>
        </w:rPr>
      </w:pPr>
      <w:r w:rsidRPr="00590DE3">
        <w:rPr>
          <w:b/>
          <w:caps/>
          <w:noProof/>
          <w:szCs w:val="22"/>
        </w:rPr>
        <w:t>4.</w:t>
      </w:r>
      <w:r w:rsidRPr="00590DE3">
        <w:rPr>
          <w:b/>
          <w:caps/>
          <w:noProof/>
          <w:szCs w:val="22"/>
        </w:rPr>
        <w:tab/>
      </w:r>
      <w:r w:rsidRPr="00590DE3">
        <w:rPr>
          <w:b/>
          <w:noProof/>
          <w:szCs w:val="22"/>
        </w:rPr>
        <w:t>C</w:t>
      </w:r>
      <w:r w:rsidR="00855481" w:rsidRPr="00590DE3">
        <w:rPr>
          <w:b/>
          <w:noProof/>
          <w:szCs w:val="22"/>
        </w:rPr>
        <w:t>LINICAL</w:t>
      </w:r>
      <w:r w:rsidR="00855481" w:rsidRPr="00590DE3">
        <w:rPr>
          <w:rFonts w:ascii="Times New Roman Bold" w:hAnsi="Times New Roman Bold"/>
          <w:b/>
          <w:noProof/>
          <w:szCs w:val="22"/>
        </w:rPr>
        <w:t xml:space="preserve"> PARTICULARS</w:t>
      </w:r>
    </w:p>
    <w:p w14:paraId="0A9D742D" w14:textId="77777777" w:rsidR="00812D16" w:rsidRPr="009E6D2E" w:rsidRDefault="00812D16" w:rsidP="009E6D2E">
      <w:pPr>
        <w:spacing w:line="240" w:lineRule="auto"/>
        <w:ind w:right="1644"/>
      </w:pPr>
    </w:p>
    <w:p w14:paraId="0A9D742E" w14:textId="77777777" w:rsidR="00812D16" w:rsidRPr="00590DE3" w:rsidRDefault="00B71A7C" w:rsidP="00032220">
      <w:pPr>
        <w:keepNext/>
        <w:keepLines/>
        <w:spacing w:line="240" w:lineRule="auto"/>
        <w:ind w:left="567" w:hanging="567"/>
        <w:outlineLvl w:val="0"/>
        <w:rPr>
          <w:noProof/>
          <w:szCs w:val="22"/>
        </w:rPr>
      </w:pPr>
      <w:r w:rsidRPr="00590DE3">
        <w:rPr>
          <w:b/>
          <w:noProof/>
          <w:szCs w:val="22"/>
        </w:rPr>
        <w:t>4.1</w:t>
      </w:r>
      <w:r w:rsidRPr="00590DE3">
        <w:rPr>
          <w:b/>
          <w:noProof/>
          <w:szCs w:val="22"/>
        </w:rPr>
        <w:tab/>
        <w:t>Therapeutic indications</w:t>
      </w:r>
    </w:p>
    <w:p w14:paraId="0A9D742F" w14:textId="77777777" w:rsidR="00812D16" w:rsidRPr="009E6D2E" w:rsidRDefault="00812D16" w:rsidP="009E6D2E">
      <w:pPr>
        <w:spacing w:line="240" w:lineRule="auto"/>
        <w:ind w:right="1644"/>
      </w:pPr>
    </w:p>
    <w:p w14:paraId="0A9D7430" w14:textId="180F436A" w:rsidR="00936513" w:rsidRDefault="00B71A7C" w:rsidP="00032220">
      <w:pPr>
        <w:keepNext/>
        <w:keepLines/>
        <w:spacing w:line="240" w:lineRule="auto"/>
        <w:ind w:right="-20"/>
        <w:rPr>
          <w:iCs/>
          <w:u w:val="single"/>
        </w:rPr>
      </w:pPr>
      <w:r w:rsidRPr="00B70AA1">
        <w:rPr>
          <w:iCs/>
          <w:spacing w:val="-1"/>
          <w:u w:val="single"/>
        </w:rPr>
        <w:t>H</w:t>
      </w:r>
      <w:r w:rsidRPr="00B70AA1">
        <w:rPr>
          <w:iCs/>
          <w:spacing w:val="1"/>
          <w:u w:val="single"/>
        </w:rPr>
        <w:t>I</w:t>
      </w:r>
      <w:r w:rsidRPr="00B70AA1">
        <w:rPr>
          <w:iCs/>
          <w:u w:val="single"/>
        </w:rPr>
        <w:t>V</w:t>
      </w:r>
      <w:r w:rsidRPr="00B70AA1">
        <w:rPr>
          <w:iCs/>
          <w:spacing w:val="1"/>
          <w:u w:val="single"/>
        </w:rPr>
        <w:t>-</w:t>
      </w:r>
      <w:r w:rsidRPr="00B70AA1">
        <w:rPr>
          <w:iCs/>
          <w:u w:val="single"/>
        </w:rPr>
        <w:t xml:space="preserve">1 </w:t>
      </w:r>
      <w:r w:rsidRPr="00B70AA1">
        <w:rPr>
          <w:iCs/>
          <w:spacing w:val="1"/>
          <w:u w:val="single"/>
        </w:rPr>
        <w:t>i</w:t>
      </w:r>
      <w:r w:rsidRPr="00B70AA1">
        <w:rPr>
          <w:iCs/>
          <w:u w:val="single"/>
        </w:rPr>
        <w:t>n</w:t>
      </w:r>
      <w:r w:rsidRPr="00B70AA1">
        <w:rPr>
          <w:iCs/>
          <w:spacing w:val="1"/>
          <w:u w:val="single"/>
        </w:rPr>
        <w:t>f</w:t>
      </w:r>
      <w:r w:rsidRPr="00B70AA1">
        <w:rPr>
          <w:iCs/>
          <w:u w:val="single"/>
        </w:rPr>
        <w:t>ec</w:t>
      </w:r>
      <w:r w:rsidRPr="00B70AA1">
        <w:rPr>
          <w:iCs/>
          <w:spacing w:val="1"/>
          <w:u w:val="single"/>
        </w:rPr>
        <w:t>ti</w:t>
      </w:r>
      <w:r w:rsidRPr="00B70AA1">
        <w:rPr>
          <w:iCs/>
          <w:u w:val="single"/>
        </w:rPr>
        <w:t>on</w:t>
      </w:r>
    </w:p>
    <w:p w14:paraId="0A9D7431" w14:textId="77777777" w:rsidR="0079141D" w:rsidRPr="00B70AA1" w:rsidRDefault="0079141D" w:rsidP="00032220">
      <w:pPr>
        <w:keepNext/>
        <w:keepLines/>
        <w:spacing w:line="240" w:lineRule="auto"/>
        <w:ind w:right="-20"/>
        <w:rPr>
          <w:iCs/>
          <w:u w:val="single"/>
        </w:rPr>
      </w:pPr>
    </w:p>
    <w:p w14:paraId="0A9D7432" w14:textId="1EBCEFEF" w:rsidR="00936513" w:rsidRPr="00590DE3" w:rsidRDefault="00B71A7C" w:rsidP="00936513">
      <w:pPr>
        <w:spacing w:before="6" w:line="245" w:lineRule="auto"/>
        <w:ind w:right="396"/>
      </w:pPr>
      <w:r w:rsidRPr="00590DE3">
        <w:rPr>
          <w:spacing w:val="1"/>
        </w:rPr>
        <w:t>Tenofovir disoproxil</w:t>
      </w:r>
      <w:r w:rsidRPr="00590DE3">
        <w:t xml:space="preserve"> </w:t>
      </w:r>
      <w:r w:rsidR="004E5630" w:rsidRPr="00590DE3">
        <w:t>245 </w:t>
      </w:r>
      <w:r w:rsidRPr="00590DE3">
        <w:rPr>
          <w:spacing w:val="-4"/>
        </w:rPr>
        <w:t>m</w:t>
      </w:r>
      <w:r w:rsidRPr="00590DE3">
        <w:t>g</w:t>
      </w:r>
      <w:r w:rsidRPr="00590DE3">
        <w:rPr>
          <w:spacing w:val="-2"/>
        </w:rPr>
        <w:t xml:space="preserve"> </w:t>
      </w:r>
      <w:r w:rsidRPr="00590DE3">
        <w:rPr>
          <w:spacing w:val="1"/>
        </w:rPr>
        <w:t>fil</w:t>
      </w:r>
      <w:r w:rsidRPr="00590DE3">
        <w:rPr>
          <w:spacing w:val="-4"/>
        </w:rPr>
        <w:t>m-</w:t>
      </w:r>
      <w:r w:rsidRPr="00590DE3">
        <w:t>coa</w:t>
      </w:r>
      <w:r w:rsidRPr="00590DE3">
        <w:rPr>
          <w:spacing w:val="1"/>
        </w:rPr>
        <w:t>t</w:t>
      </w:r>
      <w:r w:rsidRPr="00590DE3">
        <w:t xml:space="preserve">ed </w:t>
      </w:r>
      <w:r w:rsidRPr="00590DE3">
        <w:rPr>
          <w:spacing w:val="1"/>
        </w:rPr>
        <w:t>t</w:t>
      </w:r>
      <w:r w:rsidRPr="00590DE3">
        <w:t>ab</w:t>
      </w:r>
      <w:r w:rsidRPr="00590DE3">
        <w:rPr>
          <w:spacing w:val="1"/>
        </w:rPr>
        <w:t>l</w:t>
      </w:r>
      <w:r w:rsidRPr="00590DE3">
        <w:t>e</w:t>
      </w:r>
      <w:r w:rsidRPr="00590DE3">
        <w:rPr>
          <w:spacing w:val="1"/>
        </w:rPr>
        <w:t>t</w:t>
      </w:r>
      <w:r w:rsidRPr="00590DE3">
        <w:t>s</w:t>
      </w:r>
      <w:r w:rsidRPr="00590DE3">
        <w:rPr>
          <w:spacing w:val="1"/>
        </w:rPr>
        <w:t xml:space="preserve"> </w:t>
      </w:r>
      <w:r w:rsidRPr="00590DE3">
        <w:t>a</w:t>
      </w:r>
      <w:r w:rsidRPr="00590DE3">
        <w:rPr>
          <w:spacing w:val="1"/>
        </w:rPr>
        <w:t>r</w:t>
      </w:r>
      <w:r w:rsidRPr="00590DE3">
        <w:t>e</w:t>
      </w:r>
      <w:r w:rsidRPr="00590DE3">
        <w:rPr>
          <w:spacing w:val="1"/>
        </w:rPr>
        <w:t xml:space="preserve"> i</w:t>
      </w:r>
      <w:r w:rsidRPr="00590DE3">
        <w:t>nd</w:t>
      </w:r>
      <w:r w:rsidRPr="00590DE3">
        <w:rPr>
          <w:spacing w:val="1"/>
        </w:rPr>
        <w:t>i</w:t>
      </w:r>
      <w:r w:rsidRPr="00590DE3">
        <w:t>ca</w:t>
      </w:r>
      <w:r w:rsidRPr="00590DE3">
        <w:rPr>
          <w:spacing w:val="1"/>
        </w:rPr>
        <w:t>t</w:t>
      </w:r>
      <w:r w:rsidRPr="00590DE3">
        <w:t xml:space="preserve">ed </w:t>
      </w:r>
      <w:r w:rsidRPr="00590DE3">
        <w:rPr>
          <w:spacing w:val="1"/>
        </w:rPr>
        <w:t>i</w:t>
      </w:r>
      <w:r w:rsidRPr="00590DE3">
        <w:t>n co</w:t>
      </w:r>
      <w:r w:rsidRPr="00590DE3">
        <w:rPr>
          <w:spacing w:val="-4"/>
        </w:rPr>
        <w:t>m</w:t>
      </w:r>
      <w:r w:rsidRPr="00590DE3">
        <w:t>b</w:t>
      </w:r>
      <w:r w:rsidRPr="00590DE3">
        <w:rPr>
          <w:spacing w:val="1"/>
        </w:rPr>
        <w:t>i</w:t>
      </w:r>
      <w:r w:rsidRPr="00590DE3">
        <w:t>na</w:t>
      </w:r>
      <w:r w:rsidRPr="00590DE3">
        <w:rPr>
          <w:spacing w:val="1"/>
        </w:rPr>
        <w:t>ti</w:t>
      </w:r>
      <w:r w:rsidRPr="00590DE3">
        <w:t xml:space="preserve">on </w:t>
      </w:r>
      <w:r w:rsidRPr="00590DE3">
        <w:rPr>
          <w:spacing w:val="-1"/>
        </w:rPr>
        <w:t>w</w:t>
      </w:r>
      <w:r w:rsidRPr="00590DE3">
        <w:rPr>
          <w:spacing w:val="1"/>
        </w:rPr>
        <w:t>it</w:t>
      </w:r>
      <w:r w:rsidRPr="00590DE3">
        <w:t>h o</w:t>
      </w:r>
      <w:r w:rsidRPr="00590DE3">
        <w:rPr>
          <w:spacing w:val="1"/>
        </w:rPr>
        <w:t>t</w:t>
      </w:r>
      <w:r w:rsidRPr="00590DE3">
        <w:t>her</w:t>
      </w:r>
      <w:r w:rsidRPr="00590DE3">
        <w:rPr>
          <w:spacing w:val="1"/>
        </w:rPr>
        <w:t xml:space="preserve"> </w:t>
      </w:r>
      <w:r w:rsidRPr="00590DE3">
        <w:t>an</w:t>
      </w:r>
      <w:r w:rsidRPr="00590DE3">
        <w:rPr>
          <w:spacing w:val="1"/>
        </w:rPr>
        <w:t>tir</w:t>
      </w:r>
      <w:r w:rsidRPr="00590DE3">
        <w:t>e</w:t>
      </w:r>
      <w:r w:rsidRPr="00590DE3">
        <w:rPr>
          <w:spacing w:val="1"/>
        </w:rPr>
        <w:t>tr</w:t>
      </w:r>
      <w:r w:rsidRPr="00590DE3">
        <w:t>o</w:t>
      </w:r>
      <w:r w:rsidRPr="00590DE3">
        <w:rPr>
          <w:spacing w:val="-2"/>
        </w:rPr>
        <w:t>v</w:t>
      </w:r>
      <w:r w:rsidRPr="00590DE3">
        <w:rPr>
          <w:spacing w:val="1"/>
        </w:rPr>
        <w:t>ir</w:t>
      </w:r>
      <w:r w:rsidRPr="00590DE3">
        <w:t>al</w:t>
      </w:r>
      <w:r w:rsidRPr="00590DE3">
        <w:rPr>
          <w:spacing w:val="1"/>
        </w:rPr>
        <w:t xml:space="preserve"> </w:t>
      </w:r>
      <w:r w:rsidRPr="00590DE3">
        <w:rPr>
          <w:spacing w:val="-4"/>
        </w:rPr>
        <w:t>m</w:t>
      </w:r>
      <w:r w:rsidRPr="00590DE3">
        <w:t>ed</w:t>
      </w:r>
      <w:r w:rsidRPr="00590DE3">
        <w:rPr>
          <w:spacing w:val="1"/>
        </w:rPr>
        <w:t>i</w:t>
      </w:r>
      <w:r w:rsidRPr="00590DE3">
        <w:t>c</w:t>
      </w:r>
      <w:r w:rsidRPr="00590DE3">
        <w:rPr>
          <w:spacing w:val="1"/>
        </w:rPr>
        <w:t>i</w:t>
      </w:r>
      <w:r w:rsidRPr="00590DE3">
        <w:t>nal p</w:t>
      </w:r>
      <w:r w:rsidRPr="00590DE3">
        <w:rPr>
          <w:spacing w:val="1"/>
        </w:rPr>
        <w:t>r</w:t>
      </w:r>
      <w:r w:rsidRPr="00590DE3">
        <w:t>oduc</w:t>
      </w:r>
      <w:r w:rsidRPr="00590DE3">
        <w:rPr>
          <w:spacing w:val="1"/>
        </w:rPr>
        <w:t>t</w:t>
      </w:r>
      <w:r w:rsidRPr="00590DE3">
        <w:t>s</w:t>
      </w:r>
      <w:r w:rsidRPr="00590DE3">
        <w:rPr>
          <w:spacing w:val="1"/>
        </w:rPr>
        <w:t xml:space="preserve"> f</w:t>
      </w:r>
      <w:r w:rsidRPr="00590DE3">
        <w:t>or</w:t>
      </w:r>
      <w:r w:rsidRPr="00590DE3">
        <w:rPr>
          <w:spacing w:val="1"/>
        </w:rPr>
        <w:t xml:space="preserve"> t</w:t>
      </w:r>
      <w:r w:rsidRPr="00590DE3">
        <w:t>he</w:t>
      </w:r>
      <w:r w:rsidRPr="00590DE3">
        <w:rPr>
          <w:spacing w:val="1"/>
        </w:rPr>
        <w:t xml:space="preserve"> tr</w:t>
      </w:r>
      <w:r w:rsidRPr="00590DE3">
        <w:t>ea</w:t>
      </w:r>
      <w:r w:rsidRPr="00590DE3">
        <w:rPr>
          <w:spacing w:val="1"/>
        </w:rPr>
        <w:t>t</w:t>
      </w:r>
      <w:r w:rsidRPr="00590DE3">
        <w:rPr>
          <w:spacing w:val="-4"/>
        </w:rPr>
        <w:t>m</w:t>
      </w:r>
      <w:r w:rsidRPr="00590DE3">
        <w:t>ent</w:t>
      </w:r>
      <w:r w:rsidRPr="00590DE3">
        <w:rPr>
          <w:spacing w:val="1"/>
        </w:rPr>
        <w:t xml:space="preserve"> </w:t>
      </w:r>
      <w:r w:rsidRPr="00590DE3">
        <w:t>of</w:t>
      </w:r>
      <w:r w:rsidRPr="00590DE3">
        <w:rPr>
          <w:spacing w:val="1"/>
        </w:rPr>
        <w:t xml:space="preserve"> </w:t>
      </w:r>
      <w:r w:rsidRPr="00590DE3">
        <w:rPr>
          <w:spacing w:val="-1"/>
        </w:rPr>
        <w:t>H</w:t>
      </w:r>
      <w:r w:rsidRPr="00590DE3">
        <w:rPr>
          <w:spacing w:val="-4"/>
        </w:rPr>
        <w:t>I</w:t>
      </w:r>
      <w:r w:rsidRPr="00590DE3">
        <w:rPr>
          <w:spacing w:val="1"/>
        </w:rPr>
        <w:t>V</w:t>
      </w:r>
      <w:r w:rsidRPr="00590DE3">
        <w:rPr>
          <w:spacing w:val="-4"/>
        </w:rPr>
        <w:t>-</w:t>
      </w:r>
      <w:r w:rsidRPr="00590DE3">
        <w:t xml:space="preserve">1 </w:t>
      </w:r>
      <w:r w:rsidRPr="00590DE3">
        <w:rPr>
          <w:spacing w:val="1"/>
        </w:rPr>
        <w:t>i</w:t>
      </w:r>
      <w:r w:rsidRPr="00590DE3">
        <w:t>n</w:t>
      </w:r>
      <w:r w:rsidRPr="00590DE3">
        <w:rPr>
          <w:spacing w:val="1"/>
        </w:rPr>
        <w:t>f</w:t>
      </w:r>
      <w:r w:rsidRPr="00590DE3">
        <w:t>ec</w:t>
      </w:r>
      <w:r w:rsidRPr="00590DE3">
        <w:rPr>
          <w:spacing w:val="1"/>
        </w:rPr>
        <w:t>t</w:t>
      </w:r>
      <w:r w:rsidRPr="00590DE3">
        <w:t>ed adu</w:t>
      </w:r>
      <w:r w:rsidRPr="00590DE3">
        <w:rPr>
          <w:spacing w:val="1"/>
        </w:rPr>
        <w:t>lt</w:t>
      </w:r>
      <w:r w:rsidRPr="00590DE3">
        <w:t>s.</w:t>
      </w:r>
    </w:p>
    <w:p w14:paraId="0A9D7433" w14:textId="77777777" w:rsidR="00936513" w:rsidRPr="00590DE3" w:rsidRDefault="00936513" w:rsidP="00936513">
      <w:pPr>
        <w:spacing w:before="19" w:line="240" w:lineRule="exact"/>
        <w:rPr>
          <w:sz w:val="24"/>
        </w:rPr>
      </w:pPr>
    </w:p>
    <w:p w14:paraId="0A9D7434" w14:textId="7CAB84F1" w:rsidR="00936513" w:rsidRPr="00590DE3" w:rsidRDefault="00B71A7C" w:rsidP="00936513">
      <w:pPr>
        <w:spacing w:line="245" w:lineRule="auto"/>
        <w:ind w:right="191"/>
      </w:pPr>
      <w:r w:rsidRPr="00590DE3">
        <w:rPr>
          <w:spacing w:val="-4"/>
        </w:rPr>
        <w:t>I</w:t>
      </w:r>
      <w:r w:rsidRPr="00590DE3">
        <w:t>n adu</w:t>
      </w:r>
      <w:r w:rsidRPr="00590DE3">
        <w:rPr>
          <w:spacing w:val="1"/>
        </w:rPr>
        <w:t>lt</w:t>
      </w:r>
      <w:r w:rsidRPr="00590DE3">
        <w:t xml:space="preserve">s, </w:t>
      </w:r>
      <w:r w:rsidRPr="00590DE3">
        <w:rPr>
          <w:spacing w:val="1"/>
        </w:rPr>
        <w:t>t</w:t>
      </w:r>
      <w:r w:rsidRPr="00590DE3">
        <w:t>he</w:t>
      </w:r>
      <w:r w:rsidRPr="00590DE3">
        <w:rPr>
          <w:spacing w:val="1"/>
        </w:rPr>
        <w:t xml:space="preserve"> </w:t>
      </w:r>
      <w:r w:rsidRPr="00590DE3">
        <w:t>de</w:t>
      </w:r>
      <w:r w:rsidRPr="00590DE3">
        <w:rPr>
          <w:spacing w:val="-4"/>
        </w:rPr>
        <w:t>m</w:t>
      </w:r>
      <w:r w:rsidRPr="00590DE3">
        <w:t>ons</w:t>
      </w:r>
      <w:r w:rsidRPr="00590DE3">
        <w:rPr>
          <w:spacing w:val="1"/>
        </w:rPr>
        <w:t>tr</w:t>
      </w:r>
      <w:r w:rsidRPr="00590DE3">
        <w:t>a</w:t>
      </w:r>
      <w:r w:rsidRPr="00590DE3">
        <w:rPr>
          <w:spacing w:val="1"/>
        </w:rPr>
        <w:t>ti</w:t>
      </w:r>
      <w:r w:rsidRPr="00590DE3">
        <w:t>on of</w:t>
      </w:r>
      <w:r w:rsidRPr="00590DE3">
        <w:rPr>
          <w:spacing w:val="1"/>
        </w:rPr>
        <w:t xml:space="preserve"> t</w:t>
      </w:r>
      <w:r w:rsidRPr="00590DE3">
        <w:t>he</w:t>
      </w:r>
      <w:r w:rsidRPr="00590DE3">
        <w:rPr>
          <w:spacing w:val="1"/>
        </w:rPr>
        <w:t xml:space="preserve"> </w:t>
      </w:r>
      <w:r w:rsidRPr="00590DE3">
        <w:t>bene</w:t>
      </w:r>
      <w:r w:rsidRPr="00590DE3">
        <w:rPr>
          <w:spacing w:val="1"/>
        </w:rPr>
        <w:t>fi</w:t>
      </w:r>
      <w:r w:rsidRPr="00590DE3">
        <w:t>t</w:t>
      </w:r>
      <w:r w:rsidRPr="00590DE3">
        <w:rPr>
          <w:spacing w:val="1"/>
        </w:rPr>
        <w:t xml:space="preserve"> </w:t>
      </w:r>
      <w:r w:rsidRPr="00590DE3">
        <w:t>of</w:t>
      </w:r>
      <w:r w:rsidRPr="00590DE3">
        <w:rPr>
          <w:spacing w:val="1"/>
        </w:rPr>
        <w:t xml:space="preserve"> </w:t>
      </w:r>
      <w:r w:rsidR="00C37CED" w:rsidRPr="00590DE3">
        <w:rPr>
          <w:spacing w:val="1"/>
        </w:rPr>
        <w:t>t</w:t>
      </w:r>
      <w:r w:rsidRPr="00590DE3">
        <w:rPr>
          <w:spacing w:val="1"/>
        </w:rPr>
        <w:t>enofovir disoproxil</w:t>
      </w:r>
      <w:r w:rsidRPr="00590DE3">
        <w:t xml:space="preserve"> </w:t>
      </w:r>
      <w:r w:rsidRPr="00590DE3">
        <w:rPr>
          <w:spacing w:val="1"/>
        </w:rPr>
        <w:t>i</w:t>
      </w:r>
      <w:r w:rsidRPr="00590DE3">
        <w:t xml:space="preserve">n </w:t>
      </w:r>
      <w:r w:rsidRPr="00590DE3">
        <w:rPr>
          <w:spacing w:val="-1"/>
        </w:rPr>
        <w:t>H</w:t>
      </w:r>
      <w:r w:rsidRPr="00590DE3">
        <w:rPr>
          <w:spacing w:val="-4"/>
        </w:rPr>
        <w:t>I</w:t>
      </w:r>
      <w:r w:rsidRPr="00590DE3">
        <w:t>V</w:t>
      </w:r>
      <w:r w:rsidRPr="00590DE3">
        <w:rPr>
          <w:spacing w:val="-4"/>
        </w:rPr>
        <w:t>-</w:t>
      </w:r>
      <w:r w:rsidRPr="00590DE3">
        <w:t xml:space="preserve">1 </w:t>
      </w:r>
      <w:r w:rsidRPr="00590DE3">
        <w:rPr>
          <w:spacing w:val="1"/>
        </w:rPr>
        <w:t>i</w:t>
      </w:r>
      <w:r w:rsidRPr="00590DE3">
        <w:t>n</w:t>
      </w:r>
      <w:r w:rsidRPr="00590DE3">
        <w:rPr>
          <w:spacing w:val="1"/>
        </w:rPr>
        <w:t>f</w:t>
      </w:r>
      <w:r w:rsidRPr="00590DE3">
        <w:t>ec</w:t>
      </w:r>
      <w:r w:rsidRPr="00590DE3">
        <w:rPr>
          <w:spacing w:val="1"/>
        </w:rPr>
        <w:t>ti</w:t>
      </w:r>
      <w:r w:rsidRPr="00590DE3">
        <w:t xml:space="preserve">on </w:t>
      </w:r>
      <w:r w:rsidRPr="00590DE3">
        <w:rPr>
          <w:spacing w:val="1"/>
        </w:rPr>
        <w:t>i</w:t>
      </w:r>
      <w:r w:rsidRPr="00590DE3">
        <w:t>s</w:t>
      </w:r>
      <w:r w:rsidRPr="00590DE3">
        <w:rPr>
          <w:spacing w:val="1"/>
        </w:rPr>
        <w:t xml:space="preserve"> </w:t>
      </w:r>
      <w:r w:rsidRPr="00590DE3">
        <w:t>based on resu</w:t>
      </w:r>
      <w:r w:rsidRPr="00590DE3">
        <w:rPr>
          <w:spacing w:val="1"/>
        </w:rPr>
        <w:t>lt</w:t>
      </w:r>
      <w:r w:rsidRPr="00590DE3">
        <w:t>s</w:t>
      </w:r>
      <w:r w:rsidRPr="00590DE3">
        <w:rPr>
          <w:spacing w:val="1"/>
        </w:rPr>
        <w:t xml:space="preserve"> </w:t>
      </w:r>
      <w:r w:rsidRPr="00590DE3">
        <w:t>of</w:t>
      </w:r>
      <w:r w:rsidRPr="00590DE3">
        <w:rPr>
          <w:spacing w:val="1"/>
        </w:rPr>
        <w:t xml:space="preserve"> </w:t>
      </w:r>
      <w:r w:rsidRPr="00590DE3">
        <w:t>one s</w:t>
      </w:r>
      <w:r w:rsidRPr="00590DE3">
        <w:rPr>
          <w:spacing w:val="1"/>
        </w:rPr>
        <w:t>t</w:t>
      </w:r>
      <w:r w:rsidRPr="00590DE3">
        <w:t>udy</w:t>
      </w:r>
      <w:r w:rsidRPr="00590DE3">
        <w:rPr>
          <w:spacing w:val="-2"/>
        </w:rPr>
        <w:t xml:space="preserve"> </w:t>
      </w:r>
      <w:r w:rsidRPr="00590DE3">
        <w:rPr>
          <w:spacing w:val="1"/>
        </w:rPr>
        <w:t>i</w:t>
      </w:r>
      <w:r w:rsidRPr="00590DE3">
        <w:t xml:space="preserve">n </w:t>
      </w:r>
      <w:r w:rsidRPr="00590DE3">
        <w:rPr>
          <w:spacing w:val="1"/>
        </w:rPr>
        <w:t>tr</w:t>
      </w:r>
      <w:r w:rsidRPr="00590DE3">
        <w:t>ea</w:t>
      </w:r>
      <w:r w:rsidRPr="00590DE3">
        <w:rPr>
          <w:spacing w:val="1"/>
        </w:rPr>
        <w:t>t</w:t>
      </w:r>
      <w:r w:rsidRPr="00590DE3">
        <w:rPr>
          <w:spacing w:val="-4"/>
        </w:rPr>
        <w:t>m</w:t>
      </w:r>
      <w:r w:rsidRPr="00590DE3">
        <w:t>ent</w:t>
      </w:r>
      <w:r w:rsidRPr="00590DE3">
        <w:rPr>
          <w:spacing w:val="-4"/>
        </w:rPr>
        <w:t>-</w:t>
      </w:r>
      <w:r w:rsidRPr="00590DE3">
        <w:t>na</w:t>
      </w:r>
      <w:r w:rsidRPr="00590DE3">
        <w:rPr>
          <w:spacing w:val="1"/>
        </w:rPr>
        <w:t>ï</w:t>
      </w:r>
      <w:r w:rsidRPr="00590DE3">
        <w:rPr>
          <w:spacing w:val="-2"/>
        </w:rPr>
        <w:t>v</w:t>
      </w:r>
      <w:r w:rsidRPr="00590DE3">
        <w:t>e</w:t>
      </w:r>
      <w:r w:rsidRPr="00590DE3">
        <w:rPr>
          <w:spacing w:val="1"/>
        </w:rPr>
        <w:t xml:space="preserve"> </w:t>
      </w:r>
      <w:r w:rsidRPr="00590DE3">
        <w:t>pa</w:t>
      </w:r>
      <w:r w:rsidRPr="00590DE3">
        <w:rPr>
          <w:spacing w:val="1"/>
        </w:rPr>
        <w:t>ti</w:t>
      </w:r>
      <w:r w:rsidRPr="00590DE3">
        <w:t>en</w:t>
      </w:r>
      <w:r w:rsidRPr="00590DE3">
        <w:rPr>
          <w:spacing w:val="1"/>
        </w:rPr>
        <w:t>t</w:t>
      </w:r>
      <w:r w:rsidRPr="00590DE3">
        <w:t xml:space="preserve">s, </w:t>
      </w:r>
      <w:r w:rsidRPr="00590DE3">
        <w:rPr>
          <w:spacing w:val="1"/>
        </w:rPr>
        <w:t>i</w:t>
      </w:r>
      <w:r w:rsidRPr="00590DE3">
        <w:t>nc</w:t>
      </w:r>
      <w:r w:rsidRPr="00590DE3">
        <w:rPr>
          <w:spacing w:val="1"/>
        </w:rPr>
        <w:t>l</w:t>
      </w:r>
      <w:r w:rsidRPr="00590DE3">
        <w:t>ud</w:t>
      </w:r>
      <w:r w:rsidRPr="00590DE3">
        <w:rPr>
          <w:spacing w:val="1"/>
        </w:rPr>
        <w:t>i</w:t>
      </w:r>
      <w:r w:rsidRPr="00590DE3">
        <w:t>ng</w:t>
      </w:r>
      <w:r w:rsidRPr="00590DE3">
        <w:rPr>
          <w:spacing w:val="-2"/>
        </w:rPr>
        <w:t xml:space="preserve"> </w:t>
      </w:r>
      <w:r w:rsidRPr="00590DE3">
        <w:t>pa</w:t>
      </w:r>
      <w:r w:rsidRPr="00590DE3">
        <w:rPr>
          <w:spacing w:val="1"/>
        </w:rPr>
        <w:t>ti</w:t>
      </w:r>
      <w:r w:rsidRPr="00590DE3">
        <w:t>en</w:t>
      </w:r>
      <w:r w:rsidRPr="00590DE3">
        <w:rPr>
          <w:spacing w:val="1"/>
        </w:rPr>
        <w:t>t</w:t>
      </w:r>
      <w:r w:rsidRPr="00590DE3">
        <w:t>s</w:t>
      </w:r>
      <w:r w:rsidRPr="00590DE3">
        <w:rPr>
          <w:spacing w:val="1"/>
        </w:rPr>
        <w:t xml:space="preserve"> </w:t>
      </w:r>
      <w:r w:rsidRPr="00590DE3">
        <w:rPr>
          <w:spacing w:val="-1"/>
        </w:rPr>
        <w:t>w</w:t>
      </w:r>
      <w:r w:rsidRPr="00590DE3">
        <w:rPr>
          <w:spacing w:val="1"/>
        </w:rPr>
        <w:t>it</w:t>
      </w:r>
      <w:r w:rsidRPr="00590DE3">
        <w:t>h a</w:t>
      </w:r>
      <w:r w:rsidRPr="00590DE3">
        <w:rPr>
          <w:spacing w:val="1"/>
        </w:rPr>
        <w:t xml:space="preserve"> </w:t>
      </w:r>
      <w:r w:rsidRPr="00590DE3">
        <w:t>h</w:t>
      </w:r>
      <w:r w:rsidRPr="00590DE3">
        <w:rPr>
          <w:spacing w:val="1"/>
        </w:rPr>
        <w:t>i</w:t>
      </w:r>
      <w:r w:rsidRPr="00590DE3">
        <w:rPr>
          <w:spacing w:val="-2"/>
        </w:rPr>
        <w:t>g</w:t>
      </w:r>
      <w:r w:rsidRPr="00590DE3">
        <w:t xml:space="preserve">h </w:t>
      </w:r>
      <w:r w:rsidRPr="00590DE3">
        <w:rPr>
          <w:spacing w:val="-2"/>
        </w:rPr>
        <w:t>v</w:t>
      </w:r>
      <w:r w:rsidRPr="00590DE3">
        <w:rPr>
          <w:spacing w:val="1"/>
        </w:rPr>
        <w:t>ir</w:t>
      </w:r>
      <w:r w:rsidRPr="00590DE3">
        <w:t>al</w:t>
      </w:r>
      <w:r w:rsidRPr="00590DE3">
        <w:rPr>
          <w:spacing w:val="1"/>
        </w:rPr>
        <w:t xml:space="preserve"> l</w:t>
      </w:r>
      <w:r w:rsidRPr="00590DE3">
        <w:t xml:space="preserve">oad </w:t>
      </w:r>
      <w:r w:rsidR="004E5630" w:rsidRPr="00590DE3">
        <w:rPr>
          <w:spacing w:val="1"/>
        </w:rPr>
        <w:t>(</w:t>
      </w:r>
      <w:r w:rsidR="004E5630" w:rsidRPr="00590DE3">
        <w:t>&gt;</w:t>
      </w:r>
      <w:r w:rsidR="004E5630" w:rsidRPr="00590DE3">
        <w:rPr>
          <w:spacing w:val="-1"/>
        </w:rPr>
        <w:t> </w:t>
      </w:r>
      <w:r w:rsidRPr="00590DE3">
        <w:t>100,</w:t>
      </w:r>
      <w:r w:rsidR="004E5630" w:rsidRPr="00590DE3">
        <w:t>000 </w:t>
      </w:r>
      <w:r w:rsidRPr="00590DE3">
        <w:t>cop</w:t>
      </w:r>
      <w:r w:rsidRPr="00590DE3">
        <w:rPr>
          <w:spacing w:val="1"/>
        </w:rPr>
        <w:t>i</w:t>
      </w:r>
      <w:r w:rsidRPr="00590DE3">
        <w:t>es</w:t>
      </w:r>
      <w:r w:rsidRPr="00590DE3">
        <w:rPr>
          <w:spacing w:val="1"/>
        </w:rPr>
        <w:t>/</w:t>
      </w:r>
      <w:r w:rsidRPr="00590DE3">
        <w:rPr>
          <w:spacing w:val="-4"/>
        </w:rPr>
        <w:t>m</w:t>
      </w:r>
      <w:r w:rsidRPr="00590DE3">
        <w:rPr>
          <w:spacing w:val="1"/>
        </w:rPr>
        <w:t>l</w:t>
      </w:r>
      <w:r w:rsidRPr="00590DE3">
        <w:t>)</w:t>
      </w:r>
      <w:r w:rsidRPr="00590DE3">
        <w:rPr>
          <w:spacing w:val="1"/>
        </w:rPr>
        <w:t xml:space="preserve"> </w:t>
      </w:r>
      <w:r w:rsidRPr="00590DE3">
        <w:t>and s</w:t>
      </w:r>
      <w:r w:rsidRPr="00590DE3">
        <w:rPr>
          <w:spacing w:val="1"/>
        </w:rPr>
        <w:t>t</w:t>
      </w:r>
      <w:r w:rsidRPr="00590DE3">
        <w:t>ud</w:t>
      </w:r>
      <w:r w:rsidRPr="00590DE3">
        <w:rPr>
          <w:spacing w:val="1"/>
        </w:rPr>
        <w:t>i</w:t>
      </w:r>
      <w:r w:rsidRPr="00590DE3">
        <w:t>es</w:t>
      </w:r>
      <w:r w:rsidRPr="00590DE3">
        <w:rPr>
          <w:spacing w:val="1"/>
        </w:rPr>
        <w:t xml:space="preserve"> i</w:t>
      </w:r>
      <w:r w:rsidRPr="00590DE3">
        <w:t xml:space="preserve">n </w:t>
      </w:r>
      <w:r w:rsidRPr="00590DE3">
        <w:rPr>
          <w:spacing w:val="-1"/>
        </w:rPr>
        <w:t>w</w:t>
      </w:r>
      <w:r w:rsidRPr="00590DE3">
        <w:t>h</w:t>
      </w:r>
      <w:r w:rsidRPr="00590DE3">
        <w:rPr>
          <w:spacing w:val="1"/>
        </w:rPr>
        <w:t>i</w:t>
      </w:r>
      <w:r w:rsidRPr="00590DE3">
        <w:t xml:space="preserve">ch </w:t>
      </w:r>
      <w:r w:rsidR="00C37CED" w:rsidRPr="00590DE3">
        <w:rPr>
          <w:spacing w:val="1"/>
        </w:rPr>
        <w:t>t</w:t>
      </w:r>
      <w:r w:rsidRPr="00590DE3">
        <w:rPr>
          <w:spacing w:val="1"/>
        </w:rPr>
        <w:t>enofovir disoproxil</w:t>
      </w:r>
      <w:r w:rsidRPr="00590DE3">
        <w:t xml:space="preserve"> </w:t>
      </w:r>
      <w:r w:rsidRPr="00590DE3">
        <w:rPr>
          <w:spacing w:val="-1"/>
        </w:rPr>
        <w:t>w</w:t>
      </w:r>
      <w:r w:rsidRPr="00590DE3">
        <w:t>as</w:t>
      </w:r>
      <w:r w:rsidRPr="00590DE3">
        <w:rPr>
          <w:spacing w:val="1"/>
        </w:rPr>
        <w:t xml:space="preserve"> </w:t>
      </w:r>
      <w:r w:rsidRPr="00590DE3">
        <w:t xml:space="preserve">added </w:t>
      </w:r>
      <w:r w:rsidRPr="00590DE3">
        <w:rPr>
          <w:spacing w:val="1"/>
        </w:rPr>
        <w:t>t</w:t>
      </w:r>
      <w:r w:rsidRPr="00590DE3">
        <w:t>o s</w:t>
      </w:r>
      <w:r w:rsidRPr="00590DE3">
        <w:rPr>
          <w:spacing w:val="1"/>
        </w:rPr>
        <w:t>t</w:t>
      </w:r>
      <w:r w:rsidRPr="00590DE3">
        <w:t>ab</w:t>
      </w:r>
      <w:r w:rsidRPr="00590DE3">
        <w:rPr>
          <w:spacing w:val="1"/>
        </w:rPr>
        <w:t>l</w:t>
      </w:r>
      <w:r w:rsidRPr="00590DE3">
        <w:t>e</w:t>
      </w:r>
      <w:r w:rsidRPr="00590DE3">
        <w:rPr>
          <w:spacing w:val="1"/>
        </w:rPr>
        <w:t xml:space="preserve"> </w:t>
      </w:r>
      <w:r w:rsidRPr="00590DE3">
        <w:t>bac</w:t>
      </w:r>
      <w:r w:rsidRPr="00590DE3">
        <w:rPr>
          <w:spacing w:val="-2"/>
        </w:rPr>
        <w:t>kg</w:t>
      </w:r>
      <w:r w:rsidRPr="00590DE3">
        <w:rPr>
          <w:spacing w:val="1"/>
        </w:rPr>
        <w:t>r</w:t>
      </w:r>
      <w:r w:rsidRPr="00590DE3">
        <w:t xml:space="preserve">ound </w:t>
      </w:r>
      <w:r w:rsidRPr="00590DE3">
        <w:rPr>
          <w:spacing w:val="1"/>
        </w:rPr>
        <w:t>t</w:t>
      </w:r>
      <w:r w:rsidRPr="00590DE3">
        <w:t>he</w:t>
      </w:r>
      <w:r w:rsidRPr="00590DE3">
        <w:rPr>
          <w:spacing w:val="1"/>
        </w:rPr>
        <w:t>r</w:t>
      </w:r>
      <w:r w:rsidRPr="00590DE3">
        <w:t>apy</w:t>
      </w:r>
      <w:r w:rsidRPr="00590DE3">
        <w:rPr>
          <w:spacing w:val="-2"/>
        </w:rPr>
        <w:t xml:space="preserve"> </w:t>
      </w:r>
      <w:r w:rsidRPr="00590DE3">
        <w:rPr>
          <w:spacing w:val="1"/>
        </w:rPr>
        <w:t>(</w:t>
      </w:r>
      <w:r w:rsidRPr="00590DE3">
        <w:rPr>
          <w:spacing w:val="-4"/>
        </w:rPr>
        <w:t>m</w:t>
      </w:r>
      <w:r w:rsidRPr="00590DE3">
        <w:t>a</w:t>
      </w:r>
      <w:r w:rsidRPr="00590DE3">
        <w:rPr>
          <w:spacing w:val="1"/>
        </w:rPr>
        <w:t>i</w:t>
      </w:r>
      <w:r w:rsidRPr="00590DE3">
        <w:t>n</w:t>
      </w:r>
      <w:r w:rsidRPr="00590DE3">
        <w:rPr>
          <w:spacing w:val="1"/>
        </w:rPr>
        <w:t>l</w:t>
      </w:r>
      <w:r w:rsidRPr="00590DE3">
        <w:t>y</w:t>
      </w:r>
      <w:r w:rsidRPr="00590DE3">
        <w:rPr>
          <w:spacing w:val="-2"/>
        </w:rPr>
        <w:t xml:space="preserve"> </w:t>
      </w:r>
      <w:proofErr w:type="spellStart"/>
      <w:r w:rsidRPr="00590DE3">
        <w:rPr>
          <w:spacing w:val="1"/>
        </w:rPr>
        <w:t>trit</w:t>
      </w:r>
      <w:r w:rsidRPr="00590DE3">
        <w:t>he</w:t>
      </w:r>
      <w:r w:rsidRPr="00590DE3">
        <w:rPr>
          <w:spacing w:val="1"/>
        </w:rPr>
        <w:t>r</w:t>
      </w:r>
      <w:r w:rsidRPr="00590DE3">
        <w:t>ap</w:t>
      </w:r>
      <w:r w:rsidRPr="00590DE3">
        <w:rPr>
          <w:spacing w:val="-2"/>
        </w:rPr>
        <w:t>y</w:t>
      </w:r>
      <w:proofErr w:type="spellEnd"/>
      <w:r w:rsidRPr="00590DE3">
        <w:t>)</w:t>
      </w:r>
      <w:r w:rsidRPr="00590DE3">
        <w:rPr>
          <w:spacing w:val="1"/>
        </w:rPr>
        <w:t xml:space="preserve"> i</w:t>
      </w:r>
      <w:r w:rsidRPr="00590DE3">
        <w:t>n an</w:t>
      </w:r>
      <w:r w:rsidRPr="00590DE3">
        <w:rPr>
          <w:spacing w:val="1"/>
        </w:rPr>
        <w:t>tir</w:t>
      </w:r>
      <w:r w:rsidRPr="00590DE3">
        <w:t>e</w:t>
      </w:r>
      <w:r w:rsidRPr="00590DE3">
        <w:rPr>
          <w:spacing w:val="1"/>
        </w:rPr>
        <w:t>tr</w:t>
      </w:r>
      <w:r w:rsidRPr="00590DE3">
        <w:t>o</w:t>
      </w:r>
      <w:r w:rsidRPr="00590DE3">
        <w:rPr>
          <w:spacing w:val="-2"/>
        </w:rPr>
        <w:t>v</w:t>
      </w:r>
      <w:r w:rsidRPr="00590DE3">
        <w:rPr>
          <w:spacing w:val="1"/>
        </w:rPr>
        <w:t>ir</w:t>
      </w:r>
      <w:r w:rsidRPr="00590DE3">
        <w:t>al p</w:t>
      </w:r>
      <w:r w:rsidRPr="00590DE3">
        <w:rPr>
          <w:spacing w:val="1"/>
        </w:rPr>
        <w:t>r</w:t>
      </w:r>
      <w:r w:rsidRPr="00590DE3">
        <w:t>e</w:t>
      </w:r>
      <w:r w:rsidRPr="00590DE3">
        <w:rPr>
          <w:spacing w:val="-4"/>
        </w:rPr>
        <w:t>-</w:t>
      </w:r>
      <w:r w:rsidRPr="00590DE3">
        <w:rPr>
          <w:spacing w:val="1"/>
        </w:rPr>
        <w:t>tr</w:t>
      </w:r>
      <w:r w:rsidRPr="00590DE3">
        <w:t>ea</w:t>
      </w:r>
      <w:r w:rsidRPr="00590DE3">
        <w:rPr>
          <w:spacing w:val="1"/>
        </w:rPr>
        <w:t>t</w:t>
      </w:r>
      <w:r w:rsidRPr="00590DE3">
        <w:t>ed pa</w:t>
      </w:r>
      <w:r w:rsidRPr="00590DE3">
        <w:rPr>
          <w:spacing w:val="1"/>
        </w:rPr>
        <w:t>ti</w:t>
      </w:r>
      <w:r w:rsidRPr="00590DE3">
        <w:t>en</w:t>
      </w:r>
      <w:r w:rsidRPr="00590DE3">
        <w:rPr>
          <w:spacing w:val="1"/>
        </w:rPr>
        <w:t>t</w:t>
      </w:r>
      <w:r w:rsidRPr="00590DE3">
        <w:t>s</w:t>
      </w:r>
      <w:r w:rsidRPr="00590DE3">
        <w:rPr>
          <w:spacing w:val="1"/>
        </w:rPr>
        <w:t xml:space="preserve"> </w:t>
      </w:r>
      <w:r w:rsidRPr="00590DE3">
        <w:t>expe</w:t>
      </w:r>
      <w:r w:rsidRPr="00590DE3">
        <w:rPr>
          <w:spacing w:val="1"/>
        </w:rPr>
        <w:t>ri</w:t>
      </w:r>
      <w:r w:rsidRPr="00590DE3">
        <w:t>enc</w:t>
      </w:r>
      <w:r w:rsidRPr="00590DE3">
        <w:rPr>
          <w:spacing w:val="1"/>
        </w:rPr>
        <w:t>i</w:t>
      </w:r>
      <w:r w:rsidRPr="00590DE3">
        <w:t>ng</w:t>
      </w:r>
      <w:r w:rsidRPr="00590DE3">
        <w:rPr>
          <w:spacing w:val="-2"/>
        </w:rPr>
        <w:t xml:space="preserve"> </w:t>
      </w:r>
      <w:r w:rsidRPr="00590DE3">
        <w:t>ea</w:t>
      </w:r>
      <w:r w:rsidRPr="00590DE3">
        <w:rPr>
          <w:spacing w:val="1"/>
        </w:rPr>
        <w:t>r</w:t>
      </w:r>
      <w:r w:rsidRPr="00590DE3">
        <w:t>ly</w:t>
      </w:r>
      <w:r w:rsidRPr="00590DE3">
        <w:rPr>
          <w:spacing w:val="-2"/>
        </w:rPr>
        <w:t xml:space="preserve"> v</w:t>
      </w:r>
      <w:r w:rsidRPr="00590DE3">
        <w:rPr>
          <w:spacing w:val="1"/>
        </w:rPr>
        <w:t>ir</w:t>
      </w:r>
      <w:r w:rsidRPr="00590DE3">
        <w:t>o</w:t>
      </w:r>
      <w:r w:rsidRPr="00590DE3">
        <w:rPr>
          <w:spacing w:val="1"/>
        </w:rPr>
        <w:t>l</w:t>
      </w:r>
      <w:r w:rsidRPr="00590DE3">
        <w:t>o</w:t>
      </w:r>
      <w:r w:rsidRPr="00590DE3">
        <w:rPr>
          <w:spacing w:val="-2"/>
        </w:rPr>
        <w:t>g</w:t>
      </w:r>
      <w:r w:rsidRPr="00590DE3">
        <w:rPr>
          <w:spacing w:val="1"/>
        </w:rPr>
        <w:t>i</w:t>
      </w:r>
      <w:r w:rsidRPr="00590DE3">
        <w:t>cal</w:t>
      </w:r>
      <w:r w:rsidRPr="00590DE3">
        <w:rPr>
          <w:spacing w:val="1"/>
        </w:rPr>
        <w:t xml:space="preserve"> f</w:t>
      </w:r>
      <w:r w:rsidRPr="00590DE3">
        <w:t>a</w:t>
      </w:r>
      <w:r w:rsidRPr="00590DE3">
        <w:rPr>
          <w:spacing w:val="1"/>
        </w:rPr>
        <w:t>il</w:t>
      </w:r>
      <w:r w:rsidRPr="00590DE3">
        <w:t>u</w:t>
      </w:r>
      <w:r w:rsidRPr="00590DE3">
        <w:rPr>
          <w:spacing w:val="1"/>
        </w:rPr>
        <w:t>r</w:t>
      </w:r>
      <w:r w:rsidRPr="00590DE3">
        <w:t>e</w:t>
      </w:r>
      <w:r w:rsidRPr="00590DE3">
        <w:rPr>
          <w:spacing w:val="1"/>
        </w:rPr>
        <w:t xml:space="preserve"> (</w:t>
      </w:r>
      <w:r w:rsidRPr="00590DE3">
        <w:t>&lt; 10,</w:t>
      </w:r>
      <w:r w:rsidR="004E5630" w:rsidRPr="00590DE3">
        <w:t>000 </w:t>
      </w:r>
      <w:r w:rsidRPr="00590DE3">
        <w:t>cop</w:t>
      </w:r>
      <w:r w:rsidRPr="00590DE3">
        <w:rPr>
          <w:spacing w:val="1"/>
        </w:rPr>
        <w:t>i</w:t>
      </w:r>
      <w:r w:rsidRPr="00590DE3">
        <w:t>es</w:t>
      </w:r>
      <w:r w:rsidRPr="00590DE3">
        <w:rPr>
          <w:spacing w:val="1"/>
        </w:rPr>
        <w:t>/</w:t>
      </w:r>
      <w:r w:rsidRPr="00590DE3">
        <w:rPr>
          <w:spacing w:val="-4"/>
        </w:rPr>
        <w:t>m</w:t>
      </w:r>
      <w:r w:rsidRPr="00590DE3">
        <w:rPr>
          <w:spacing w:val="1"/>
        </w:rPr>
        <w:t>l</w:t>
      </w:r>
      <w:r w:rsidRPr="00590DE3">
        <w:t xml:space="preserve">, </w:t>
      </w:r>
      <w:r w:rsidRPr="00590DE3">
        <w:rPr>
          <w:spacing w:val="-1"/>
        </w:rPr>
        <w:t>w</w:t>
      </w:r>
      <w:r w:rsidRPr="00590DE3">
        <w:rPr>
          <w:spacing w:val="1"/>
        </w:rPr>
        <w:t>it</w:t>
      </w:r>
      <w:r w:rsidRPr="00590DE3">
        <w:t xml:space="preserve">h </w:t>
      </w:r>
      <w:r w:rsidRPr="00590DE3">
        <w:rPr>
          <w:spacing w:val="1"/>
        </w:rPr>
        <w:t>t</w:t>
      </w:r>
      <w:r w:rsidRPr="00590DE3">
        <w:t>he</w:t>
      </w:r>
      <w:r w:rsidRPr="00590DE3">
        <w:rPr>
          <w:spacing w:val="1"/>
        </w:rPr>
        <w:t xml:space="preserve"> </w:t>
      </w:r>
      <w:r w:rsidRPr="00590DE3">
        <w:rPr>
          <w:spacing w:val="-4"/>
        </w:rPr>
        <w:t>m</w:t>
      </w:r>
      <w:r w:rsidRPr="00590DE3">
        <w:t>a</w:t>
      </w:r>
      <w:r w:rsidRPr="00590DE3">
        <w:rPr>
          <w:spacing w:val="3"/>
        </w:rPr>
        <w:t>j</w:t>
      </w:r>
      <w:r w:rsidRPr="00590DE3">
        <w:t>o</w:t>
      </w:r>
      <w:r w:rsidRPr="00590DE3">
        <w:rPr>
          <w:spacing w:val="1"/>
        </w:rPr>
        <w:t>rit</w:t>
      </w:r>
      <w:r w:rsidRPr="00590DE3">
        <w:t>y</w:t>
      </w:r>
      <w:r w:rsidRPr="00590DE3">
        <w:rPr>
          <w:spacing w:val="-2"/>
        </w:rPr>
        <w:t xml:space="preserve"> </w:t>
      </w:r>
      <w:r w:rsidRPr="00590DE3">
        <w:t>of pa</w:t>
      </w:r>
      <w:r w:rsidRPr="00590DE3">
        <w:rPr>
          <w:spacing w:val="1"/>
        </w:rPr>
        <w:t>ti</w:t>
      </w:r>
      <w:r w:rsidRPr="00590DE3">
        <w:t>en</w:t>
      </w:r>
      <w:r w:rsidRPr="00590DE3">
        <w:rPr>
          <w:spacing w:val="1"/>
        </w:rPr>
        <w:t>t</w:t>
      </w:r>
      <w:r w:rsidRPr="00590DE3">
        <w:t>s</w:t>
      </w:r>
      <w:r w:rsidRPr="00590DE3">
        <w:rPr>
          <w:spacing w:val="1"/>
        </w:rPr>
        <w:t xml:space="preserve"> </w:t>
      </w:r>
      <w:r w:rsidRPr="00590DE3">
        <w:t>ha</w:t>
      </w:r>
      <w:r w:rsidRPr="00590DE3">
        <w:rPr>
          <w:spacing w:val="-2"/>
        </w:rPr>
        <w:t>v</w:t>
      </w:r>
      <w:r w:rsidRPr="00590DE3">
        <w:rPr>
          <w:spacing w:val="1"/>
        </w:rPr>
        <w:t>i</w:t>
      </w:r>
      <w:r w:rsidRPr="00590DE3">
        <w:t>ng</w:t>
      </w:r>
      <w:r w:rsidRPr="00590DE3">
        <w:rPr>
          <w:spacing w:val="-2"/>
        </w:rPr>
        <w:t xml:space="preserve"> </w:t>
      </w:r>
      <w:r w:rsidRPr="00590DE3">
        <w:t>&lt; 5,000 cop</w:t>
      </w:r>
      <w:r w:rsidRPr="00590DE3">
        <w:rPr>
          <w:spacing w:val="1"/>
        </w:rPr>
        <w:t>i</w:t>
      </w:r>
      <w:r w:rsidRPr="00590DE3">
        <w:t>es</w:t>
      </w:r>
      <w:r w:rsidRPr="00590DE3">
        <w:rPr>
          <w:spacing w:val="1"/>
        </w:rPr>
        <w:t>/</w:t>
      </w:r>
      <w:r w:rsidRPr="00590DE3">
        <w:rPr>
          <w:spacing w:val="-4"/>
        </w:rPr>
        <w:t>m</w:t>
      </w:r>
      <w:r w:rsidRPr="00590DE3">
        <w:rPr>
          <w:spacing w:val="1"/>
        </w:rPr>
        <w:t>l)</w:t>
      </w:r>
      <w:r w:rsidRPr="00590DE3">
        <w:t>.</w:t>
      </w:r>
    </w:p>
    <w:p w14:paraId="0A9D7435" w14:textId="77777777" w:rsidR="00936513" w:rsidRPr="00590DE3" w:rsidRDefault="00936513" w:rsidP="00936513">
      <w:pPr>
        <w:spacing w:before="19" w:line="240" w:lineRule="exact"/>
        <w:rPr>
          <w:sz w:val="24"/>
        </w:rPr>
      </w:pPr>
    </w:p>
    <w:p w14:paraId="0A9D7436" w14:textId="66BEBF6D" w:rsidR="00936513" w:rsidRPr="00590DE3" w:rsidRDefault="00B71A7C" w:rsidP="00936513">
      <w:pPr>
        <w:spacing w:line="245" w:lineRule="auto"/>
        <w:ind w:right="174"/>
      </w:pPr>
      <w:r w:rsidRPr="00590DE3">
        <w:rPr>
          <w:spacing w:val="1"/>
        </w:rPr>
        <w:t>Tenofovir disoproxil</w:t>
      </w:r>
      <w:r w:rsidRPr="00590DE3">
        <w:t xml:space="preserve"> </w:t>
      </w:r>
      <w:r w:rsidR="004E5630" w:rsidRPr="00590DE3">
        <w:t>245 </w:t>
      </w:r>
      <w:r w:rsidRPr="00590DE3">
        <w:rPr>
          <w:spacing w:val="-4"/>
        </w:rPr>
        <w:t>m</w:t>
      </w:r>
      <w:r w:rsidRPr="00590DE3">
        <w:t>g</w:t>
      </w:r>
      <w:r w:rsidRPr="00590DE3">
        <w:rPr>
          <w:spacing w:val="-2"/>
        </w:rPr>
        <w:t xml:space="preserve"> </w:t>
      </w:r>
      <w:r w:rsidRPr="00590DE3">
        <w:rPr>
          <w:spacing w:val="1"/>
        </w:rPr>
        <w:t>fil</w:t>
      </w:r>
      <w:r w:rsidRPr="00590DE3">
        <w:rPr>
          <w:spacing w:val="-4"/>
        </w:rPr>
        <w:t>m-</w:t>
      </w:r>
      <w:r w:rsidRPr="00590DE3">
        <w:t>coa</w:t>
      </w:r>
      <w:r w:rsidRPr="00590DE3">
        <w:rPr>
          <w:spacing w:val="1"/>
        </w:rPr>
        <w:t>t</w:t>
      </w:r>
      <w:r w:rsidRPr="00590DE3">
        <w:t xml:space="preserve">ed </w:t>
      </w:r>
      <w:r w:rsidRPr="00590DE3">
        <w:rPr>
          <w:spacing w:val="1"/>
        </w:rPr>
        <w:t>t</w:t>
      </w:r>
      <w:r w:rsidRPr="00590DE3">
        <w:t>ab</w:t>
      </w:r>
      <w:r w:rsidRPr="00590DE3">
        <w:rPr>
          <w:spacing w:val="1"/>
        </w:rPr>
        <w:t>l</w:t>
      </w:r>
      <w:r w:rsidRPr="00590DE3">
        <w:t>e</w:t>
      </w:r>
      <w:r w:rsidRPr="00590DE3">
        <w:rPr>
          <w:spacing w:val="1"/>
        </w:rPr>
        <w:t>t</w:t>
      </w:r>
      <w:r w:rsidRPr="00590DE3">
        <w:t>s</w:t>
      </w:r>
      <w:r w:rsidRPr="00590DE3">
        <w:rPr>
          <w:spacing w:val="1"/>
        </w:rPr>
        <w:t xml:space="preserve"> </w:t>
      </w:r>
      <w:r w:rsidRPr="00590DE3">
        <w:t>a</w:t>
      </w:r>
      <w:r w:rsidRPr="00590DE3">
        <w:rPr>
          <w:spacing w:val="1"/>
        </w:rPr>
        <w:t>r</w:t>
      </w:r>
      <w:r w:rsidRPr="00590DE3">
        <w:t>e</w:t>
      </w:r>
      <w:r w:rsidRPr="00590DE3">
        <w:rPr>
          <w:spacing w:val="1"/>
        </w:rPr>
        <w:t xml:space="preserve"> </w:t>
      </w:r>
      <w:r w:rsidRPr="00590DE3">
        <w:t>a</w:t>
      </w:r>
      <w:r w:rsidRPr="00590DE3">
        <w:rPr>
          <w:spacing w:val="1"/>
        </w:rPr>
        <w:t>l</w:t>
      </w:r>
      <w:r w:rsidRPr="00590DE3">
        <w:t xml:space="preserve">so </w:t>
      </w:r>
      <w:r w:rsidRPr="00590DE3">
        <w:rPr>
          <w:spacing w:val="1"/>
        </w:rPr>
        <w:t>i</w:t>
      </w:r>
      <w:r w:rsidRPr="00590DE3">
        <w:t>nd</w:t>
      </w:r>
      <w:r w:rsidRPr="00590DE3">
        <w:rPr>
          <w:spacing w:val="1"/>
        </w:rPr>
        <w:t>i</w:t>
      </w:r>
      <w:r w:rsidRPr="00590DE3">
        <w:t>ca</w:t>
      </w:r>
      <w:r w:rsidRPr="00590DE3">
        <w:rPr>
          <w:spacing w:val="1"/>
        </w:rPr>
        <w:t>t</w:t>
      </w:r>
      <w:r w:rsidRPr="00590DE3">
        <w:t>ed</w:t>
      </w:r>
      <w:r w:rsidRPr="00590DE3">
        <w:rPr>
          <w:spacing w:val="-1"/>
        </w:rPr>
        <w:t xml:space="preserve"> </w:t>
      </w:r>
      <w:r w:rsidRPr="00590DE3">
        <w:rPr>
          <w:spacing w:val="1"/>
        </w:rPr>
        <w:t>f</w:t>
      </w:r>
      <w:r w:rsidRPr="00590DE3">
        <w:t>or</w:t>
      </w:r>
      <w:r w:rsidRPr="00590DE3">
        <w:rPr>
          <w:spacing w:val="1"/>
        </w:rPr>
        <w:t xml:space="preserve"> t</w:t>
      </w:r>
      <w:r w:rsidRPr="00590DE3">
        <w:t>he</w:t>
      </w:r>
      <w:r w:rsidRPr="00590DE3">
        <w:rPr>
          <w:spacing w:val="1"/>
        </w:rPr>
        <w:t xml:space="preserve"> tr</w:t>
      </w:r>
      <w:r w:rsidRPr="00590DE3">
        <w:t>ea</w:t>
      </w:r>
      <w:r w:rsidRPr="00590DE3">
        <w:rPr>
          <w:spacing w:val="1"/>
        </w:rPr>
        <w:t>t</w:t>
      </w:r>
      <w:r w:rsidRPr="00590DE3">
        <w:rPr>
          <w:spacing w:val="-4"/>
        </w:rPr>
        <w:t>m</w:t>
      </w:r>
      <w:r w:rsidRPr="00590DE3">
        <w:t>ent</w:t>
      </w:r>
      <w:r w:rsidRPr="00590DE3">
        <w:rPr>
          <w:spacing w:val="1"/>
        </w:rPr>
        <w:t xml:space="preserve"> </w:t>
      </w:r>
      <w:r w:rsidRPr="00590DE3">
        <w:t>of</w:t>
      </w:r>
      <w:r w:rsidRPr="00590DE3">
        <w:rPr>
          <w:spacing w:val="1"/>
        </w:rPr>
        <w:t xml:space="preserve"> </w:t>
      </w:r>
      <w:r w:rsidRPr="00590DE3">
        <w:rPr>
          <w:spacing w:val="-1"/>
        </w:rPr>
        <w:t>H</w:t>
      </w:r>
      <w:r w:rsidRPr="00590DE3">
        <w:rPr>
          <w:spacing w:val="-4"/>
        </w:rPr>
        <w:t>I</w:t>
      </w:r>
      <w:r w:rsidRPr="00590DE3">
        <w:rPr>
          <w:spacing w:val="1"/>
        </w:rPr>
        <w:t>V</w:t>
      </w:r>
      <w:r w:rsidRPr="00590DE3">
        <w:rPr>
          <w:spacing w:val="-4"/>
        </w:rPr>
        <w:t>-</w:t>
      </w:r>
      <w:r w:rsidRPr="00590DE3">
        <w:t xml:space="preserve">1 </w:t>
      </w:r>
      <w:r w:rsidRPr="00590DE3">
        <w:rPr>
          <w:spacing w:val="1"/>
        </w:rPr>
        <w:t>i</w:t>
      </w:r>
      <w:r w:rsidRPr="00590DE3">
        <w:t>n</w:t>
      </w:r>
      <w:r w:rsidRPr="00590DE3">
        <w:rPr>
          <w:spacing w:val="1"/>
        </w:rPr>
        <w:t>f</w:t>
      </w:r>
      <w:r w:rsidRPr="00590DE3">
        <w:t>ec</w:t>
      </w:r>
      <w:r w:rsidRPr="00590DE3">
        <w:rPr>
          <w:spacing w:val="1"/>
        </w:rPr>
        <w:t>t</w:t>
      </w:r>
      <w:r w:rsidRPr="00590DE3">
        <w:t>ed ado</w:t>
      </w:r>
      <w:r w:rsidRPr="00590DE3">
        <w:rPr>
          <w:spacing w:val="1"/>
        </w:rPr>
        <w:t>l</w:t>
      </w:r>
      <w:r w:rsidRPr="00590DE3">
        <w:t>escen</w:t>
      </w:r>
      <w:r w:rsidRPr="00590DE3">
        <w:rPr>
          <w:spacing w:val="1"/>
        </w:rPr>
        <w:t>t</w:t>
      </w:r>
      <w:r w:rsidRPr="00590DE3">
        <w:t xml:space="preserve">s, </w:t>
      </w:r>
      <w:r w:rsidRPr="00590DE3">
        <w:rPr>
          <w:spacing w:val="-1"/>
        </w:rPr>
        <w:t>w</w:t>
      </w:r>
      <w:r w:rsidRPr="00590DE3">
        <w:rPr>
          <w:spacing w:val="1"/>
        </w:rPr>
        <w:t>it</w:t>
      </w:r>
      <w:r w:rsidRPr="00590DE3">
        <w:t xml:space="preserve">h </w:t>
      </w:r>
      <w:r w:rsidRPr="00590DE3">
        <w:rPr>
          <w:spacing w:val="-1"/>
        </w:rPr>
        <w:t>NR</w:t>
      </w:r>
      <w:r w:rsidRPr="00590DE3">
        <w:rPr>
          <w:spacing w:val="2"/>
        </w:rPr>
        <w:t>T</w:t>
      </w:r>
      <w:r w:rsidRPr="00590DE3">
        <w:t>I</w:t>
      </w:r>
      <w:r w:rsidRPr="00590DE3">
        <w:rPr>
          <w:spacing w:val="-4"/>
        </w:rPr>
        <w:t xml:space="preserve"> </w:t>
      </w:r>
      <w:r w:rsidRPr="00590DE3">
        <w:rPr>
          <w:spacing w:val="1"/>
        </w:rPr>
        <w:t>r</w:t>
      </w:r>
      <w:r w:rsidRPr="00590DE3">
        <w:t>es</w:t>
      </w:r>
      <w:r w:rsidRPr="00590DE3">
        <w:rPr>
          <w:spacing w:val="1"/>
        </w:rPr>
        <w:t>i</w:t>
      </w:r>
      <w:r w:rsidRPr="00590DE3">
        <w:t>s</w:t>
      </w:r>
      <w:r w:rsidRPr="00590DE3">
        <w:rPr>
          <w:spacing w:val="1"/>
        </w:rPr>
        <w:t>t</w:t>
      </w:r>
      <w:r w:rsidRPr="00590DE3">
        <w:t>ance</w:t>
      </w:r>
      <w:r w:rsidRPr="00590DE3">
        <w:rPr>
          <w:spacing w:val="1"/>
        </w:rPr>
        <w:t xml:space="preserve"> </w:t>
      </w:r>
      <w:r w:rsidRPr="00590DE3">
        <w:t>or</w:t>
      </w:r>
      <w:r w:rsidRPr="00590DE3">
        <w:rPr>
          <w:spacing w:val="1"/>
        </w:rPr>
        <w:t xml:space="preserve"> t</w:t>
      </w:r>
      <w:r w:rsidRPr="00590DE3">
        <w:t>ox</w:t>
      </w:r>
      <w:r w:rsidRPr="00590DE3">
        <w:rPr>
          <w:spacing w:val="1"/>
        </w:rPr>
        <w:t>i</w:t>
      </w:r>
      <w:r w:rsidRPr="00590DE3">
        <w:t>c</w:t>
      </w:r>
      <w:r w:rsidRPr="00590DE3">
        <w:rPr>
          <w:spacing w:val="1"/>
        </w:rPr>
        <w:t>iti</w:t>
      </w:r>
      <w:r w:rsidRPr="00590DE3">
        <w:t>es</w:t>
      </w:r>
      <w:r w:rsidRPr="00590DE3">
        <w:rPr>
          <w:spacing w:val="1"/>
        </w:rPr>
        <w:t xml:space="preserve"> </w:t>
      </w:r>
      <w:r w:rsidRPr="00590DE3">
        <w:t>p</w:t>
      </w:r>
      <w:r w:rsidRPr="00590DE3">
        <w:rPr>
          <w:spacing w:val="1"/>
        </w:rPr>
        <w:t>r</w:t>
      </w:r>
      <w:r w:rsidRPr="00590DE3">
        <w:t>ec</w:t>
      </w:r>
      <w:r w:rsidRPr="00590DE3">
        <w:rPr>
          <w:spacing w:val="1"/>
        </w:rPr>
        <w:t>l</w:t>
      </w:r>
      <w:r w:rsidRPr="00590DE3">
        <w:t>ud</w:t>
      </w:r>
      <w:r w:rsidRPr="00590DE3">
        <w:rPr>
          <w:spacing w:val="1"/>
        </w:rPr>
        <w:t>i</w:t>
      </w:r>
      <w:r w:rsidRPr="00590DE3">
        <w:t>ng</w:t>
      </w:r>
      <w:r w:rsidRPr="00590DE3">
        <w:rPr>
          <w:spacing w:val="-2"/>
        </w:rPr>
        <w:t xml:space="preserve"> </w:t>
      </w:r>
      <w:r w:rsidRPr="00590DE3">
        <w:rPr>
          <w:spacing w:val="1"/>
        </w:rPr>
        <w:t>t</w:t>
      </w:r>
      <w:r w:rsidRPr="00590DE3">
        <w:t>he</w:t>
      </w:r>
      <w:r w:rsidRPr="00590DE3">
        <w:rPr>
          <w:spacing w:val="1"/>
        </w:rPr>
        <w:t xml:space="preserve"> </w:t>
      </w:r>
      <w:r w:rsidRPr="00590DE3">
        <w:t>use</w:t>
      </w:r>
      <w:r w:rsidRPr="00590DE3">
        <w:rPr>
          <w:spacing w:val="1"/>
        </w:rPr>
        <w:t xml:space="preserve"> </w:t>
      </w:r>
      <w:r w:rsidRPr="00590DE3">
        <w:t>of</w:t>
      </w:r>
      <w:r w:rsidRPr="00590DE3">
        <w:rPr>
          <w:spacing w:val="1"/>
        </w:rPr>
        <w:t xml:space="preserve"> fir</w:t>
      </w:r>
      <w:r w:rsidRPr="00590DE3">
        <w:t>st</w:t>
      </w:r>
      <w:r w:rsidRPr="00590DE3">
        <w:rPr>
          <w:spacing w:val="1"/>
        </w:rPr>
        <w:t xml:space="preserve"> li</w:t>
      </w:r>
      <w:r w:rsidRPr="00590DE3">
        <w:t>ne</w:t>
      </w:r>
      <w:r w:rsidRPr="00590DE3">
        <w:rPr>
          <w:spacing w:val="1"/>
        </w:rPr>
        <w:t xml:space="preserve"> </w:t>
      </w:r>
      <w:r w:rsidRPr="00590DE3">
        <w:t>a</w:t>
      </w:r>
      <w:r w:rsidRPr="00590DE3">
        <w:rPr>
          <w:spacing w:val="-2"/>
        </w:rPr>
        <w:t>g</w:t>
      </w:r>
      <w:r w:rsidRPr="00590DE3">
        <w:t>en</w:t>
      </w:r>
      <w:r w:rsidRPr="00590DE3">
        <w:rPr>
          <w:spacing w:val="1"/>
        </w:rPr>
        <w:t>t</w:t>
      </w:r>
      <w:r w:rsidRPr="00590DE3">
        <w:t>s,</w:t>
      </w:r>
      <w:r w:rsidRPr="00590DE3">
        <w:rPr>
          <w:spacing w:val="-2"/>
        </w:rPr>
        <w:t xml:space="preserve"> </w:t>
      </w:r>
      <w:r w:rsidRPr="00590DE3">
        <w:t>a</w:t>
      </w:r>
      <w:r w:rsidRPr="00590DE3">
        <w:rPr>
          <w:spacing w:val="-2"/>
        </w:rPr>
        <w:t>g</w:t>
      </w:r>
      <w:r w:rsidRPr="00590DE3">
        <w:t xml:space="preserve">ed </w:t>
      </w:r>
      <w:r w:rsidR="004E5630" w:rsidRPr="00590DE3">
        <w:t>12 </w:t>
      </w:r>
      <w:r w:rsidRPr="00590DE3">
        <w:rPr>
          <w:spacing w:val="1"/>
        </w:rPr>
        <w:t>t</w:t>
      </w:r>
      <w:r w:rsidRPr="00590DE3">
        <w:t xml:space="preserve">o &lt; </w:t>
      </w:r>
      <w:r w:rsidR="004E5630" w:rsidRPr="00590DE3">
        <w:t>18 </w:t>
      </w:r>
      <w:r w:rsidRPr="00590DE3">
        <w:rPr>
          <w:spacing w:val="-2"/>
        </w:rPr>
        <w:t>y</w:t>
      </w:r>
      <w:r w:rsidRPr="00590DE3">
        <w:t>ea</w:t>
      </w:r>
      <w:r w:rsidRPr="00590DE3">
        <w:rPr>
          <w:spacing w:val="1"/>
        </w:rPr>
        <w:t>r</w:t>
      </w:r>
      <w:r w:rsidRPr="00590DE3">
        <w:t>s.</w:t>
      </w:r>
    </w:p>
    <w:p w14:paraId="0A9D7437" w14:textId="77777777" w:rsidR="00936513" w:rsidRPr="00590DE3" w:rsidRDefault="00936513" w:rsidP="00936513">
      <w:pPr>
        <w:spacing w:before="19" w:line="240" w:lineRule="exact"/>
        <w:rPr>
          <w:sz w:val="24"/>
        </w:rPr>
      </w:pPr>
    </w:p>
    <w:p w14:paraId="0A9D7438" w14:textId="77777777" w:rsidR="00936513" w:rsidRPr="00590DE3" w:rsidRDefault="00B71A7C" w:rsidP="00936513">
      <w:pPr>
        <w:spacing w:line="245" w:lineRule="auto"/>
        <w:ind w:right="64"/>
      </w:pPr>
      <w:r w:rsidRPr="00590DE3">
        <w:rPr>
          <w:spacing w:val="2"/>
        </w:rPr>
        <w:t>T</w:t>
      </w:r>
      <w:r w:rsidRPr="00590DE3">
        <w:t>he</w:t>
      </w:r>
      <w:r w:rsidRPr="00590DE3">
        <w:rPr>
          <w:spacing w:val="1"/>
        </w:rPr>
        <w:t xml:space="preserve"> </w:t>
      </w:r>
      <w:r w:rsidRPr="00590DE3">
        <w:t>cho</w:t>
      </w:r>
      <w:r w:rsidRPr="00590DE3">
        <w:rPr>
          <w:spacing w:val="1"/>
        </w:rPr>
        <w:t>i</w:t>
      </w:r>
      <w:r w:rsidRPr="00590DE3">
        <w:t>ce</w:t>
      </w:r>
      <w:r w:rsidRPr="00590DE3">
        <w:rPr>
          <w:spacing w:val="1"/>
        </w:rPr>
        <w:t xml:space="preserve"> </w:t>
      </w:r>
      <w:r w:rsidRPr="00590DE3">
        <w:t>of</w:t>
      </w:r>
      <w:r w:rsidRPr="00590DE3">
        <w:rPr>
          <w:spacing w:val="1"/>
        </w:rPr>
        <w:t xml:space="preserve"> </w:t>
      </w:r>
      <w:r w:rsidR="00C37CED" w:rsidRPr="00590DE3">
        <w:rPr>
          <w:spacing w:val="1"/>
        </w:rPr>
        <w:t>t</w:t>
      </w:r>
      <w:r w:rsidRPr="00590DE3">
        <w:rPr>
          <w:spacing w:val="1"/>
        </w:rPr>
        <w:t>enofovir disoproxil</w:t>
      </w:r>
      <w:r w:rsidRPr="00590DE3">
        <w:t xml:space="preserve"> </w:t>
      </w:r>
      <w:r w:rsidRPr="00590DE3">
        <w:rPr>
          <w:spacing w:val="1"/>
        </w:rPr>
        <w:t>t</w:t>
      </w:r>
      <w:r w:rsidRPr="00590DE3">
        <w:t xml:space="preserve">o </w:t>
      </w:r>
      <w:r w:rsidRPr="00590DE3">
        <w:rPr>
          <w:spacing w:val="1"/>
        </w:rPr>
        <w:t>tr</w:t>
      </w:r>
      <w:r w:rsidRPr="00590DE3">
        <w:t>eat</w:t>
      </w:r>
      <w:r w:rsidRPr="00590DE3">
        <w:rPr>
          <w:spacing w:val="1"/>
        </w:rPr>
        <w:t xml:space="preserve"> </w:t>
      </w:r>
      <w:r w:rsidRPr="00590DE3">
        <w:t>an</w:t>
      </w:r>
      <w:r w:rsidRPr="00590DE3">
        <w:rPr>
          <w:spacing w:val="1"/>
        </w:rPr>
        <w:t>tir</w:t>
      </w:r>
      <w:r w:rsidRPr="00590DE3">
        <w:t>e</w:t>
      </w:r>
      <w:r w:rsidRPr="00590DE3">
        <w:rPr>
          <w:spacing w:val="1"/>
        </w:rPr>
        <w:t>tr</w:t>
      </w:r>
      <w:r w:rsidRPr="00590DE3">
        <w:t>o</w:t>
      </w:r>
      <w:r w:rsidRPr="00590DE3">
        <w:rPr>
          <w:spacing w:val="-2"/>
        </w:rPr>
        <w:t>v</w:t>
      </w:r>
      <w:r w:rsidRPr="00590DE3">
        <w:rPr>
          <w:spacing w:val="1"/>
        </w:rPr>
        <w:t>ir</w:t>
      </w:r>
      <w:r w:rsidRPr="00590DE3">
        <w:t>a</w:t>
      </w:r>
      <w:r w:rsidRPr="00590DE3">
        <w:rPr>
          <w:spacing w:val="-1"/>
        </w:rPr>
        <w:t>l</w:t>
      </w:r>
      <w:r w:rsidRPr="00590DE3">
        <w:rPr>
          <w:spacing w:val="-4"/>
        </w:rPr>
        <w:t>-</w:t>
      </w:r>
      <w:r w:rsidRPr="00590DE3">
        <w:t>expe</w:t>
      </w:r>
      <w:r w:rsidRPr="00590DE3">
        <w:rPr>
          <w:spacing w:val="1"/>
        </w:rPr>
        <w:t>ri</w:t>
      </w:r>
      <w:r w:rsidRPr="00590DE3">
        <w:t>enced pa</w:t>
      </w:r>
      <w:r w:rsidRPr="00590DE3">
        <w:rPr>
          <w:spacing w:val="1"/>
        </w:rPr>
        <w:t>ti</w:t>
      </w:r>
      <w:r w:rsidRPr="00590DE3">
        <w:t>en</w:t>
      </w:r>
      <w:r w:rsidRPr="00590DE3">
        <w:rPr>
          <w:spacing w:val="1"/>
        </w:rPr>
        <w:t>t</w:t>
      </w:r>
      <w:r w:rsidRPr="00590DE3">
        <w:t>s</w:t>
      </w:r>
      <w:r w:rsidRPr="00590DE3">
        <w:rPr>
          <w:spacing w:val="1"/>
        </w:rPr>
        <w:t xml:space="preserve"> </w:t>
      </w:r>
      <w:r w:rsidRPr="00590DE3">
        <w:rPr>
          <w:spacing w:val="-1"/>
        </w:rPr>
        <w:t>w</w:t>
      </w:r>
      <w:r w:rsidRPr="00590DE3">
        <w:rPr>
          <w:spacing w:val="1"/>
        </w:rPr>
        <w:t>it</w:t>
      </w:r>
      <w:r w:rsidRPr="00590DE3">
        <w:t xml:space="preserve">h </w:t>
      </w:r>
      <w:r w:rsidRPr="00590DE3">
        <w:rPr>
          <w:spacing w:val="-1"/>
        </w:rPr>
        <w:t>H</w:t>
      </w:r>
      <w:r w:rsidRPr="00590DE3">
        <w:rPr>
          <w:spacing w:val="-4"/>
        </w:rPr>
        <w:t>I</w:t>
      </w:r>
      <w:r w:rsidRPr="00590DE3">
        <w:rPr>
          <w:spacing w:val="1"/>
        </w:rPr>
        <w:t>V</w:t>
      </w:r>
      <w:r w:rsidRPr="00590DE3">
        <w:rPr>
          <w:spacing w:val="-4"/>
        </w:rPr>
        <w:t>-</w:t>
      </w:r>
      <w:r w:rsidRPr="00590DE3">
        <w:t xml:space="preserve">1 </w:t>
      </w:r>
      <w:r w:rsidRPr="00590DE3">
        <w:rPr>
          <w:spacing w:val="1"/>
        </w:rPr>
        <w:t>i</w:t>
      </w:r>
      <w:r w:rsidRPr="00590DE3">
        <w:t>n</w:t>
      </w:r>
      <w:r w:rsidRPr="00590DE3">
        <w:rPr>
          <w:spacing w:val="1"/>
        </w:rPr>
        <w:t>f</w:t>
      </w:r>
      <w:r w:rsidRPr="00590DE3">
        <w:t>ec</w:t>
      </w:r>
      <w:r w:rsidRPr="00590DE3">
        <w:rPr>
          <w:spacing w:val="1"/>
        </w:rPr>
        <w:t>ti</w:t>
      </w:r>
      <w:r w:rsidRPr="00590DE3">
        <w:t>on shou</w:t>
      </w:r>
      <w:r w:rsidRPr="00590DE3">
        <w:rPr>
          <w:spacing w:val="1"/>
        </w:rPr>
        <w:t>l</w:t>
      </w:r>
      <w:r w:rsidRPr="00590DE3">
        <w:t>d be</w:t>
      </w:r>
      <w:r w:rsidRPr="00590DE3">
        <w:rPr>
          <w:spacing w:val="1"/>
        </w:rPr>
        <w:t xml:space="preserve"> </w:t>
      </w:r>
      <w:r w:rsidRPr="00590DE3">
        <w:t xml:space="preserve">based on </w:t>
      </w:r>
      <w:r w:rsidRPr="00590DE3">
        <w:rPr>
          <w:spacing w:val="1"/>
        </w:rPr>
        <w:t>i</w:t>
      </w:r>
      <w:r w:rsidRPr="00590DE3">
        <w:t>nd</w:t>
      </w:r>
      <w:r w:rsidRPr="00590DE3">
        <w:rPr>
          <w:spacing w:val="1"/>
        </w:rPr>
        <w:t>i</w:t>
      </w:r>
      <w:r w:rsidRPr="00590DE3">
        <w:rPr>
          <w:spacing w:val="-2"/>
        </w:rPr>
        <w:t>v</w:t>
      </w:r>
      <w:r w:rsidRPr="00590DE3">
        <w:rPr>
          <w:spacing w:val="1"/>
        </w:rPr>
        <w:t>i</w:t>
      </w:r>
      <w:r w:rsidRPr="00590DE3">
        <w:t>dual</w:t>
      </w:r>
      <w:r w:rsidRPr="00590DE3">
        <w:rPr>
          <w:spacing w:val="1"/>
        </w:rPr>
        <w:t xml:space="preserve"> </w:t>
      </w:r>
      <w:r w:rsidRPr="00590DE3">
        <w:rPr>
          <w:spacing w:val="-2"/>
        </w:rPr>
        <w:t>v</w:t>
      </w:r>
      <w:r w:rsidRPr="00590DE3">
        <w:rPr>
          <w:spacing w:val="1"/>
        </w:rPr>
        <w:t>ir</w:t>
      </w:r>
      <w:r w:rsidRPr="00590DE3">
        <w:t>al</w:t>
      </w:r>
      <w:r w:rsidRPr="00590DE3">
        <w:rPr>
          <w:spacing w:val="1"/>
        </w:rPr>
        <w:t xml:space="preserve"> r</w:t>
      </w:r>
      <w:r w:rsidRPr="00590DE3">
        <w:t>es</w:t>
      </w:r>
      <w:r w:rsidRPr="00590DE3">
        <w:rPr>
          <w:spacing w:val="1"/>
        </w:rPr>
        <w:t>i</w:t>
      </w:r>
      <w:r w:rsidRPr="00590DE3">
        <w:t>s</w:t>
      </w:r>
      <w:r w:rsidRPr="00590DE3">
        <w:rPr>
          <w:spacing w:val="1"/>
        </w:rPr>
        <w:t>t</w:t>
      </w:r>
      <w:r w:rsidRPr="00590DE3">
        <w:t>ance</w:t>
      </w:r>
      <w:r w:rsidRPr="00590DE3">
        <w:rPr>
          <w:spacing w:val="1"/>
        </w:rPr>
        <w:t xml:space="preserve"> t</w:t>
      </w:r>
      <w:r w:rsidRPr="00590DE3">
        <w:t>es</w:t>
      </w:r>
      <w:r w:rsidRPr="00590DE3">
        <w:rPr>
          <w:spacing w:val="1"/>
        </w:rPr>
        <w:t>ti</w:t>
      </w:r>
      <w:r w:rsidRPr="00590DE3">
        <w:t>ng</w:t>
      </w:r>
      <w:r w:rsidRPr="00590DE3">
        <w:rPr>
          <w:spacing w:val="-2"/>
        </w:rPr>
        <w:t xml:space="preserve"> </w:t>
      </w:r>
      <w:r w:rsidRPr="00590DE3">
        <w:t>and</w:t>
      </w:r>
      <w:r w:rsidRPr="00590DE3">
        <w:rPr>
          <w:spacing w:val="1"/>
        </w:rPr>
        <w:t>/</w:t>
      </w:r>
      <w:r w:rsidRPr="00590DE3">
        <w:t>or</w:t>
      </w:r>
      <w:r w:rsidRPr="00590DE3">
        <w:rPr>
          <w:spacing w:val="1"/>
        </w:rPr>
        <w:t xml:space="preserve"> tr</w:t>
      </w:r>
      <w:r w:rsidRPr="00590DE3">
        <w:t>ea</w:t>
      </w:r>
      <w:r w:rsidRPr="00590DE3">
        <w:rPr>
          <w:spacing w:val="1"/>
        </w:rPr>
        <w:t>t</w:t>
      </w:r>
      <w:r w:rsidRPr="00590DE3">
        <w:rPr>
          <w:spacing w:val="-4"/>
        </w:rPr>
        <w:t>m</w:t>
      </w:r>
      <w:r w:rsidRPr="00590DE3">
        <w:t>ent</w:t>
      </w:r>
      <w:r w:rsidRPr="00590DE3">
        <w:rPr>
          <w:spacing w:val="1"/>
        </w:rPr>
        <w:t xml:space="preserve"> </w:t>
      </w:r>
      <w:r w:rsidRPr="00590DE3">
        <w:t>h</w:t>
      </w:r>
      <w:r w:rsidRPr="00590DE3">
        <w:rPr>
          <w:spacing w:val="1"/>
        </w:rPr>
        <w:t>i</w:t>
      </w:r>
      <w:r w:rsidRPr="00590DE3">
        <w:t>s</w:t>
      </w:r>
      <w:r w:rsidRPr="00590DE3">
        <w:rPr>
          <w:spacing w:val="1"/>
        </w:rPr>
        <w:t>t</w:t>
      </w:r>
      <w:r w:rsidRPr="00590DE3">
        <w:t>o</w:t>
      </w:r>
      <w:r w:rsidRPr="00590DE3">
        <w:rPr>
          <w:spacing w:val="1"/>
        </w:rPr>
        <w:t>r</w:t>
      </w:r>
      <w:r w:rsidRPr="00590DE3">
        <w:t>y</w:t>
      </w:r>
      <w:r w:rsidRPr="00590DE3">
        <w:rPr>
          <w:spacing w:val="-2"/>
        </w:rPr>
        <w:t xml:space="preserve"> </w:t>
      </w:r>
      <w:r w:rsidRPr="00590DE3">
        <w:t>of</w:t>
      </w:r>
      <w:r w:rsidRPr="00590DE3">
        <w:rPr>
          <w:spacing w:val="1"/>
        </w:rPr>
        <w:t xml:space="preserve"> </w:t>
      </w:r>
      <w:r w:rsidRPr="00590DE3">
        <w:t>pa</w:t>
      </w:r>
      <w:r w:rsidRPr="00590DE3">
        <w:rPr>
          <w:spacing w:val="1"/>
        </w:rPr>
        <w:t>ti</w:t>
      </w:r>
      <w:r w:rsidRPr="00590DE3">
        <w:t>en</w:t>
      </w:r>
      <w:r w:rsidRPr="00590DE3">
        <w:rPr>
          <w:spacing w:val="1"/>
        </w:rPr>
        <w:t>t</w:t>
      </w:r>
      <w:r w:rsidRPr="00590DE3">
        <w:t>s.</w:t>
      </w:r>
    </w:p>
    <w:p w14:paraId="0A9D7439" w14:textId="77777777" w:rsidR="00936513" w:rsidRPr="00B70AA1" w:rsidRDefault="00936513" w:rsidP="00936513">
      <w:pPr>
        <w:spacing w:before="19" w:line="240" w:lineRule="exact"/>
        <w:rPr>
          <w:iCs/>
          <w:sz w:val="24"/>
          <w:u w:val="single"/>
        </w:rPr>
      </w:pPr>
    </w:p>
    <w:p w14:paraId="0A9D743A" w14:textId="77777777" w:rsidR="00936513" w:rsidRDefault="00B71A7C" w:rsidP="00032220">
      <w:pPr>
        <w:keepNext/>
        <w:keepLines/>
        <w:spacing w:line="240" w:lineRule="auto"/>
        <w:ind w:right="-23"/>
        <w:rPr>
          <w:iCs/>
          <w:u w:val="single"/>
        </w:rPr>
      </w:pPr>
      <w:r w:rsidRPr="00B70AA1">
        <w:rPr>
          <w:iCs/>
          <w:spacing w:val="-1"/>
          <w:u w:val="single"/>
        </w:rPr>
        <w:t>H</w:t>
      </w:r>
      <w:r w:rsidRPr="00B70AA1">
        <w:rPr>
          <w:iCs/>
          <w:u w:val="single"/>
        </w:rPr>
        <w:t>epa</w:t>
      </w:r>
      <w:r w:rsidRPr="00B70AA1">
        <w:rPr>
          <w:iCs/>
          <w:spacing w:val="1"/>
          <w:u w:val="single"/>
        </w:rPr>
        <w:t>titi</w:t>
      </w:r>
      <w:r w:rsidRPr="00B70AA1">
        <w:rPr>
          <w:iCs/>
          <w:u w:val="single"/>
        </w:rPr>
        <w:t xml:space="preserve">s B </w:t>
      </w:r>
      <w:r w:rsidRPr="00B70AA1">
        <w:rPr>
          <w:iCs/>
          <w:spacing w:val="1"/>
          <w:u w:val="single"/>
        </w:rPr>
        <w:t>i</w:t>
      </w:r>
      <w:r w:rsidRPr="00B70AA1">
        <w:rPr>
          <w:iCs/>
          <w:u w:val="single"/>
        </w:rPr>
        <w:t>n</w:t>
      </w:r>
      <w:r w:rsidRPr="00B70AA1">
        <w:rPr>
          <w:iCs/>
          <w:spacing w:val="1"/>
          <w:u w:val="single"/>
        </w:rPr>
        <w:t>f</w:t>
      </w:r>
      <w:r w:rsidRPr="00B70AA1">
        <w:rPr>
          <w:iCs/>
          <w:u w:val="single"/>
        </w:rPr>
        <w:t>ec</w:t>
      </w:r>
      <w:r w:rsidRPr="00B70AA1">
        <w:rPr>
          <w:iCs/>
          <w:spacing w:val="1"/>
          <w:u w:val="single"/>
        </w:rPr>
        <w:t>ti</w:t>
      </w:r>
      <w:r w:rsidRPr="00B70AA1">
        <w:rPr>
          <w:iCs/>
          <w:u w:val="single"/>
        </w:rPr>
        <w:t>on</w:t>
      </w:r>
    </w:p>
    <w:p w14:paraId="0A9D743B" w14:textId="77777777" w:rsidR="0079141D" w:rsidRPr="00B70AA1" w:rsidRDefault="0079141D" w:rsidP="00032220">
      <w:pPr>
        <w:keepNext/>
        <w:keepLines/>
        <w:spacing w:line="240" w:lineRule="auto"/>
        <w:ind w:right="-23"/>
        <w:rPr>
          <w:iCs/>
          <w:u w:val="single"/>
        </w:rPr>
      </w:pPr>
    </w:p>
    <w:p w14:paraId="0A9D743C" w14:textId="77777777" w:rsidR="00936513" w:rsidRPr="00590DE3" w:rsidRDefault="00B71A7C" w:rsidP="00936513">
      <w:pPr>
        <w:spacing w:before="6" w:line="240" w:lineRule="auto"/>
        <w:ind w:right="-20"/>
      </w:pPr>
      <w:r w:rsidRPr="00590DE3">
        <w:rPr>
          <w:spacing w:val="1"/>
        </w:rPr>
        <w:t>Tenofovir disoproxil</w:t>
      </w:r>
      <w:r w:rsidRPr="00590DE3">
        <w:t xml:space="preserve"> </w:t>
      </w:r>
      <w:r w:rsidR="004E5630" w:rsidRPr="00590DE3">
        <w:t>245 </w:t>
      </w:r>
      <w:r w:rsidRPr="00590DE3">
        <w:rPr>
          <w:spacing w:val="-4"/>
        </w:rPr>
        <w:t>m</w:t>
      </w:r>
      <w:r w:rsidRPr="00590DE3">
        <w:t>g</w:t>
      </w:r>
      <w:r w:rsidRPr="00590DE3">
        <w:rPr>
          <w:spacing w:val="-2"/>
        </w:rPr>
        <w:t xml:space="preserve"> </w:t>
      </w:r>
      <w:r w:rsidRPr="00590DE3">
        <w:rPr>
          <w:spacing w:val="1"/>
        </w:rPr>
        <w:t>fil</w:t>
      </w:r>
      <w:r w:rsidRPr="00590DE3">
        <w:rPr>
          <w:spacing w:val="-4"/>
        </w:rPr>
        <w:t>m-</w:t>
      </w:r>
      <w:r w:rsidRPr="00590DE3">
        <w:t>coa</w:t>
      </w:r>
      <w:r w:rsidRPr="00590DE3">
        <w:rPr>
          <w:spacing w:val="1"/>
        </w:rPr>
        <w:t>t</w:t>
      </w:r>
      <w:r w:rsidRPr="00590DE3">
        <w:t xml:space="preserve">ed </w:t>
      </w:r>
      <w:r w:rsidRPr="00590DE3">
        <w:rPr>
          <w:spacing w:val="1"/>
        </w:rPr>
        <w:t>t</w:t>
      </w:r>
      <w:r w:rsidRPr="00590DE3">
        <w:t>ab</w:t>
      </w:r>
      <w:r w:rsidRPr="00590DE3">
        <w:rPr>
          <w:spacing w:val="1"/>
        </w:rPr>
        <w:t>l</w:t>
      </w:r>
      <w:r w:rsidRPr="00590DE3">
        <w:t>e</w:t>
      </w:r>
      <w:r w:rsidRPr="00590DE3">
        <w:rPr>
          <w:spacing w:val="1"/>
        </w:rPr>
        <w:t>t</w:t>
      </w:r>
      <w:r w:rsidRPr="00590DE3">
        <w:t>s</w:t>
      </w:r>
      <w:r w:rsidRPr="00590DE3">
        <w:rPr>
          <w:spacing w:val="1"/>
        </w:rPr>
        <w:t xml:space="preserve"> </w:t>
      </w:r>
      <w:r w:rsidRPr="00590DE3">
        <w:t>a</w:t>
      </w:r>
      <w:r w:rsidRPr="00590DE3">
        <w:rPr>
          <w:spacing w:val="1"/>
        </w:rPr>
        <w:t>r</w:t>
      </w:r>
      <w:r w:rsidRPr="00590DE3">
        <w:t>e</w:t>
      </w:r>
      <w:r w:rsidRPr="00590DE3">
        <w:rPr>
          <w:spacing w:val="1"/>
        </w:rPr>
        <w:t xml:space="preserve"> i</w:t>
      </w:r>
      <w:r w:rsidRPr="00590DE3">
        <w:t>nd</w:t>
      </w:r>
      <w:r w:rsidRPr="00590DE3">
        <w:rPr>
          <w:spacing w:val="1"/>
        </w:rPr>
        <w:t>i</w:t>
      </w:r>
      <w:r w:rsidRPr="00590DE3">
        <w:t>ca</w:t>
      </w:r>
      <w:r w:rsidRPr="00590DE3">
        <w:rPr>
          <w:spacing w:val="1"/>
        </w:rPr>
        <w:t>t</w:t>
      </w:r>
      <w:r w:rsidRPr="00590DE3">
        <w:t xml:space="preserve">ed </w:t>
      </w:r>
      <w:r w:rsidRPr="00590DE3">
        <w:rPr>
          <w:spacing w:val="1"/>
        </w:rPr>
        <w:t>f</w:t>
      </w:r>
      <w:r w:rsidRPr="00590DE3">
        <w:t>or</w:t>
      </w:r>
      <w:r w:rsidRPr="00590DE3">
        <w:rPr>
          <w:spacing w:val="1"/>
        </w:rPr>
        <w:t xml:space="preserve"> t</w:t>
      </w:r>
      <w:r w:rsidRPr="00590DE3">
        <w:t>he</w:t>
      </w:r>
      <w:r w:rsidRPr="00590DE3">
        <w:rPr>
          <w:spacing w:val="1"/>
        </w:rPr>
        <w:t xml:space="preserve"> tr</w:t>
      </w:r>
      <w:r w:rsidRPr="00590DE3">
        <w:t>ea</w:t>
      </w:r>
      <w:r w:rsidRPr="00590DE3">
        <w:rPr>
          <w:spacing w:val="1"/>
        </w:rPr>
        <w:t>t</w:t>
      </w:r>
      <w:r w:rsidRPr="00590DE3">
        <w:rPr>
          <w:spacing w:val="-4"/>
        </w:rPr>
        <w:t>m</w:t>
      </w:r>
      <w:r w:rsidRPr="00590DE3">
        <w:t>ent</w:t>
      </w:r>
      <w:r w:rsidRPr="00590DE3">
        <w:rPr>
          <w:spacing w:val="1"/>
        </w:rPr>
        <w:t xml:space="preserve"> </w:t>
      </w:r>
      <w:r w:rsidRPr="00590DE3">
        <w:t>of</w:t>
      </w:r>
      <w:r w:rsidRPr="00590DE3">
        <w:rPr>
          <w:spacing w:val="1"/>
        </w:rPr>
        <w:t xml:space="preserve"> </w:t>
      </w:r>
      <w:r w:rsidRPr="00590DE3">
        <w:t>ch</w:t>
      </w:r>
      <w:r w:rsidRPr="00590DE3">
        <w:rPr>
          <w:spacing w:val="1"/>
        </w:rPr>
        <w:t>r</w:t>
      </w:r>
      <w:r w:rsidRPr="00590DE3">
        <w:t>on</w:t>
      </w:r>
      <w:r w:rsidRPr="00590DE3">
        <w:rPr>
          <w:spacing w:val="1"/>
        </w:rPr>
        <w:t>i</w:t>
      </w:r>
      <w:r w:rsidRPr="00590DE3">
        <w:t>c</w:t>
      </w:r>
      <w:r w:rsidRPr="00590DE3">
        <w:rPr>
          <w:spacing w:val="-2"/>
        </w:rPr>
        <w:t xml:space="preserve"> </w:t>
      </w:r>
      <w:r w:rsidRPr="00590DE3">
        <w:t>hepa</w:t>
      </w:r>
      <w:r w:rsidRPr="00590DE3">
        <w:rPr>
          <w:spacing w:val="1"/>
        </w:rPr>
        <w:t>titi</w:t>
      </w:r>
      <w:r w:rsidRPr="00590DE3">
        <w:t>s B</w:t>
      </w:r>
      <w:r w:rsidRPr="00590DE3">
        <w:rPr>
          <w:spacing w:val="-1"/>
        </w:rPr>
        <w:t xml:space="preserve"> </w:t>
      </w:r>
      <w:r w:rsidRPr="00590DE3">
        <w:rPr>
          <w:spacing w:val="1"/>
        </w:rPr>
        <w:t>i</w:t>
      </w:r>
      <w:r w:rsidRPr="00590DE3">
        <w:t>n adu</w:t>
      </w:r>
      <w:r w:rsidRPr="00590DE3">
        <w:rPr>
          <w:spacing w:val="1"/>
        </w:rPr>
        <w:t>lt</w:t>
      </w:r>
      <w:r w:rsidRPr="00590DE3">
        <w:t>s</w:t>
      </w:r>
      <w:r w:rsidRPr="00590DE3">
        <w:rPr>
          <w:spacing w:val="1"/>
        </w:rPr>
        <w:t xml:space="preserve"> </w:t>
      </w:r>
      <w:r w:rsidRPr="00590DE3">
        <w:rPr>
          <w:spacing w:val="-1"/>
        </w:rPr>
        <w:t>w</w:t>
      </w:r>
      <w:r w:rsidRPr="00590DE3">
        <w:rPr>
          <w:spacing w:val="1"/>
        </w:rPr>
        <w:t>it</w:t>
      </w:r>
      <w:r w:rsidRPr="00590DE3">
        <w:t>h:</w:t>
      </w:r>
    </w:p>
    <w:p w14:paraId="0A9D743D" w14:textId="77777777" w:rsidR="00936513" w:rsidRPr="00590DE3" w:rsidRDefault="00936513" w:rsidP="00936513">
      <w:pPr>
        <w:spacing w:before="5"/>
        <w:rPr>
          <w:sz w:val="26"/>
        </w:rPr>
      </w:pPr>
    </w:p>
    <w:p w14:paraId="0A9D743E" w14:textId="77777777" w:rsidR="00936513" w:rsidRPr="00590DE3" w:rsidRDefault="00B71A7C" w:rsidP="004E5630">
      <w:pPr>
        <w:pStyle w:val="ListParagraph"/>
        <w:numPr>
          <w:ilvl w:val="0"/>
          <w:numId w:val="8"/>
        </w:numPr>
        <w:spacing w:line="245" w:lineRule="auto"/>
        <w:ind w:left="567" w:right="77" w:hanging="567"/>
        <w:jc w:val="both"/>
      </w:pPr>
      <w:r w:rsidRPr="00590DE3">
        <w:t>co</w:t>
      </w:r>
      <w:r w:rsidRPr="00590DE3">
        <w:rPr>
          <w:spacing w:val="-4"/>
        </w:rPr>
        <w:t>m</w:t>
      </w:r>
      <w:r w:rsidRPr="00590DE3">
        <w:t>pensated li</w:t>
      </w:r>
      <w:r w:rsidRPr="00590DE3">
        <w:rPr>
          <w:spacing w:val="-2"/>
        </w:rPr>
        <w:t>v</w:t>
      </w:r>
      <w:r w:rsidRPr="00590DE3">
        <w:t xml:space="preserve">er disease, </w:t>
      </w:r>
      <w:r w:rsidRPr="00590DE3">
        <w:rPr>
          <w:spacing w:val="-1"/>
        </w:rPr>
        <w:t>w</w:t>
      </w:r>
      <w:r w:rsidRPr="00590DE3">
        <w:t>ith e</w:t>
      </w:r>
      <w:r w:rsidRPr="00590DE3">
        <w:rPr>
          <w:spacing w:val="-2"/>
        </w:rPr>
        <w:t>v</w:t>
      </w:r>
      <w:r w:rsidRPr="00590DE3">
        <w:t>idence of acti</w:t>
      </w:r>
      <w:r w:rsidRPr="00590DE3">
        <w:rPr>
          <w:spacing w:val="-2"/>
        </w:rPr>
        <w:t>v</w:t>
      </w:r>
      <w:r w:rsidRPr="00590DE3">
        <w:t xml:space="preserve">e </w:t>
      </w:r>
      <w:r w:rsidRPr="00590DE3">
        <w:rPr>
          <w:spacing w:val="-2"/>
        </w:rPr>
        <w:t>v</w:t>
      </w:r>
      <w:r w:rsidRPr="00590DE3">
        <w:t>iral replication, persistently</w:t>
      </w:r>
      <w:r w:rsidRPr="00590DE3">
        <w:rPr>
          <w:spacing w:val="-2"/>
        </w:rPr>
        <w:t xml:space="preserve"> </w:t>
      </w:r>
      <w:r w:rsidRPr="00590DE3">
        <w:t>ele</w:t>
      </w:r>
      <w:r w:rsidRPr="00590DE3">
        <w:rPr>
          <w:spacing w:val="-2"/>
        </w:rPr>
        <w:t>v</w:t>
      </w:r>
      <w:r w:rsidRPr="00590DE3">
        <w:t>ated serum alanine a</w:t>
      </w:r>
      <w:r w:rsidRPr="00590DE3">
        <w:rPr>
          <w:spacing w:val="-4"/>
        </w:rPr>
        <w:t>m</w:t>
      </w:r>
      <w:r w:rsidRPr="00590DE3">
        <w:t>inotransferase (</w:t>
      </w:r>
      <w:r w:rsidRPr="00590DE3">
        <w:rPr>
          <w:spacing w:val="-1"/>
        </w:rPr>
        <w:t>A</w:t>
      </w:r>
      <w:r w:rsidRPr="00590DE3">
        <w:t>L</w:t>
      </w:r>
      <w:r w:rsidRPr="00590DE3">
        <w:rPr>
          <w:spacing w:val="2"/>
        </w:rPr>
        <w:t>T</w:t>
      </w:r>
      <w:r w:rsidRPr="00590DE3">
        <w:t>) le</w:t>
      </w:r>
      <w:r w:rsidRPr="00590DE3">
        <w:rPr>
          <w:spacing w:val="-2"/>
        </w:rPr>
        <w:t>v</w:t>
      </w:r>
      <w:r w:rsidRPr="00590DE3">
        <w:t>els and histolo</w:t>
      </w:r>
      <w:r w:rsidRPr="00590DE3">
        <w:rPr>
          <w:spacing w:val="-2"/>
        </w:rPr>
        <w:t>g</w:t>
      </w:r>
      <w:r w:rsidRPr="00590DE3">
        <w:t>ical e</w:t>
      </w:r>
      <w:r w:rsidRPr="00590DE3">
        <w:rPr>
          <w:spacing w:val="-2"/>
        </w:rPr>
        <w:t>v</w:t>
      </w:r>
      <w:r w:rsidRPr="00590DE3">
        <w:rPr>
          <w:spacing w:val="-1"/>
        </w:rPr>
        <w:t>i</w:t>
      </w:r>
      <w:r w:rsidRPr="00590DE3">
        <w:t>dence of acti</w:t>
      </w:r>
      <w:r w:rsidRPr="00590DE3">
        <w:rPr>
          <w:spacing w:val="-2"/>
        </w:rPr>
        <w:t>v</w:t>
      </w:r>
      <w:r w:rsidRPr="00590DE3">
        <w:t>e infla</w:t>
      </w:r>
      <w:r w:rsidRPr="00590DE3">
        <w:rPr>
          <w:spacing w:val="-4"/>
        </w:rPr>
        <w:t>mm</w:t>
      </w:r>
      <w:r w:rsidRPr="00590DE3">
        <w:t>ation and/or fibrosis (see section 5.1).</w:t>
      </w:r>
    </w:p>
    <w:p w14:paraId="0A9D743F" w14:textId="77777777" w:rsidR="00936513" w:rsidRPr="00590DE3" w:rsidRDefault="00936513" w:rsidP="004E5630">
      <w:pPr>
        <w:tabs>
          <w:tab w:val="clear" w:pos="567"/>
        </w:tabs>
        <w:spacing w:before="19" w:line="240" w:lineRule="exact"/>
        <w:ind w:left="567" w:hanging="567"/>
        <w:rPr>
          <w:sz w:val="24"/>
        </w:rPr>
      </w:pPr>
    </w:p>
    <w:p w14:paraId="0A9D7440" w14:textId="77777777" w:rsidR="00936513" w:rsidRPr="00590DE3" w:rsidRDefault="00B71A7C" w:rsidP="004E5630">
      <w:pPr>
        <w:pStyle w:val="ListParagraph"/>
        <w:numPr>
          <w:ilvl w:val="0"/>
          <w:numId w:val="8"/>
        </w:numPr>
        <w:ind w:left="567" w:right="-20" w:hanging="567"/>
      </w:pPr>
      <w:r w:rsidRPr="00590DE3">
        <w:t>e</w:t>
      </w:r>
      <w:r w:rsidRPr="00590DE3">
        <w:rPr>
          <w:spacing w:val="-2"/>
        </w:rPr>
        <w:t>v</w:t>
      </w:r>
      <w:r w:rsidRPr="00590DE3">
        <w:t>idence of la</w:t>
      </w:r>
      <w:r w:rsidRPr="00590DE3">
        <w:rPr>
          <w:spacing w:val="-4"/>
        </w:rPr>
        <w:t>m</w:t>
      </w:r>
      <w:r w:rsidRPr="00590DE3">
        <w:t>i</w:t>
      </w:r>
      <w:r w:rsidRPr="00590DE3">
        <w:rPr>
          <w:spacing w:val="-2"/>
        </w:rPr>
        <w:t>v</w:t>
      </w:r>
      <w:r w:rsidRPr="00590DE3">
        <w:t>udine</w:t>
      </w:r>
      <w:r w:rsidRPr="00590DE3">
        <w:rPr>
          <w:spacing w:val="-4"/>
        </w:rPr>
        <w:t>-</w:t>
      </w:r>
      <w:r w:rsidRPr="00590DE3">
        <w:t>resistant hepatitis B</w:t>
      </w:r>
      <w:r w:rsidRPr="00590DE3">
        <w:rPr>
          <w:spacing w:val="-1"/>
        </w:rPr>
        <w:t xml:space="preserve"> </w:t>
      </w:r>
      <w:r w:rsidRPr="00590DE3">
        <w:rPr>
          <w:spacing w:val="-2"/>
        </w:rPr>
        <w:t>v</w:t>
      </w:r>
      <w:r w:rsidRPr="00590DE3">
        <w:t>irus (see sections 4.8 and 5.1).</w:t>
      </w:r>
    </w:p>
    <w:p w14:paraId="0A9D7441" w14:textId="77777777" w:rsidR="00936513" w:rsidRPr="00590DE3" w:rsidRDefault="00936513" w:rsidP="004E5630">
      <w:pPr>
        <w:tabs>
          <w:tab w:val="clear" w:pos="567"/>
        </w:tabs>
        <w:spacing w:before="5"/>
        <w:ind w:left="567" w:hanging="567"/>
        <w:rPr>
          <w:sz w:val="26"/>
          <w:szCs w:val="26"/>
        </w:rPr>
      </w:pPr>
    </w:p>
    <w:p w14:paraId="0A9D7442" w14:textId="77777777" w:rsidR="00936513" w:rsidRPr="00590DE3" w:rsidRDefault="00B71A7C" w:rsidP="004E5630">
      <w:pPr>
        <w:pStyle w:val="ListParagraph"/>
        <w:numPr>
          <w:ilvl w:val="0"/>
          <w:numId w:val="8"/>
        </w:numPr>
        <w:ind w:left="567" w:right="-20" w:hanging="567"/>
      </w:pPr>
      <w:r w:rsidRPr="00590DE3">
        <w:t>deco</w:t>
      </w:r>
      <w:r w:rsidRPr="00590DE3">
        <w:rPr>
          <w:spacing w:val="-4"/>
        </w:rPr>
        <w:t>m</w:t>
      </w:r>
      <w:r w:rsidRPr="00590DE3">
        <w:t>pensated li</w:t>
      </w:r>
      <w:r w:rsidRPr="00590DE3">
        <w:rPr>
          <w:spacing w:val="-2"/>
        </w:rPr>
        <w:t>v</w:t>
      </w:r>
      <w:r w:rsidRPr="00590DE3">
        <w:t>er disease (see sections 4.4, 4.8 and 5.1).</w:t>
      </w:r>
    </w:p>
    <w:p w14:paraId="0A9D7443" w14:textId="77777777" w:rsidR="004E5630" w:rsidRPr="00590DE3" w:rsidRDefault="004E5630" w:rsidP="004E5630">
      <w:pPr>
        <w:tabs>
          <w:tab w:val="clear" w:pos="567"/>
        </w:tabs>
        <w:spacing w:before="75" w:line="240" w:lineRule="auto"/>
        <w:ind w:left="567" w:right="-20" w:hanging="567"/>
        <w:rPr>
          <w:spacing w:val="1"/>
        </w:rPr>
      </w:pPr>
    </w:p>
    <w:p w14:paraId="0A9D7444" w14:textId="77777777" w:rsidR="00936513" w:rsidRPr="00590DE3" w:rsidRDefault="00B71A7C" w:rsidP="004E5630">
      <w:pPr>
        <w:pStyle w:val="ListParagraph"/>
        <w:spacing w:before="75"/>
        <w:ind w:left="0" w:right="-20"/>
      </w:pPr>
      <w:r w:rsidRPr="00590DE3">
        <w:t xml:space="preserve">Tenofovir disoproxil </w:t>
      </w:r>
      <w:r w:rsidR="004E5630" w:rsidRPr="00590DE3">
        <w:t>245 </w:t>
      </w:r>
      <w:r w:rsidRPr="00590DE3">
        <w:rPr>
          <w:spacing w:val="-4"/>
        </w:rPr>
        <w:t>m</w:t>
      </w:r>
      <w:r w:rsidRPr="00590DE3">
        <w:t>g</w:t>
      </w:r>
      <w:r w:rsidRPr="00590DE3">
        <w:rPr>
          <w:spacing w:val="-2"/>
        </w:rPr>
        <w:t xml:space="preserve"> </w:t>
      </w:r>
      <w:r w:rsidRPr="00590DE3">
        <w:t>fil</w:t>
      </w:r>
      <w:r w:rsidRPr="00590DE3">
        <w:rPr>
          <w:spacing w:val="-4"/>
        </w:rPr>
        <w:t>m-</w:t>
      </w:r>
      <w:r w:rsidRPr="00590DE3">
        <w:t>coated tablets are indicated for the treat</w:t>
      </w:r>
      <w:r w:rsidRPr="00590DE3">
        <w:rPr>
          <w:spacing w:val="-4"/>
        </w:rPr>
        <w:t>m</w:t>
      </w:r>
      <w:r w:rsidRPr="00590DE3">
        <w:t>ent of chronic hepatitis B</w:t>
      </w:r>
      <w:r w:rsidRPr="00590DE3">
        <w:rPr>
          <w:spacing w:val="-1"/>
        </w:rPr>
        <w:t xml:space="preserve"> </w:t>
      </w:r>
      <w:r w:rsidRPr="00590DE3">
        <w:t xml:space="preserve">in adolescents 12 to &lt; </w:t>
      </w:r>
      <w:r w:rsidR="004E5630" w:rsidRPr="00590DE3">
        <w:t>18 </w:t>
      </w:r>
      <w:r w:rsidRPr="00590DE3">
        <w:rPr>
          <w:spacing w:val="-2"/>
        </w:rPr>
        <w:t>y</w:t>
      </w:r>
      <w:r w:rsidRPr="00590DE3">
        <w:t>ears of a</w:t>
      </w:r>
      <w:r w:rsidRPr="00590DE3">
        <w:rPr>
          <w:spacing w:val="-2"/>
        </w:rPr>
        <w:t>g</w:t>
      </w:r>
      <w:r w:rsidRPr="00590DE3">
        <w:t xml:space="preserve">e </w:t>
      </w:r>
      <w:r w:rsidRPr="00590DE3">
        <w:rPr>
          <w:spacing w:val="-1"/>
        </w:rPr>
        <w:t>w</w:t>
      </w:r>
      <w:r w:rsidRPr="00590DE3">
        <w:t>ith:</w:t>
      </w:r>
    </w:p>
    <w:p w14:paraId="0A9D7445" w14:textId="77777777" w:rsidR="00936513" w:rsidRPr="00590DE3" w:rsidRDefault="00936513" w:rsidP="004E5630">
      <w:pPr>
        <w:tabs>
          <w:tab w:val="clear" w:pos="567"/>
        </w:tabs>
        <w:spacing w:before="5"/>
        <w:ind w:left="567" w:hanging="567"/>
        <w:rPr>
          <w:sz w:val="26"/>
        </w:rPr>
      </w:pPr>
    </w:p>
    <w:p w14:paraId="0A9D7446" w14:textId="1B9ED9C0" w:rsidR="00936513" w:rsidRPr="00590DE3" w:rsidRDefault="00B71A7C" w:rsidP="00B70AA1">
      <w:pPr>
        <w:pStyle w:val="ListParagraph"/>
        <w:numPr>
          <w:ilvl w:val="0"/>
          <w:numId w:val="8"/>
        </w:numPr>
        <w:ind w:left="567" w:right="85" w:hanging="567"/>
      </w:pPr>
      <w:r w:rsidRPr="00590DE3">
        <w:t>co</w:t>
      </w:r>
      <w:r w:rsidRPr="00590DE3">
        <w:rPr>
          <w:spacing w:val="-4"/>
        </w:rPr>
        <w:t>m</w:t>
      </w:r>
      <w:r w:rsidRPr="00590DE3">
        <w:t>pensated li</w:t>
      </w:r>
      <w:r w:rsidRPr="00590DE3">
        <w:rPr>
          <w:spacing w:val="-2"/>
        </w:rPr>
        <w:t>v</w:t>
      </w:r>
      <w:r w:rsidRPr="00590DE3">
        <w:t>er disease and e</w:t>
      </w:r>
      <w:r w:rsidRPr="00590DE3">
        <w:rPr>
          <w:spacing w:val="-2"/>
        </w:rPr>
        <w:t>v</w:t>
      </w:r>
      <w:r w:rsidRPr="00590DE3">
        <w:t>idence of i</w:t>
      </w:r>
      <w:r w:rsidRPr="00590DE3">
        <w:rPr>
          <w:spacing w:val="-4"/>
        </w:rPr>
        <w:t>mm</w:t>
      </w:r>
      <w:r w:rsidRPr="00590DE3">
        <w:t>une acti</w:t>
      </w:r>
      <w:r w:rsidRPr="00590DE3">
        <w:rPr>
          <w:spacing w:val="-2"/>
        </w:rPr>
        <w:t>v</w:t>
      </w:r>
      <w:r w:rsidRPr="00590DE3">
        <w:t>e disease, i.e. acti</w:t>
      </w:r>
      <w:r w:rsidRPr="00590DE3">
        <w:rPr>
          <w:spacing w:val="-2"/>
        </w:rPr>
        <w:t>v</w:t>
      </w:r>
      <w:r w:rsidRPr="00590DE3">
        <w:t xml:space="preserve">e </w:t>
      </w:r>
      <w:r w:rsidRPr="00590DE3">
        <w:rPr>
          <w:spacing w:val="-2"/>
        </w:rPr>
        <w:t>v</w:t>
      </w:r>
      <w:r w:rsidRPr="00590DE3">
        <w:t>iral replicatio</w:t>
      </w:r>
      <w:r w:rsidRPr="00590DE3">
        <w:rPr>
          <w:spacing w:val="-3"/>
        </w:rPr>
        <w:t>n</w:t>
      </w:r>
      <w:r w:rsidR="006D52C4">
        <w:t xml:space="preserve"> and</w:t>
      </w:r>
      <w:r w:rsidRPr="00590DE3">
        <w:t xml:space="preserve"> persistently</w:t>
      </w:r>
      <w:r w:rsidRPr="00590DE3">
        <w:rPr>
          <w:spacing w:val="-3"/>
        </w:rPr>
        <w:t xml:space="preserve"> </w:t>
      </w:r>
      <w:r w:rsidRPr="00590DE3">
        <w:t>ele</w:t>
      </w:r>
      <w:r w:rsidRPr="00590DE3">
        <w:rPr>
          <w:spacing w:val="-2"/>
        </w:rPr>
        <w:t>v</w:t>
      </w:r>
      <w:r w:rsidRPr="00590DE3">
        <w:t>ated serum</w:t>
      </w:r>
      <w:r w:rsidRPr="00590DE3">
        <w:rPr>
          <w:spacing w:val="-4"/>
        </w:rPr>
        <w:t xml:space="preserve"> </w:t>
      </w:r>
      <w:r w:rsidRPr="00590DE3">
        <w:rPr>
          <w:spacing w:val="-1"/>
        </w:rPr>
        <w:t>A</w:t>
      </w:r>
      <w:r w:rsidRPr="00590DE3">
        <w:t>LT</w:t>
      </w:r>
      <w:r w:rsidRPr="00590DE3">
        <w:rPr>
          <w:spacing w:val="2"/>
        </w:rPr>
        <w:t xml:space="preserve"> </w:t>
      </w:r>
      <w:r w:rsidRPr="00590DE3">
        <w:t>le</w:t>
      </w:r>
      <w:r w:rsidRPr="00590DE3">
        <w:rPr>
          <w:spacing w:val="-2"/>
        </w:rPr>
        <w:t>v</w:t>
      </w:r>
      <w:r w:rsidRPr="00590DE3">
        <w:t>els</w:t>
      </w:r>
      <w:r w:rsidR="00485DE4">
        <w:t>,</w:t>
      </w:r>
      <w:r w:rsidRPr="00590DE3">
        <w:t xml:space="preserve"> </w:t>
      </w:r>
      <w:r w:rsidR="00485DE4">
        <w:t xml:space="preserve">or </w:t>
      </w:r>
      <w:r w:rsidRPr="00590DE3">
        <w:t>histolo</w:t>
      </w:r>
      <w:r w:rsidRPr="00590DE3">
        <w:rPr>
          <w:spacing w:val="-2"/>
        </w:rPr>
        <w:t>g</w:t>
      </w:r>
      <w:r w:rsidRPr="00590DE3">
        <w:t>ical e</w:t>
      </w:r>
      <w:r w:rsidRPr="00590DE3">
        <w:rPr>
          <w:spacing w:val="-2"/>
        </w:rPr>
        <w:t>v</w:t>
      </w:r>
      <w:r w:rsidRPr="00590DE3">
        <w:t xml:space="preserve">idence of </w:t>
      </w:r>
      <w:r w:rsidR="00485DE4">
        <w:t xml:space="preserve">moderate to severe </w:t>
      </w:r>
      <w:r w:rsidRPr="00590DE3">
        <w:t>infla</w:t>
      </w:r>
      <w:r w:rsidRPr="00590DE3">
        <w:rPr>
          <w:spacing w:val="-4"/>
        </w:rPr>
        <w:t>mm</w:t>
      </w:r>
      <w:r w:rsidRPr="00590DE3">
        <w:t>ation and/or fibrosis</w:t>
      </w:r>
      <w:r w:rsidR="00301D76">
        <w:t>.</w:t>
      </w:r>
      <w:r w:rsidRPr="00590DE3">
        <w:t xml:space="preserve"> </w:t>
      </w:r>
      <w:r w:rsidR="00025FEF">
        <w:t xml:space="preserve">With respect to the decision to initiate treatment in paediatric patients, </w:t>
      </w:r>
      <w:r w:rsidRPr="00590DE3">
        <w:t xml:space="preserve">see sections </w:t>
      </w:r>
      <w:r w:rsidR="00025FEF">
        <w:t xml:space="preserve">4.2, </w:t>
      </w:r>
      <w:r w:rsidRPr="00590DE3">
        <w:t>4.4, 4.8 and 5.1.</w:t>
      </w:r>
    </w:p>
    <w:p w14:paraId="0A9D7447" w14:textId="77777777" w:rsidR="00812D16" w:rsidRPr="00590DE3" w:rsidRDefault="00812D16" w:rsidP="00204AAB">
      <w:pPr>
        <w:spacing w:line="240" w:lineRule="auto"/>
        <w:rPr>
          <w:noProof/>
          <w:szCs w:val="22"/>
        </w:rPr>
      </w:pPr>
    </w:p>
    <w:p w14:paraId="0A9D7448" w14:textId="77777777" w:rsidR="00812D16" w:rsidRPr="00590DE3" w:rsidRDefault="00B71A7C" w:rsidP="00032220">
      <w:pPr>
        <w:keepNext/>
        <w:keepLines/>
        <w:spacing w:line="240" w:lineRule="auto"/>
        <w:outlineLvl w:val="0"/>
        <w:rPr>
          <w:b/>
          <w:noProof/>
          <w:szCs w:val="22"/>
        </w:rPr>
      </w:pPr>
      <w:r w:rsidRPr="00590DE3">
        <w:rPr>
          <w:b/>
          <w:noProof/>
          <w:szCs w:val="22"/>
        </w:rPr>
        <w:t>4.2</w:t>
      </w:r>
      <w:r w:rsidRPr="00590DE3">
        <w:rPr>
          <w:b/>
          <w:noProof/>
          <w:szCs w:val="22"/>
        </w:rPr>
        <w:tab/>
        <w:t>Posology and method of administration</w:t>
      </w:r>
    </w:p>
    <w:p w14:paraId="0A9D7449" w14:textId="77777777" w:rsidR="00812D16" w:rsidRPr="009E6D2E" w:rsidRDefault="00812D16" w:rsidP="009E6D2E">
      <w:pPr>
        <w:spacing w:before="6" w:line="240" w:lineRule="auto"/>
        <w:ind w:right="-20"/>
        <w:rPr>
          <w:spacing w:val="-4"/>
        </w:rPr>
      </w:pPr>
    </w:p>
    <w:p w14:paraId="0A9D744A" w14:textId="77777777" w:rsidR="00936513" w:rsidRPr="00590DE3" w:rsidRDefault="00B71A7C" w:rsidP="00936513">
      <w:pPr>
        <w:spacing w:line="245" w:lineRule="auto"/>
        <w:ind w:right="343"/>
      </w:pPr>
      <w:r w:rsidRPr="00590DE3">
        <w:rPr>
          <w:spacing w:val="2"/>
        </w:rPr>
        <w:t>T</w:t>
      </w:r>
      <w:r w:rsidRPr="00590DE3">
        <w:t>he</w:t>
      </w:r>
      <w:r w:rsidRPr="00590DE3">
        <w:rPr>
          <w:spacing w:val="1"/>
        </w:rPr>
        <w:t>r</w:t>
      </w:r>
      <w:r w:rsidRPr="00590DE3">
        <w:t>apy</w:t>
      </w:r>
      <w:r w:rsidRPr="00590DE3">
        <w:rPr>
          <w:spacing w:val="-2"/>
        </w:rPr>
        <w:t xml:space="preserve"> </w:t>
      </w:r>
      <w:r w:rsidRPr="00590DE3">
        <w:t>shou</w:t>
      </w:r>
      <w:r w:rsidRPr="00590DE3">
        <w:rPr>
          <w:spacing w:val="1"/>
        </w:rPr>
        <w:t>l</w:t>
      </w:r>
      <w:r w:rsidRPr="00590DE3">
        <w:t>d be</w:t>
      </w:r>
      <w:r w:rsidRPr="00590DE3">
        <w:rPr>
          <w:spacing w:val="1"/>
        </w:rPr>
        <w:t xml:space="preserve"> i</w:t>
      </w:r>
      <w:r w:rsidRPr="00590DE3">
        <w:t>n</w:t>
      </w:r>
      <w:r w:rsidRPr="00590DE3">
        <w:rPr>
          <w:spacing w:val="1"/>
        </w:rPr>
        <w:t>iti</w:t>
      </w:r>
      <w:r w:rsidRPr="00590DE3">
        <w:t>a</w:t>
      </w:r>
      <w:r w:rsidRPr="00590DE3">
        <w:rPr>
          <w:spacing w:val="1"/>
        </w:rPr>
        <w:t>t</w:t>
      </w:r>
      <w:r w:rsidRPr="00590DE3">
        <w:t>ed by</w:t>
      </w:r>
      <w:r w:rsidRPr="00590DE3">
        <w:rPr>
          <w:spacing w:val="-2"/>
        </w:rPr>
        <w:t xml:space="preserve"> </w:t>
      </w:r>
      <w:r w:rsidRPr="00590DE3">
        <w:t>a</w:t>
      </w:r>
      <w:r w:rsidRPr="00590DE3">
        <w:rPr>
          <w:spacing w:val="1"/>
        </w:rPr>
        <w:t xml:space="preserve"> </w:t>
      </w:r>
      <w:r w:rsidRPr="00590DE3">
        <w:t>ph</w:t>
      </w:r>
      <w:r w:rsidRPr="00590DE3">
        <w:rPr>
          <w:spacing w:val="-2"/>
        </w:rPr>
        <w:t>y</w:t>
      </w:r>
      <w:r w:rsidRPr="00590DE3">
        <w:t>s</w:t>
      </w:r>
      <w:r w:rsidRPr="00590DE3">
        <w:rPr>
          <w:spacing w:val="1"/>
        </w:rPr>
        <w:t>i</w:t>
      </w:r>
      <w:r w:rsidRPr="00590DE3">
        <w:t>c</w:t>
      </w:r>
      <w:r w:rsidRPr="00590DE3">
        <w:rPr>
          <w:spacing w:val="1"/>
        </w:rPr>
        <w:t>i</w:t>
      </w:r>
      <w:r w:rsidRPr="00590DE3">
        <w:t>an expe</w:t>
      </w:r>
      <w:r w:rsidRPr="00590DE3">
        <w:rPr>
          <w:spacing w:val="1"/>
        </w:rPr>
        <w:t>ri</w:t>
      </w:r>
      <w:r w:rsidRPr="00590DE3">
        <w:t xml:space="preserve">enced </w:t>
      </w:r>
      <w:r w:rsidRPr="00590DE3">
        <w:rPr>
          <w:spacing w:val="1"/>
        </w:rPr>
        <w:t>i</w:t>
      </w:r>
      <w:r w:rsidRPr="00590DE3">
        <w:t xml:space="preserve">n </w:t>
      </w:r>
      <w:r w:rsidRPr="00590DE3">
        <w:rPr>
          <w:spacing w:val="1"/>
        </w:rPr>
        <w:t>t</w:t>
      </w:r>
      <w:r w:rsidRPr="00590DE3">
        <w:t>he</w:t>
      </w:r>
      <w:r w:rsidRPr="00590DE3">
        <w:rPr>
          <w:spacing w:val="1"/>
        </w:rPr>
        <w:t xml:space="preserve"> </w:t>
      </w:r>
      <w:r w:rsidRPr="00590DE3">
        <w:rPr>
          <w:spacing w:val="-4"/>
        </w:rPr>
        <w:t>m</w:t>
      </w:r>
      <w:r w:rsidRPr="00590DE3">
        <w:t>ana</w:t>
      </w:r>
      <w:r w:rsidRPr="00590DE3">
        <w:rPr>
          <w:spacing w:val="-2"/>
        </w:rPr>
        <w:t>g</w:t>
      </w:r>
      <w:r w:rsidRPr="00590DE3">
        <w:t>e</w:t>
      </w:r>
      <w:r w:rsidRPr="00590DE3">
        <w:rPr>
          <w:spacing w:val="-4"/>
        </w:rPr>
        <w:t>m</w:t>
      </w:r>
      <w:r w:rsidRPr="00590DE3">
        <w:t>ent</w:t>
      </w:r>
      <w:r w:rsidRPr="00590DE3">
        <w:rPr>
          <w:spacing w:val="1"/>
        </w:rPr>
        <w:t xml:space="preserve"> </w:t>
      </w:r>
      <w:r w:rsidRPr="00590DE3">
        <w:t>of</w:t>
      </w:r>
      <w:r w:rsidRPr="00590DE3">
        <w:rPr>
          <w:spacing w:val="1"/>
        </w:rPr>
        <w:t xml:space="preserve"> </w:t>
      </w:r>
      <w:r w:rsidRPr="00590DE3">
        <w:rPr>
          <w:spacing w:val="-1"/>
        </w:rPr>
        <w:t>H</w:t>
      </w:r>
      <w:r w:rsidRPr="00590DE3">
        <w:rPr>
          <w:spacing w:val="-4"/>
        </w:rPr>
        <w:t>I</w:t>
      </w:r>
      <w:r w:rsidRPr="00590DE3">
        <w:t>V</w:t>
      </w:r>
      <w:r w:rsidRPr="00590DE3">
        <w:rPr>
          <w:spacing w:val="-1"/>
        </w:rPr>
        <w:t xml:space="preserve"> </w:t>
      </w:r>
      <w:r w:rsidRPr="00590DE3">
        <w:rPr>
          <w:spacing w:val="1"/>
        </w:rPr>
        <w:t>i</w:t>
      </w:r>
      <w:r w:rsidRPr="00590DE3">
        <w:t>n</w:t>
      </w:r>
      <w:r w:rsidRPr="00590DE3">
        <w:rPr>
          <w:spacing w:val="1"/>
        </w:rPr>
        <w:t>f</w:t>
      </w:r>
      <w:r w:rsidRPr="00590DE3">
        <w:t>ec</w:t>
      </w:r>
      <w:r w:rsidRPr="00590DE3">
        <w:rPr>
          <w:spacing w:val="1"/>
        </w:rPr>
        <w:t>ti</w:t>
      </w:r>
      <w:r w:rsidRPr="00590DE3">
        <w:t>on and</w:t>
      </w:r>
      <w:r w:rsidRPr="00590DE3">
        <w:rPr>
          <w:spacing w:val="1"/>
        </w:rPr>
        <w:t>/</w:t>
      </w:r>
      <w:r w:rsidRPr="00590DE3">
        <w:t xml:space="preserve">or </w:t>
      </w:r>
      <w:r w:rsidRPr="00590DE3">
        <w:rPr>
          <w:spacing w:val="1"/>
        </w:rPr>
        <w:t>tr</w:t>
      </w:r>
      <w:r w:rsidRPr="00590DE3">
        <w:t>ea</w:t>
      </w:r>
      <w:r w:rsidRPr="00590DE3">
        <w:rPr>
          <w:spacing w:val="1"/>
        </w:rPr>
        <w:t>t</w:t>
      </w:r>
      <w:r w:rsidRPr="00590DE3">
        <w:rPr>
          <w:spacing w:val="-4"/>
        </w:rPr>
        <w:t>m</w:t>
      </w:r>
      <w:r w:rsidRPr="00590DE3">
        <w:t>ent</w:t>
      </w:r>
      <w:r w:rsidRPr="00590DE3">
        <w:rPr>
          <w:spacing w:val="1"/>
        </w:rPr>
        <w:t xml:space="preserve"> </w:t>
      </w:r>
      <w:r w:rsidRPr="00590DE3">
        <w:t>of</w:t>
      </w:r>
      <w:r w:rsidRPr="00590DE3">
        <w:rPr>
          <w:spacing w:val="1"/>
        </w:rPr>
        <w:t xml:space="preserve"> </w:t>
      </w:r>
      <w:r w:rsidRPr="00590DE3">
        <w:t>ch</w:t>
      </w:r>
      <w:r w:rsidRPr="00590DE3">
        <w:rPr>
          <w:spacing w:val="1"/>
        </w:rPr>
        <w:t>r</w:t>
      </w:r>
      <w:r w:rsidRPr="00590DE3">
        <w:t>on</w:t>
      </w:r>
      <w:r w:rsidRPr="00590DE3">
        <w:rPr>
          <w:spacing w:val="1"/>
        </w:rPr>
        <w:t>i</w:t>
      </w:r>
      <w:r w:rsidRPr="00590DE3">
        <w:t>c hepa</w:t>
      </w:r>
      <w:r w:rsidRPr="00590DE3">
        <w:rPr>
          <w:spacing w:val="1"/>
        </w:rPr>
        <w:t>titi</w:t>
      </w:r>
      <w:r w:rsidRPr="00590DE3">
        <w:t xml:space="preserve">s </w:t>
      </w:r>
      <w:r w:rsidRPr="00590DE3">
        <w:rPr>
          <w:spacing w:val="-1"/>
        </w:rPr>
        <w:t>B.</w:t>
      </w:r>
    </w:p>
    <w:p w14:paraId="0A9D744B" w14:textId="77777777" w:rsidR="00936513" w:rsidRPr="00590DE3" w:rsidRDefault="00936513" w:rsidP="00936513">
      <w:pPr>
        <w:spacing w:before="19" w:line="240" w:lineRule="exact"/>
        <w:rPr>
          <w:sz w:val="24"/>
        </w:rPr>
      </w:pPr>
    </w:p>
    <w:p w14:paraId="0A9D744C" w14:textId="77777777" w:rsidR="00936513" w:rsidRPr="00590DE3" w:rsidRDefault="00B71A7C" w:rsidP="00032220">
      <w:pPr>
        <w:keepNext/>
        <w:keepLines/>
        <w:spacing w:line="240" w:lineRule="auto"/>
        <w:ind w:right="-23"/>
        <w:rPr>
          <w:u w:val="single" w:color="000000"/>
        </w:rPr>
      </w:pPr>
      <w:r w:rsidRPr="00590DE3">
        <w:rPr>
          <w:u w:val="single" w:color="000000"/>
        </w:rPr>
        <w:t>Poso</w:t>
      </w:r>
      <w:r w:rsidRPr="00590DE3">
        <w:rPr>
          <w:spacing w:val="1"/>
          <w:u w:val="single" w:color="000000"/>
        </w:rPr>
        <w:t>l</w:t>
      </w:r>
      <w:r w:rsidRPr="00590DE3">
        <w:rPr>
          <w:u w:val="single" w:color="000000"/>
        </w:rPr>
        <w:t>o</w:t>
      </w:r>
      <w:r w:rsidRPr="00590DE3">
        <w:rPr>
          <w:spacing w:val="-2"/>
          <w:u w:val="single" w:color="000000"/>
        </w:rPr>
        <w:t>g</w:t>
      </w:r>
      <w:r w:rsidRPr="00590DE3">
        <w:rPr>
          <w:u w:val="single" w:color="000000"/>
        </w:rPr>
        <w:t>y</w:t>
      </w:r>
    </w:p>
    <w:p w14:paraId="0A9D744D" w14:textId="77777777" w:rsidR="002D27C1" w:rsidRPr="009E6D2E" w:rsidRDefault="002D27C1" w:rsidP="009E6D2E">
      <w:pPr>
        <w:spacing w:before="6" w:line="240" w:lineRule="auto"/>
        <w:ind w:right="-20"/>
        <w:rPr>
          <w:spacing w:val="-4"/>
        </w:rPr>
      </w:pPr>
    </w:p>
    <w:p w14:paraId="0A9D744E" w14:textId="7039892E" w:rsidR="00936513" w:rsidRPr="00590DE3" w:rsidRDefault="00B71A7C" w:rsidP="00032220">
      <w:pPr>
        <w:keepNext/>
        <w:keepLines/>
        <w:spacing w:before="6" w:line="240" w:lineRule="auto"/>
        <w:ind w:right="-23"/>
      </w:pPr>
      <w:r w:rsidRPr="00590DE3">
        <w:rPr>
          <w:i/>
        </w:rPr>
        <w:t>Adu</w:t>
      </w:r>
      <w:r w:rsidRPr="00590DE3">
        <w:rPr>
          <w:i/>
          <w:spacing w:val="1"/>
        </w:rPr>
        <w:t>lt</w:t>
      </w:r>
      <w:r w:rsidRPr="00590DE3">
        <w:rPr>
          <w:i/>
        </w:rPr>
        <w:t>s</w:t>
      </w:r>
    </w:p>
    <w:p w14:paraId="0A9D744F" w14:textId="77777777" w:rsidR="00936513" w:rsidRPr="00590DE3" w:rsidRDefault="00B71A7C" w:rsidP="00936513">
      <w:pPr>
        <w:spacing w:before="6" w:line="240" w:lineRule="auto"/>
        <w:ind w:right="-20"/>
      </w:pPr>
      <w:r w:rsidRPr="00590DE3">
        <w:rPr>
          <w:spacing w:val="2"/>
        </w:rPr>
        <w:t>T</w:t>
      </w:r>
      <w:r w:rsidRPr="00590DE3">
        <w:t>he</w:t>
      </w:r>
      <w:r w:rsidRPr="00590DE3">
        <w:rPr>
          <w:spacing w:val="1"/>
        </w:rPr>
        <w:t xml:space="preserve"> r</w:t>
      </w:r>
      <w:r w:rsidRPr="00590DE3">
        <w:t>eco</w:t>
      </w:r>
      <w:r w:rsidRPr="00590DE3">
        <w:rPr>
          <w:spacing w:val="-4"/>
        </w:rPr>
        <w:t>mm</w:t>
      </w:r>
      <w:r w:rsidRPr="00590DE3">
        <w:t>ended dose</w:t>
      </w:r>
      <w:r w:rsidRPr="00590DE3">
        <w:rPr>
          <w:spacing w:val="1"/>
        </w:rPr>
        <w:t xml:space="preserve"> </w:t>
      </w:r>
      <w:r w:rsidRPr="00590DE3">
        <w:t>of</w:t>
      </w:r>
      <w:r w:rsidRPr="00590DE3">
        <w:rPr>
          <w:spacing w:val="1"/>
        </w:rPr>
        <w:t xml:space="preserve"> </w:t>
      </w:r>
      <w:r w:rsidR="00C37CED" w:rsidRPr="00590DE3">
        <w:rPr>
          <w:spacing w:val="1"/>
        </w:rPr>
        <w:t>t</w:t>
      </w:r>
      <w:r w:rsidRPr="00590DE3">
        <w:rPr>
          <w:spacing w:val="1"/>
        </w:rPr>
        <w:t>enofovir disoproxil</w:t>
      </w:r>
      <w:r w:rsidRPr="00590DE3">
        <w:t xml:space="preserve"> </w:t>
      </w:r>
      <w:r w:rsidRPr="00590DE3">
        <w:rPr>
          <w:spacing w:val="1"/>
        </w:rPr>
        <w:t>f</w:t>
      </w:r>
      <w:r w:rsidRPr="00590DE3">
        <w:t>or</w:t>
      </w:r>
      <w:r w:rsidRPr="00590DE3">
        <w:rPr>
          <w:spacing w:val="1"/>
        </w:rPr>
        <w:t xml:space="preserve"> t</w:t>
      </w:r>
      <w:r w:rsidRPr="00590DE3">
        <w:t>he</w:t>
      </w:r>
      <w:r w:rsidRPr="00590DE3">
        <w:rPr>
          <w:spacing w:val="1"/>
        </w:rPr>
        <w:t xml:space="preserve"> tr</w:t>
      </w:r>
      <w:r w:rsidRPr="00590DE3">
        <w:t>ea</w:t>
      </w:r>
      <w:r w:rsidRPr="00590DE3">
        <w:rPr>
          <w:spacing w:val="1"/>
        </w:rPr>
        <w:t>t</w:t>
      </w:r>
      <w:r w:rsidRPr="00590DE3">
        <w:rPr>
          <w:spacing w:val="-4"/>
        </w:rPr>
        <w:t>m</w:t>
      </w:r>
      <w:r w:rsidRPr="00590DE3">
        <w:t>ent</w:t>
      </w:r>
      <w:r w:rsidRPr="00590DE3">
        <w:rPr>
          <w:spacing w:val="1"/>
        </w:rPr>
        <w:t xml:space="preserve"> </w:t>
      </w:r>
      <w:r w:rsidRPr="00590DE3">
        <w:t>of</w:t>
      </w:r>
      <w:r w:rsidRPr="00590DE3">
        <w:rPr>
          <w:spacing w:val="1"/>
        </w:rPr>
        <w:t xml:space="preserve"> </w:t>
      </w:r>
      <w:r w:rsidRPr="00590DE3">
        <w:rPr>
          <w:spacing w:val="-1"/>
        </w:rPr>
        <w:t>H</w:t>
      </w:r>
      <w:r w:rsidRPr="00590DE3">
        <w:rPr>
          <w:spacing w:val="-4"/>
        </w:rPr>
        <w:t>I</w:t>
      </w:r>
      <w:r w:rsidRPr="00590DE3">
        <w:t>V</w:t>
      </w:r>
      <w:r w:rsidRPr="00590DE3">
        <w:rPr>
          <w:spacing w:val="2"/>
        </w:rPr>
        <w:t xml:space="preserve"> </w:t>
      </w:r>
      <w:r w:rsidRPr="00590DE3">
        <w:t>or</w:t>
      </w:r>
      <w:r w:rsidRPr="00590DE3">
        <w:rPr>
          <w:spacing w:val="1"/>
        </w:rPr>
        <w:t xml:space="preserve"> f</w:t>
      </w:r>
      <w:r w:rsidRPr="00590DE3">
        <w:t>or</w:t>
      </w:r>
      <w:r w:rsidRPr="00590DE3">
        <w:rPr>
          <w:spacing w:val="1"/>
        </w:rPr>
        <w:t xml:space="preserve"> t</w:t>
      </w:r>
      <w:r w:rsidRPr="00590DE3">
        <w:t>he</w:t>
      </w:r>
      <w:r w:rsidRPr="00590DE3">
        <w:rPr>
          <w:spacing w:val="1"/>
        </w:rPr>
        <w:t xml:space="preserve"> tr</w:t>
      </w:r>
      <w:r w:rsidRPr="00590DE3">
        <w:t>ea</w:t>
      </w:r>
      <w:r w:rsidRPr="00590DE3">
        <w:rPr>
          <w:spacing w:val="1"/>
        </w:rPr>
        <w:t>t</w:t>
      </w:r>
      <w:r w:rsidRPr="00590DE3">
        <w:rPr>
          <w:spacing w:val="-4"/>
        </w:rPr>
        <w:t>m</w:t>
      </w:r>
      <w:r w:rsidRPr="00590DE3">
        <w:t>ent</w:t>
      </w:r>
      <w:r w:rsidRPr="00590DE3">
        <w:rPr>
          <w:spacing w:val="1"/>
        </w:rPr>
        <w:t xml:space="preserve"> </w:t>
      </w:r>
      <w:r w:rsidRPr="00590DE3">
        <w:t>of</w:t>
      </w:r>
      <w:r w:rsidRPr="00590DE3">
        <w:rPr>
          <w:spacing w:val="1"/>
        </w:rPr>
        <w:t xml:space="preserve"> </w:t>
      </w:r>
      <w:r w:rsidRPr="00590DE3">
        <w:t>ch</w:t>
      </w:r>
      <w:r w:rsidRPr="00590DE3">
        <w:rPr>
          <w:spacing w:val="1"/>
        </w:rPr>
        <w:t>r</w:t>
      </w:r>
      <w:r w:rsidRPr="00590DE3">
        <w:t>on</w:t>
      </w:r>
      <w:r w:rsidRPr="00590DE3">
        <w:rPr>
          <w:spacing w:val="1"/>
        </w:rPr>
        <w:t>i</w:t>
      </w:r>
      <w:r w:rsidRPr="00590DE3">
        <w:t>c</w:t>
      </w:r>
      <w:r w:rsidRPr="00590DE3">
        <w:rPr>
          <w:spacing w:val="-2"/>
        </w:rPr>
        <w:t xml:space="preserve"> </w:t>
      </w:r>
      <w:r w:rsidRPr="00590DE3">
        <w:t>hepa</w:t>
      </w:r>
      <w:r w:rsidRPr="00590DE3">
        <w:rPr>
          <w:spacing w:val="1"/>
        </w:rPr>
        <w:t>titi</w:t>
      </w:r>
      <w:r w:rsidRPr="00590DE3">
        <w:t xml:space="preserve">s B </w:t>
      </w:r>
      <w:r w:rsidRPr="00590DE3">
        <w:rPr>
          <w:spacing w:val="1"/>
        </w:rPr>
        <w:t>i</w:t>
      </w:r>
      <w:r w:rsidRPr="00590DE3">
        <w:t>s</w:t>
      </w:r>
      <w:r w:rsidRPr="00590DE3">
        <w:rPr>
          <w:spacing w:val="1"/>
        </w:rPr>
        <w:t xml:space="preserve"> </w:t>
      </w:r>
      <w:r w:rsidR="004E5630" w:rsidRPr="00590DE3">
        <w:t>245 </w:t>
      </w:r>
      <w:r w:rsidRPr="00590DE3">
        <w:rPr>
          <w:spacing w:val="-4"/>
        </w:rPr>
        <w:t>m</w:t>
      </w:r>
      <w:r w:rsidRPr="00590DE3">
        <w:t>g</w:t>
      </w:r>
      <w:r w:rsidRPr="00590DE3">
        <w:rPr>
          <w:spacing w:val="-2"/>
        </w:rPr>
        <w:t xml:space="preserve"> </w:t>
      </w:r>
      <w:r w:rsidRPr="00590DE3">
        <w:rPr>
          <w:spacing w:val="1"/>
        </w:rPr>
        <w:t>(</w:t>
      </w:r>
      <w:r w:rsidRPr="00590DE3">
        <w:t>one</w:t>
      </w:r>
      <w:r w:rsidRPr="00590DE3">
        <w:rPr>
          <w:spacing w:val="1"/>
        </w:rPr>
        <w:t xml:space="preserve"> t</w:t>
      </w:r>
      <w:r w:rsidRPr="00590DE3">
        <w:t>ab</w:t>
      </w:r>
      <w:r w:rsidRPr="00590DE3">
        <w:rPr>
          <w:spacing w:val="1"/>
        </w:rPr>
        <w:t>l</w:t>
      </w:r>
      <w:r w:rsidRPr="00590DE3">
        <w:t>e</w:t>
      </w:r>
      <w:r w:rsidRPr="00590DE3">
        <w:rPr>
          <w:spacing w:val="1"/>
        </w:rPr>
        <w:t>t</w:t>
      </w:r>
      <w:r w:rsidRPr="00590DE3">
        <w:t>)</w:t>
      </w:r>
      <w:r w:rsidRPr="00590DE3">
        <w:rPr>
          <w:spacing w:val="1"/>
        </w:rPr>
        <w:t xml:space="preserve"> </w:t>
      </w:r>
      <w:r w:rsidRPr="00590DE3">
        <w:t>once</w:t>
      </w:r>
      <w:r w:rsidRPr="00590DE3">
        <w:rPr>
          <w:spacing w:val="1"/>
        </w:rPr>
        <w:t xml:space="preserve"> </w:t>
      </w:r>
      <w:r w:rsidRPr="00590DE3">
        <w:t>da</w:t>
      </w:r>
      <w:r w:rsidRPr="00590DE3">
        <w:rPr>
          <w:spacing w:val="1"/>
        </w:rPr>
        <w:t>il</w:t>
      </w:r>
      <w:r w:rsidRPr="00590DE3">
        <w:t>y</w:t>
      </w:r>
      <w:r w:rsidRPr="00590DE3">
        <w:rPr>
          <w:spacing w:val="-2"/>
        </w:rPr>
        <w:t xml:space="preserve"> </w:t>
      </w:r>
      <w:r w:rsidRPr="00590DE3">
        <w:rPr>
          <w:spacing w:val="1"/>
        </w:rPr>
        <w:t>t</w:t>
      </w:r>
      <w:r w:rsidRPr="00590DE3">
        <w:t>a</w:t>
      </w:r>
      <w:r w:rsidRPr="00590DE3">
        <w:rPr>
          <w:spacing w:val="-2"/>
        </w:rPr>
        <w:t>k</w:t>
      </w:r>
      <w:r w:rsidRPr="00590DE3">
        <w:t>en o</w:t>
      </w:r>
      <w:r w:rsidRPr="00590DE3">
        <w:rPr>
          <w:spacing w:val="1"/>
        </w:rPr>
        <w:t>r</w:t>
      </w:r>
      <w:r w:rsidRPr="00590DE3">
        <w:t>a</w:t>
      </w:r>
      <w:r w:rsidRPr="00590DE3">
        <w:rPr>
          <w:spacing w:val="1"/>
        </w:rPr>
        <w:t>ll</w:t>
      </w:r>
      <w:r w:rsidRPr="00590DE3">
        <w:t>y</w:t>
      </w:r>
      <w:r w:rsidRPr="00590DE3">
        <w:rPr>
          <w:spacing w:val="-2"/>
        </w:rPr>
        <w:t xml:space="preserve"> </w:t>
      </w:r>
      <w:r w:rsidRPr="00590DE3">
        <w:rPr>
          <w:spacing w:val="-1"/>
        </w:rPr>
        <w:t>w</w:t>
      </w:r>
      <w:r w:rsidRPr="00590DE3">
        <w:rPr>
          <w:spacing w:val="1"/>
        </w:rPr>
        <w:t>it</w:t>
      </w:r>
      <w:r w:rsidRPr="00590DE3">
        <w:t xml:space="preserve">h </w:t>
      </w:r>
      <w:r w:rsidRPr="00590DE3">
        <w:rPr>
          <w:spacing w:val="1"/>
        </w:rPr>
        <w:t>f</w:t>
      </w:r>
      <w:r w:rsidRPr="00590DE3">
        <w:t>ood.</w:t>
      </w:r>
    </w:p>
    <w:p w14:paraId="0A9D7450" w14:textId="574CA14C" w:rsidR="00936513" w:rsidRDefault="00936513" w:rsidP="00936513">
      <w:pPr>
        <w:spacing w:before="5"/>
        <w:rPr>
          <w:sz w:val="26"/>
        </w:rPr>
      </w:pPr>
    </w:p>
    <w:p w14:paraId="31D4B967" w14:textId="1EA3CE3B" w:rsidR="00025FEF" w:rsidRPr="00B70AA1" w:rsidRDefault="00025FEF" w:rsidP="00B70AA1">
      <w:pPr>
        <w:spacing w:line="240" w:lineRule="auto"/>
        <w:rPr>
          <w:szCs w:val="22"/>
        </w:rPr>
      </w:pPr>
      <w:r w:rsidRPr="00B70AA1">
        <w:rPr>
          <w:szCs w:val="22"/>
        </w:rPr>
        <w:t xml:space="preserve">The decision to treat paediatric patients (adolescents) should be based on careful consideration of individual patient needs and with reference to current paediatric treatment guidelines including the value of baseline histological information. The benefits of long-term virologic suppression with continued therapy must be weighed against the risk of prolonged treatment, including the emergence of resistant hepatitis B virus and the uncertainties as regards the </w:t>
      </w:r>
      <w:proofErr w:type="gramStart"/>
      <w:r w:rsidRPr="00B70AA1">
        <w:rPr>
          <w:szCs w:val="22"/>
        </w:rPr>
        <w:t>long term</w:t>
      </w:r>
      <w:proofErr w:type="gramEnd"/>
      <w:r w:rsidRPr="00B70AA1">
        <w:rPr>
          <w:szCs w:val="22"/>
        </w:rPr>
        <w:t xml:space="preserve"> impact of bone and renal toxicity (see section 4.4).</w:t>
      </w:r>
    </w:p>
    <w:p w14:paraId="5227AE8C" w14:textId="77777777" w:rsidR="00025FEF" w:rsidRDefault="00025FEF" w:rsidP="00936513">
      <w:pPr>
        <w:spacing w:before="5"/>
        <w:rPr>
          <w:szCs w:val="22"/>
        </w:rPr>
      </w:pPr>
    </w:p>
    <w:p w14:paraId="582CD9E9" w14:textId="67103962" w:rsidR="00025FEF" w:rsidRPr="00B70AA1" w:rsidRDefault="00025FEF" w:rsidP="00B70AA1">
      <w:pPr>
        <w:spacing w:line="240" w:lineRule="auto"/>
        <w:rPr>
          <w:szCs w:val="22"/>
        </w:rPr>
      </w:pPr>
      <w:r w:rsidRPr="00B70AA1">
        <w:rPr>
          <w:szCs w:val="22"/>
        </w:rPr>
        <w:t>Serum ALT should be persistently elevated for at least 6</w:t>
      </w:r>
      <w:r w:rsidR="003F230D">
        <w:rPr>
          <w:szCs w:val="22"/>
        </w:rPr>
        <w:t> </w:t>
      </w:r>
      <w:r w:rsidRPr="00B70AA1">
        <w:rPr>
          <w:szCs w:val="22"/>
        </w:rPr>
        <w:t xml:space="preserve">months prior to treatment of paediatric patients with compensated liver disease due to </w:t>
      </w:r>
      <w:proofErr w:type="spellStart"/>
      <w:r w:rsidRPr="00B70AA1">
        <w:rPr>
          <w:szCs w:val="22"/>
        </w:rPr>
        <w:t>HBeAg</w:t>
      </w:r>
      <w:proofErr w:type="spellEnd"/>
      <w:r w:rsidRPr="00B70AA1">
        <w:rPr>
          <w:szCs w:val="22"/>
        </w:rPr>
        <w:t xml:space="preserve"> positive chronic hepatitis B; and for at least 12</w:t>
      </w:r>
      <w:r w:rsidR="003F230D">
        <w:rPr>
          <w:szCs w:val="22"/>
        </w:rPr>
        <w:t> </w:t>
      </w:r>
      <w:r w:rsidRPr="00B70AA1">
        <w:rPr>
          <w:szCs w:val="22"/>
        </w:rPr>
        <w:t xml:space="preserve">months in patients with </w:t>
      </w:r>
      <w:proofErr w:type="spellStart"/>
      <w:r w:rsidRPr="00B70AA1">
        <w:rPr>
          <w:szCs w:val="22"/>
        </w:rPr>
        <w:t>HBeAg</w:t>
      </w:r>
      <w:proofErr w:type="spellEnd"/>
      <w:r w:rsidRPr="00B70AA1">
        <w:rPr>
          <w:szCs w:val="22"/>
        </w:rPr>
        <w:t xml:space="preserve"> negative disease.</w:t>
      </w:r>
    </w:p>
    <w:p w14:paraId="0395E4DC" w14:textId="77777777" w:rsidR="00025FEF" w:rsidRDefault="00025FEF" w:rsidP="00032220">
      <w:pPr>
        <w:keepNext/>
        <w:keepLines/>
        <w:spacing w:line="240" w:lineRule="auto"/>
        <w:ind w:right="-23"/>
        <w:rPr>
          <w:i/>
          <w:spacing w:val="-1"/>
        </w:rPr>
      </w:pPr>
    </w:p>
    <w:p w14:paraId="0A9D7451" w14:textId="38145E43" w:rsidR="00936513" w:rsidRPr="00590DE3" w:rsidRDefault="00AF7275" w:rsidP="00032220">
      <w:pPr>
        <w:keepNext/>
        <w:keepLines/>
        <w:spacing w:line="240" w:lineRule="auto"/>
        <w:ind w:right="-23"/>
      </w:pPr>
      <w:r>
        <w:rPr>
          <w:i/>
          <w:spacing w:val="-1"/>
        </w:rPr>
        <w:t>Duration of therapy in adult and adolescent patients with c</w:t>
      </w:r>
      <w:r w:rsidR="00B71A7C" w:rsidRPr="00590DE3">
        <w:rPr>
          <w:i/>
        </w:rPr>
        <w:t>hron</w:t>
      </w:r>
      <w:r w:rsidR="00B71A7C" w:rsidRPr="00590DE3">
        <w:rPr>
          <w:i/>
          <w:spacing w:val="1"/>
        </w:rPr>
        <w:t>i</w:t>
      </w:r>
      <w:r w:rsidR="00B71A7C" w:rsidRPr="00590DE3">
        <w:rPr>
          <w:i/>
        </w:rPr>
        <w:t>c</w:t>
      </w:r>
      <w:r w:rsidR="00B71A7C" w:rsidRPr="00590DE3">
        <w:rPr>
          <w:i/>
          <w:spacing w:val="1"/>
        </w:rPr>
        <w:t xml:space="preserve"> </w:t>
      </w:r>
      <w:r w:rsidR="00B71A7C" w:rsidRPr="00590DE3">
        <w:rPr>
          <w:i/>
        </w:rPr>
        <w:t>hepa</w:t>
      </w:r>
      <w:r w:rsidR="00B71A7C" w:rsidRPr="00590DE3">
        <w:rPr>
          <w:i/>
          <w:spacing w:val="1"/>
        </w:rPr>
        <w:t>titi</w:t>
      </w:r>
      <w:r w:rsidR="00B71A7C" w:rsidRPr="00590DE3">
        <w:rPr>
          <w:i/>
        </w:rPr>
        <w:t>s B</w:t>
      </w:r>
    </w:p>
    <w:p w14:paraId="0A9D7452" w14:textId="77777777" w:rsidR="00936513" w:rsidRPr="00590DE3" w:rsidRDefault="00B71A7C" w:rsidP="00936513">
      <w:pPr>
        <w:spacing w:before="6" w:line="245" w:lineRule="auto"/>
        <w:ind w:right="583"/>
      </w:pPr>
      <w:r w:rsidRPr="00590DE3">
        <w:rPr>
          <w:spacing w:val="2"/>
        </w:rPr>
        <w:t>T</w:t>
      </w:r>
      <w:r w:rsidRPr="00590DE3">
        <w:t>he</w:t>
      </w:r>
      <w:r w:rsidRPr="00590DE3">
        <w:rPr>
          <w:spacing w:val="1"/>
        </w:rPr>
        <w:t xml:space="preserve"> </w:t>
      </w:r>
      <w:r w:rsidRPr="00590DE3">
        <w:t>op</w:t>
      </w:r>
      <w:r w:rsidRPr="00590DE3">
        <w:rPr>
          <w:spacing w:val="1"/>
        </w:rPr>
        <w:t>ti</w:t>
      </w:r>
      <w:r w:rsidRPr="00590DE3">
        <w:rPr>
          <w:spacing w:val="-4"/>
        </w:rPr>
        <w:t>m</w:t>
      </w:r>
      <w:r w:rsidRPr="00590DE3">
        <w:t>al</w:t>
      </w:r>
      <w:r w:rsidRPr="00590DE3">
        <w:rPr>
          <w:spacing w:val="1"/>
        </w:rPr>
        <w:t xml:space="preserve"> </w:t>
      </w:r>
      <w:r w:rsidRPr="00590DE3">
        <w:t>du</w:t>
      </w:r>
      <w:r w:rsidRPr="00590DE3">
        <w:rPr>
          <w:spacing w:val="1"/>
        </w:rPr>
        <w:t>r</w:t>
      </w:r>
      <w:r w:rsidRPr="00590DE3">
        <w:t>a</w:t>
      </w:r>
      <w:r w:rsidRPr="00590DE3">
        <w:rPr>
          <w:spacing w:val="1"/>
        </w:rPr>
        <w:t>ti</w:t>
      </w:r>
      <w:r w:rsidRPr="00590DE3">
        <w:t>on of</w:t>
      </w:r>
      <w:r w:rsidRPr="00590DE3">
        <w:rPr>
          <w:spacing w:val="1"/>
        </w:rPr>
        <w:t xml:space="preserve"> tr</w:t>
      </w:r>
      <w:r w:rsidRPr="00590DE3">
        <w:t>ea</w:t>
      </w:r>
      <w:r w:rsidRPr="00590DE3">
        <w:rPr>
          <w:spacing w:val="1"/>
        </w:rPr>
        <w:t>t</w:t>
      </w:r>
      <w:r w:rsidRPr="00590DE3">
        <w:rPr>
          <w:spacing w:val="-4"/>
        </w:rPr>
        <w:t>m</w:t>
      </w:r>
      <w:r w:rsidRPr="00590DE3">
        <w:t>ent</w:t>
      </w:r>
      <w:r w:rsidRPr="00590DE3">
        <w:rPr>
          <w:spacing w:val="1"/>
        </w:rPr>
        <w:t xml:space="preserve"> i</w:t>
      </w:r>
      <w:r w:rsidRPr="00590DE3">
        <w:t>s</w:t>
      </w:r>
      <w:r w:rsidRPr="00590DE3">
        <w:rPr>
          <w:spacing w:val="1"/>
        </w:rPr>
        <w:t xml:space="preserve"> </w:t>
      </w:r>
      <w:r w:rsidRPr="00590DE3">
        <w:t>un</w:t>
      </w:r>
      <w:r w:rsidRPr="00590DE3">
        <w:rPr>
          <w:spacing w:val="-2"/>
        </w:rPr>
        <w:t>k</w:t>
      </w:r>
      <w:r w:rsidRPr="00590DE3">
        <w:t>no</w:t>
      </w:r>
      <w:r w:rsidRPr="00590DE3">
        <w:rPr>
          <w:spacing w:val="-1"/>
        </w:rPr>
        <w:t>w</w:t>
      </w:r>
      <w:r w:rsidRPr="00590DE3">
        <w:t xml:space="preserve">n. </w:t>
      </w:r>
      <w:r w:rsidRPr="00590DE3">
        <w:rPr>
          <w:spacing w:val="2"/>
        </w:rPr>
        <w:t>T</w:t>
      </w:r>
      <w:r w:rsidRPr="00590DE3">
        <w:rPr>
          <w:spacing w:val="1"/>
        </w:rPr>
        <w:t>r</w:t>
      </w:r>
      <w:r w:rsidRPr="00590DE3">
        <w:t>ea</w:t>
      </w:r>
      <w:r w:rsidRPr="00590DE3">
        <w:rPr>
          <w:spacing w:val="1"/>
        </w:rPr>
        <w:t>t</w:t>
      </w:r>
      <w:r w:rsidRPr="00590DE3">
        <w:rPr>
          <w:spacing w:val="-4"/>
        </w:rPr>
        <w:t>m</w:t>
      </w:r>
      <w:r w:rsidRPr="00590DE3">
        <w:t>ent</w:t>
      </w:r>
      <w:r w:rsidRPr="00590DE3">
        <w:rPr>
          <w:spacing w:val="1"/>
        </w:rPr>
        <w:t xml:space="preserve"> </w:t>
      </w:r>
      <w:r w:rsidRPr="00590DE3">
        <w:t>d</w:t>
      </w:r>
      <w:r w:rsidRPr="00590DE3">
        <w:rPr>
          <w:spacing w:val="1"/>
        </w:rPr>
        <w:t>i</w:t>
      </w:r>
      <w:r w:rsidRPr="00590DE3">
        <w:t>scon</w:t>
      </w:r>
      <w:r w:rsidRPr="00590DE3">
        <w:rPr>
          <w:spacing w:val="1"/>
        </w:rPr>
        <w:t>ti</w:t>
      </w:r>
      <w:r w:rsidRPr="00590DE3">
        <w:t>nua</w:t>
      </w:r>
      <w:r w:rsidRPr="00590DE3">
        <w:rPr>
          <w:spacing w:val="1"/>
        </w:rPr>
        <w:t>ti</w:t>
      </w:r>
      <w:r w:rsidRPr="00590DE3">
        <w:t xml:space="preserve">on </w:t>
      </w:r>
      <w:r w:rsidRPr="00590DE3">
        <w:rPr>
          <w:spacing w:val="-4"/>
        </w:rPr>
        <w:t>m</w:t>
      </w:r>
      <w:r w:rsidRPr="00590DE3">
        <w:t>ay</w:t>
      </w:r>
      <w:r w:rsidRPr="00590DE3">
        <w:rPr>
          <w:spacing w:val="-2"/>
        </w:rPr>
        <w:t xml:space="preserve"> </w:t>
      </w:r>
      <w:r w:rsidRPr="00590DE3">
        <w:t>be</w:t>
      </w:r>
      <w:r w:rsidRPr="00590DE3">
        <w:rPr>
          <w:spacing w:val="1"/>
        </w:rPr>
        <w:t xml:space="preserve"> </w:t>
      </w:r>
      <w:r w:rsidRPr="00590DE3">
        <w:t>cons</w:t>
      </w:r>
      <w:r w:rsidRPr="00590DE3">
        <w:rPr>
          <w:spacing w:val="1"/>
        </w:rPr>
        <w:t>i</w:t>
      </w:r>
      <w:r w:rsidRPr="00590DE3">
        <w:t>de</w:t>
      </w:r>
      <w:r w:rsidRPr="00590DE3">
        <w:rPr>
          <w:spacing w:val="1"/>
        </w:rPr>
        <w:t>r</w:t>
      </w:r>
      <w:r w:rsidRPr="00590DE3">
        <w:t xml:space="preserve">ed as </w:t>
      </w:r>
      <w:r w:rsidRPr="00590DE3">
        <w:rPr>
          <w:spacing w:val="1"/>
        </w:rPr>
        <w:t>f</w:t>
      </w:r>
      <w:r w:rsidRPr="00590DE3">
        <w:t>o</w:t>
      </w:r>
      <w:r w:rsidRPr="00590DE3">
        <w:rPr>
          <w:spacing w:val="1"/>
        </w:rPr>
        <w:t>ll</w:t>
      </w:r>
      <w:r w:rsidRPr="00590DE3">
        <w:t>o</w:t>
      </w:r>
      <w:r w:rsidRPr="00590DE3">
        <w:rPr>
          <w:spacing w:val="-1"/>
        </w:rPr>
        <w:t>w</w:t>
      </w:r>
      <w:r w:rsidRPr="00590DE3">
        <w:t>s:</w:t>
      </w:r>
    </w:p>
    <w:p w14:paraId="0A9D7453" w14:textId="77777777" w:rsidR="00936513" w:rsidRPr="00590DE3" w:rsidRDefault="00936513" w:rsidP="00936513">
      <w:pPr>
        <w:spacing w:before="19" w:line="240" w:lineRule="exact"/>
        <w:rPr>
          <w:sz w:val="24"/>
        </w:rPr>
      </w:pPr>
    </w:p>
    <w:p w14:paraId="0A9D7454" w14:textId="3F491E20" w:rsidR="00936513" w:rsidRPr="00590DE3" w:rsidRDefault="00B71A7C" w:rsidP="00B70AA1">
      <w:pPr>
        <w:pStyle w:val="ListParagraph"/>
        <w:numPr>
          <w:ilvl w:val="0"/>
          <w:numId w:val="10"/>
        </w:numPr>
        <w:ind w:left="567" w:right="-23" w:hanging="567"/>
      </w:pPr>
      <w:r w:rsidRPr="00590DE3">
        <w:rPr>
          <w:spacing w:val="-4"/>
        </w:rPr>
        <w:t>I</w:t>
      </w:r>
      <w:r w:rsidRPr="00590DE3">
        <w:t xml:space="preserve">n </w:t>
      </w:r>
      <w:proofErr w:type="spellStart"/>
      <w:r w:rsidRPr="00590DE3">
        <w:rPr>
          <w:spacing w:val="-1"/>
        </w:rPr>
        <w:t>HB</w:t>
      </w:r>
      <w:r w:rsidRPr="00590DE3">
        <w:t>e</w:t>
      </w:r>
      <w:r w:rsidRPr="00590DE3">
        <w:rPr>
          <w:spacing w:val="-1"/>
        </w:rPr>
        <w:t>A</w:t>
      </w:r>
      <w:r w:rsidRPr="00590DE3">
        <w:t>g</w:t>
      </w:r>
      <w:proofErr w:type="spellEnd"/>
      <w:r w:rsidRPr="00590DE3">
        <w:rPr>
          <w:spacing w:val="-2"/>
        </w:rPr>
        <w:t xml:space="preserve"> </w:t>
      </w:r>
      <w:r w:rsidRPr="00590DE3">
        <w:t>positi</w:t>
      </w:r>
      <w:r w:rsidRPr="00590DE3">
        <w:rPr>
          <w:spacing w:val="-2"/>
        </w:rPr>
        <w:t>v</w:t>
      </w:r>
      <w:r w:rsidRPr="00590DE3">
        <w:t xml:space="preserve">e patients </w:t>
      </w:r>
      <w:r w:rsidRPr="00590DE3">
        <w:rPr>
          <w:spacing w:val="-1"/>
        </w:rPr>
        <w:t>w</w:t>
      </w:r>
      <w:r w:rsidRPr="00590DE3">
        <w:t>ithout cirrhosis, treat</w:t>
      </w:r>
      <w:r w:rsidRPr="00590DE3">
        <w:rPr>
          <w:spacing w:val="-4"/>
        </w:rPr>
        <w:t>m</w:t>
      </w:r>
      <w:r w:rsidRPr="00590DE3">
        <w:t>ent should be ad</w:t>
      </w:r>
      <w:r w:rsidRPr="00590DE3">
        <w:rPr>
          <w:spacing w:val="-4"/>
        </w:rPr>
        <w:t>m</w:t>
      </w:r>
      <w:r w:rsidRPr="00590DE3">
        <w:t>inistered for at least</w:t>
      </w:r>
      <w:r w:rsidR="004E5630" w:rsidRPr="00590DE3">
        <w:t xml:space="preserve"> 12 </w:t>
      </w:r>
      <w:r w:rsidRPr="00590DE3">
        <w:rPr>
          <w:spacing w:val="-4"/>
        </w:rPr>
        <w:t>m</w:t>
      </w:r>
      <w:r w:rsidRPr="00590DE3">
        <w:t xml:space="preserve">onths after </w:t>
      </w:r>
      <w:proofErr w:type="spellStart"/>
      <w:r w:rsidRPr="00590DE3">
        <w:rPr>
          <w:spacing w:val="-1"/>
        </w:rPr>
        <w:t>HB</w:t>
      </w:r>
      <w:r w:rsidRPr="00590DE3">
        <w:t>e</w:t>
      </w:r>
      <w:proofErr w:type="spellEnd"/>
      <w:r w:rsidRPr="00590DE3">
        <w:t xml:space="preserve"> serocon</w:t>
      </w:r>
      <w:r w:rsidRPr="00590DE3">
        <w:rPr>
          <w:spacing w:val="-2"/>
        </w:rPr>
        <w:t>v</w:t>
      </w:r>
      <w:r w:rsidRPr="00590DE3">
        <w:t>ersion (</w:t>
      </w:r>
      <w:proofErr w:type="spellStart"/>
      <w:r w:rsidRPr="00590DE3">
        <w:rPr>
          <w:spacing w:val="-1"/>
        </w:rPr>
        <w:t>HB</w:t>
      </w:r>
      <w:r w:rsidRPr="00590DE3">
        <w:t>e</w:t>
      </w:r>
      <w:r w:rsidRPr="00590DE3">
        <w:rPr>
          <w:spacing w:val="-1"/>
        </w:rPr>
        <w:t>A</w:t>
      </w:r>
      <w:r w:rsidRPr="00590DE3">
        <w:t>g</w:t>
      </w:r>
      <w:proofErr w:type="spellEnd"/>
      <w:r w:rsidRPr="00590DE3">
        <w:rPr>
          <w:spacing w:val="-2"/>
        </w:rPr>
        <w:t xml:space="preserve"> </w:t>
      </w:r>
      <w:r w:rsidRPr="00590DE3">
        <w:t xml:space="preserve">loss and </w:t>
      </w:r>
      <w:r w:rsidRPr="00590DE3">
        <w:rPr>
          <w:spacing w:val="-1"/>
        </w:rPr>
        <w:t>HB</w:t>
      </w:r>
      <w:r w:rsidRPr="00590DE3">
        <w:t>V</w:t>
      </w:r>
      <w:r w:rsidRPr="00590DE3">
        <w:rPr>
          <w:spacing w:val="2"/>
        </w:rPr>
        <w:t xml:space="preserve"> </w:t>
      </w:r>
      <w:r w:rsidRPr="00590DE3">
        <w:rPr>
          <w:spacing w:val="-1"/>
        </w:rPr>
        <w:t>DN</w:t>
      </w:r>
      <w:r w:rsidRPr="00590DE3">
        <w:t>A</w:t>
      </w:r>
      <w:r w:rsidRPr="00590DE3">
        <w:rPr>
          <w:spacing w:val="-1"/>
        </w:rPr>
        <w:t xml:space="preserve"> </w:t>
      </w:r>
      <w:r w:rsidRPr="00590DE3">
        <w:t xml:space="preserve">loss </w:t>
      </w:r>
      <w:r w:rsidRPr="00590DE3">
        <w:rPr>
          <w:spacing w:val="-1"/>
        </w:rPr>
        <w:t>w</w:t>
      </w:r>
      <w:r w:rsidRPr="00590DE3">
        <w:t>ith anti</w:t>
      </w:r>
      <w:r w:rsidRPr="00590DE3">
        <w:rPr>
          <w:spacing w:val="-4"/>
        </w:rPr>
        <w:t>-</w:t>
      </w:r>
      <w:proofErr w:type="spellStart"/>
      <w:r w:rsidRPr="00590DE3">
        <w:rPr>
          <w:spacing w:val="-1"/>
        </w:rPr>
        <w:t>HB</w:t>
      </w:r>
      <w:r w:rsidRPr="00590DE3">
        <w:t>e</w:t>
      </w:r>
      <w:proofErr w:type="spellEnd"/>
      <w:r w:rsidRPr="00590DE3">
        <w:t xml:space="preserve"> detection </w:t>
      </w:r>
      <w:r w:rsidR="003E1029">
        <w:t xml:space="preserve">on two consecutive serum samples at least 3-6 months apart) </w:t>
      </w:r>
      <w:r w:rsidRPr="00590DE3">
        <w:t>is confir</w:t>
      </w:r>
      <w:r w:rsidRPr="00590DE3">
        <w:rPr>
          <w:spacing w:val="-4"/>
        </w:rPr>
        <w:t>m</w:t>
      </w:r>
      <w:r w:rsidRPr="00590DE3">
        <w:t xml:space="preserve">ed or until </w:t>
      </w:r>
      <w:r w:rsidRPr="00590DE3">
        <w:rPr>
          <w:spacing w:val="-1"/>
        </w:rPr>
        <w:t>HB</w:t>
      </w:r>
      <w:r w:rsidRPr="00590DE3">
        <w:t>s serocon</w:t>
      </w:r>
      <w:r w:rsidRPr="00590DE3">
        <w:rPr>
          <w:spacing w:val="-2"/>
        </w:rPr>
        <w:t>v</w:t>
      </w:r>
      <w:r w:rsidRPr="00590DE3">
        <w:t>ersion or there is loss of efficacy (see section 4.4). Serum</w:t>
      </w:r>
      <w:r w:rsidRPr="00590DE3">
        <w:rPr>
          <w:spacing w:val="-4"/>
        </w:rPr>
        <w:t xml:space="preserve"> </w:t>
      </w:r>
      <w:r w:rsidRPr="00590DE3">
        <w:rPr>
          <w:spacing w:val="-1"/>
        </w:rPr>
        <w:t>A</w:t>
      </w:r>
      <w:r w:rsidRPr="00590DE3">
        <w:t>LT</w:t>
      </w:r>
      <w:r w:rsidRPr="00590DE3">
        <w:rPr>
          <w:spacing w:val="2"/>
        </w:rPr>
        <w:t xml:space="preserve"> </w:t>
      </w:r>
      <w:r w:rsidRPr="00590DE3">
        <w:t xml:space="preserve">and </w:t>
      </w:r>
      <w:r w:rsidRPr="00590DE3">
        <w:rPr>
          <w:spacing w:val="-1"/>
        </w:rPr>
        <w:t>HB</w:t>
      </w:r>
      <w:r w:rsidRPr="00590DE3">
        <w:t>V</w:t>
      </w:r>
      <w:r w:rsidRPr="00590DE3">
        <w:rPr>
          <w:spacing w:val="2"/>
        </w:rPr>
        <w:t xml:space="preserve"> </w:t>
      </w:r>
      <w:r w:rsidRPr="00590DE3">
        <w:rPr>
          <w:spacing w:val="-1"/>
        </w:rPr>
        <w:t>DN</w:t>
      </w:r>
      <w:r w:rsidRPr="00590DE3">
        <w:t>A</w:t>
      </w:r>
      <w:r w:rsidRPr="00590DE3">
        <w:rPr>
          <w:spacing w:val="-1"/>
        </w:rPr>
        <w:t xml:space="preserve"> </w:t>
      </w:r>
      <w:r w:rsidRPr="00590DE3">
        <w:t>le</w:t>
      </w:r>
      <w:r w:rsidRPr="00590DE3">
        <w:rPr>
          <w:spacing w:val="-2"/>
        </w:rPr>
        <w:t>v</w:t>
      </w:r>
      <w:r w:rsidRPr="00590DE3">
        <w:t>els should be follo</w:t>
      </w:r>
      <w:r w:rsidRPr="00590DE3">
        <w:rPr>
          <w:spacing w:val="-1"/>
        </w:rPr>
        <w:t>w</w:t>
      </w:r>
      <w:r w:rsidRPr="00590DE3">
        <w:t>ed re</w:t>
      </w:r>
      <w:r w:rsidRPr="00590DE3">
        <w:rPr>
          <w:spacing w:val="-2"/>
        </w:rPr>
        <w:t>g</w:t>
      </w:r>
      <w:r w:rsidRPr="00590DE3">
        <w:t>ularly</w:t>
      </w:r>
      <w:r w:rsidRPr="00590DE3">
        <w:rPr>
          <w:spacing w:val="-2"/>
        </w:rPr>
        <w:t xml:space="preserve"> </w:t>
      </w:r>
      <w:r w:rsidRPr="00590DE3">
        <w:t>after treat</w:t>
      </w:r>
      <w:r w:rsidRPr="00590DE3">
        <w:rPr>
          <w:spacing w:val="-4"/>
        </w:rPr>
        <w:t>m</w:t>
      </w:r>
      <w:r w:rsidRPr="00590DE3">
        <w:t>ent discontinuation to detect any</w:t>
      </w:r>
      <w:r w:rsidRPr="00590DE3">
        <w:rPr>
          <w:spacing w:val="-2"/>
        </w:rPr>
        <w:t xml:space="preserve"> </w:t>
      </w:r>
      <w:r w:rsidRPr="00590DE3">
        <w:t xml:space="preserve">late </w:t>
      </w:r>
      <w:r w:rsidRPr="00590DE3">
        <w:rPr>
          <w:spacing w:val="-2"/>
        </w:rPr>
        <w:t>v</w:t>
      </w:r>
      <w:r w:rsidRPr="00590DE3">
        <w:t>irolo</w:t>
      </w:r>
      <w:r w:rsidRPr="00590DE3">
        <w:rPr>
          <w:spacing w:val="-2"/>
        </w:rPr>
        <w:t>g</w:t>
      </w:r>
      <w:r w:rsidRPr="00590DE3">
        <w:t>ical relapse.</w:t>
      </w:r>
    </w:p>
    <w:p w14:paraId="0A9D7455" w14:textId="77777777" w:rsidR="00936513" w:rsidRPr="00590DE3" w:rsidRDefault="00936513" w:rsidP="00936513">
      <w:pPr>
        <w:spacing w:before="19" w:line="240" w:lineRule="exact"/>
        <w:rPr>
          <w:sz w:val="24"/>
        </w:rPr>
      </w:pPr>
    </w:p>
    <w:p w14:paraId="0A9D7456" w14:textId="12BCB203" w:rsidR="00936513" w:rsidRPr="00590DE3" w:rsidRDefault="00B71A7C" w:rsidP="00B70AA1">
      <w:pPr>
        <w:pStyle w:val="ListParagraph"/>
        <w:numPr>
          <w:ilvl w:val="0"/>
          <w:numId w:val="10"/>
        </w:numPr>
        <w:ind w:left="567" w:right="51" w:hanging="567"/>
      </w:pPr>
      <w:r w:rsidRPr="00590DE3">
        <w:rPr>
          <w:spacing w:val="-4"/>
        </w:rPr>
        <w:t>I</w:t>
      </w:r>
      <w:r w:rsidRPr="00590DE3">
        <w:t xml:space="preserve">n </w:t>
      </w:r>
      <w:proofErr w:type="spellStart"/>
      <w:r w:rsidRPr="00590DE3">
        <w:rPr>
          <w:spacing w:val="-1"/>
        </w:rPr>
        <w:t>HB</w:t>
      </w:r>
      <w:r w:rsidRPr="00590DE3">
        <w:t>e</w:t>
      </w:r>
      <w:r w:rsidRPr="00590DE3">
        <w:rPr>
          <w:spacing w:val="-1"/>
        </w:rPr>
        <w:t>A</w:t>
      </w:r>
      <w:r w:rsidRPr="00590DE3">
        <w:t>g</w:t>
      </w:r>
      <w:proofErr w:type="spellEnd"/>
      <w:r w:rsidRPr="00590DE3">
        <w:rPr>
          <w:spacing w:val="-2"/>
        </w:rPr>
        <w:t xml:space="preserve"> </w:t>
      </w:r>
      <w:r w:rsidRPr="00590DE3">
        <w:t>ne</w:t>
      </w:r>
      <w:r w:rsidRPr="00590DE3">
        <w:rPr>
          <w:spacing w:val="-2"/>
        </w:rPr>
        <w:t>g</w:t>
      </w:r>
      <w:r w:rsidRPr="00590DE3">
        <w:t>ati</w:t>
      </w:r>
      <w:r w:rsidRPr="00590DE3">
        <w:rPr>
          <w:spacing w:val="-2"/>
        </w:rPr>
        <w:t>v</w:t>
      </w:r>
      <w:r w:rsidRPr="00590DE3">
        <w:t xml:space="preserve">e patients </w:t>
      </w:r>
      <w:r w:rsidRPr="00590DE3">
        <w:rPr>
          <w:spacing w:val="-1"/>
        </w:rPr>
        <w:t>w</w:t>
      </w:r>
      <w:r w:rsidRPr="00590DE3">
        <w:t>ithout cirrhosis, treat</w:t>
      </w:r>
      <w:r w:rsidRPr="00590DE3">
        <w:rPr>
          <w:spacing w:val="-4"/>
        </w:rPr>
        <w:t>m</w:t>
      </w:r>
      <w:r w:rsidRPr="00590DE3">
        <w:t>ent should be ad</w:t>
      </w:r>
      <w:r w:rsidRPr="00590DE3">
        <w:rPr>
          <w:spacing w:val="-4"/>
        </w:rPr>
        <w:t>m</w:t>
      </w:r>
      <w:r w:rsidRPr="00590DE3">
        <w:t>inistered</w:t>
      </w:r>
      <w:r w:rsidRPr="00590DE3">
        <w:rPr>
          <w:spacing w:val="-2"/>
        </w:rPr>
        <w:t xml:space="preserve"> </w:t>
      </w:r>
      <w:r w:rsidRPr="00590DE3">
        <w:t>at least unti</w:t>
      </w:r>
      <w:r w:rsidR="008E5BB6" w:rsidRPr="00590DE3">
        <w:t>l</w:t>
      </w:r>
      <w:r w:rsidRPr="00590DE3">
        <w:t xml:space="preserve"> </w:t>
      </w:r>
      <w:r w:rsidRPr="00590DE3">
        <w:rPr>
          <w:spacing w:val="-1"/>
        </w:rPr>
        <w:t>HB</w:t>
      </w:r>
      <w:r w:rsidRPr="00590DE3">
        <w:t>s serocon</w:t>
      </w:r>
      <w:r w:rsidRPr="00590DE3">
        <w:rPr>
          <w:spacing w:val="-2"/>
        </w:rPr>
        <w:t>v</w:t>
      </w:r>
      <w:r w:rsidRPr="00590DE3">
        <w:t>ersion or there is e</w:t>
      </w:r>
      <w:r w:rsidRPr="00590DE3">
        <w:rPr>
          <w:spacing w:val="-2"/>
        </w:rPr>
        <w:t>v</w:t>
      </w:r>
      <w:r w:rsidRPr="00590DE3">
        <w:t>idence of loss of efficac</w:t>
      </w:r>
      <w:r w:rsidRPr="00590DE3">
        <w:rPr>
          <w:spacing w:val="-2"/>
        </w:rPr>
        <w:t>y</w:t>
      </w:r>
      <w:r w:rsidR="005A6AFD" w:rsidRPr="00590DE3">
        <w:t xml:space="preserve">. </w:t>
      </w:r>
      <w:r w:rsidR="003E1029" w:rsidRPr="003E1029">
        <w:t>Treatment discontinuation may also be considered after stable virological suppression is achieved (i.e. for at least 3</w:t>
      </w:r>
      <w:r w:rsidR="003E1029">
        <w:t> </w:t>
      </w:r>
      <w:r w:rsidR="003E1029" w:rsidRPr="003E1029">
        <w:t xml:space="preserve">years) provided serum ALT and HBV DNA levels are followed regularly after treatment discontinuation to detect any late virological relapse. </w:t>
      </w:r>
      <w:r w:rsidRPr="00590DE3">
        <w:t>With prolon</w:t>
      </w:r>
      <w:r w:rsidRPr="00590DE3">
        <w:rPr>
          <w:spacing w:val="-2"/>
        </w:rPr>
        <w:t>g</w:t>
      </w:r>
      <w:r w:rsidRPr="00590DE3">
        <w:t>ed treat</w:t>
      </w:r>
      <w:r w:rsidRPr="00590DE3">
        <w:rPr>
          <w:spacing w:val="-4"/>
        </w:rPr>
        <w:t>m</w:t>
      </w:r>
      <w:r w:rsidRPr="00590DE3">
        <w:t xml:space="preserve">ent for </w:t>
      </w:r>
      <w:r w:rsidRPr="00590DE3">
        <w:rPr>
          <w:spacing w:val="-4"/>
        </w:rPr>
        <w:t>m</w:t>
      </w:r>
      <w:r w:rsidRPr="00590DE3">
        <w:t xml:space="preserve">ore than </w:t>
      </w:r>
      <w:r w:rsidR="004E5630" w:rsidRPr="00590DE3">
        <w:t>2 </w:t>
      </w:r>
      <w:r w:rsidRPr="00590DE3">
        <w:rPr>
          <w:spacing w:val="-2"/>
        </w:rPr>
        <w:t>y</w:t>
      </w:r>
      <w:r w:rsidRPr="00590DE3">
        <w:t>ears, re</w:t>
      </w:r>
      <w:r w:rsidRPr="00590DE3">
        <w:rPr>
          <w:spacing w:val="-2"/>
        </w:rPr>
        <w:t>g</w:t>
      </w:r>
      <w:r w:rsidRPr="00590DE3">
        <w:t>ular reassess</w:t>
      </w:r>
      <w:r w:rsidRPr="00590DE3">
        <w:rPr>
          <w:spacing w:val="-4"/>
        </w:rPr>
        <w:t>m</w:t>
      </w:r>
      <w:r w:rsidRPr="00590DE3">
        <w:t>ent is reco</w:t>
      </w:r>
      <w:r w:rsidRPr="00590DE3">
        <w:rPr>
          <w:spacing w:val="-4"/>
        </w:rPr>
        <w:t>mm</w:t>
      </w:r>
      <w:r w:rsidRPr="00590DE3">
        <w:t>ended to confirm</w:t>
      </w:r>
      <w:r w:rsidRPr="00590DE3">
        <w:rPr>
          <w:spacing w:val="-4"/>
        </w:rPr>
        <w:t xml:space="preserve"> </w:t>
      </w:r>
      <w:r w:rsidRPr="00590DE3">
        <w:t>that continuing</w:t>
      </w:r>
      <w:r w:rsidRPr="00590DE3">
        <w:rPr>
          <w:spacing w:val="-2"/>
        </w:rPr>
        <w:t xml:space="preserve"> </w:t>
      </w:r>
      <w:r w:rsidRPr="00590DE3">
        <w:t>the selected therapy</w:t>
      </w:r>
      <w:r w:rsidRPr="00590DE3">
        <w:rPr>
          <w:spacing w:val="-2"/>
        </w:rPr>
        <w:t xml:space="preserve"> </w:t>
      </w:r>
      <w:r w:rsidRPr="00590DE3">
        <w:t>re</w:t>
      </w:r>
      <w:r w:rsidRPr="00590DE3">
        <w:rPr>
          <w:spacing w:val="-4"/>
        </w:rPr>
        <w:t>m</w:t>
      </w:r>
      <w:r w:rsidRPr="00590DE3">
        <w:t>ains appropriate for the patient.</w:t>
      </w:r>
    </w:p>
    <w:p w14:paraId="6FE8F0F2" w14:textId="77777777" w:rsidR="00171052" w:rsidRDefault="00171052" w:rsidP="006039B2">
      <w:pPr>
        <w:spacing w:before="19" w:line="240" w:lineRule="auto"/>
        <w:rPr>
          <w:szCs w:val="22"/>
        </w:rPr>
      </w:pPr>
    </w:p>
    <w:p w14:paraId="5FDC3E9B" w14:textId="3E9EDF4A" w:rsidR="003E1029" w:rsidRPr="00B70AA1" w:rsidRDefault="003E1029" w:rsidP="00B70AA1">
      <w:pPr>
        <w:spacing w:before="19" w:line="240" w:lineRule="auto"/>
        <w:rPr>
          <w:szCs w:val="22"/>
        </w:rPr>
      </w:pPr>
      <w:r w:rsidRPr="00B70AA1">
        <w:rPr>
          <w:szCs w:val="22"/>
        </w:rPr>
        <w:t>In adult patients with decompensated liver disease or cirrhosis, treatment cessation is not recommended.</w:t>
      </w:r>
    </w:p>
    <w:p w14:paraId="0A9D7458" w14:textId="6847751A" w:rsidR="000D532E" w:rsidRPr="00590DE3" w:rsidRDefault="00B71A7C" w:rsidP="00266614">
      <w:r w:rsidRPr="00590DE3">
        <w:lastRenderedPageBreak/>
        <w:t>For treatment of HIV-1 infection and chronic hepatitis B in adults for whom a solid dosage form is not appropriate, other suitable formulations may be checked for their availability.</w:t>
      </w:r>
    </w:p>
    <w:p w14:paraId="0A9D7459" w14:textId="77777777" w:rsidR="000D532E" w:rsidRPr="00590DE3" w:rsidRDefault="000D532E" w:rsidP="00266614"/>
    <w:p w14:paraId="0A9D745A" w14:textId="39BFDE90" w:rsidR="0053141D" w:rsidRPr="00590DE3" w:rsidRDefault="00B71A7C" w:rsidP="00266614">
      <w:r w:rsidRPr="00590DE3">
        <w:t xml:space="preserve">Tenofovir disoproxil </w:t>
      </w:r>
      <w:r w:rsidR="0083487D">
        <w:t>Viatris</w:t>
      </w:r>
      <w:r w:rsidRPr="00590DE3">
        <w:t xml:space="preserve"> is available only as 245</w:t>
      </w:r>
      <w:r w:rsidR="00C37CED" w:rsidRPr="00590DE3">
        <w:t> </w:t>
      </w:r>
      <w:r w:rsidRPr="00590DE3">
        <w:t>mg film-coated tablets. Other suitable formulations may be checked for their availability.</w:t>
      </w:r>
    </w:p>
    <w:p w14:paraId="0A9D745B" w14:textId="77777777" w:rsidR="000D532E" w:rsidRPr="00590DE3" w:rsidRDefault="000D532E" w:rsidP="00936513">
      <w:pPr>
        <w:spacing w:before="19" w:line="240" w:lineRule="exact"/>
        <w:rPr>
          <w:sz w:val="24"/>
        </w:rPr>
      </w:pPr>
    </w:p>
    <w:p w14:paraId="0A9D745C" w14:textId="77777777" w:rsidR="00936513" w:rsidRPr="00590DE3" w:rsidRDefault="00B71A7C" w:rsidP="00032220">
      <w:pPr>
        <w:keepNext/>
        <w:keepLines/>
        <w:spacing w:line="240" w:lineRule="auto"/>
        <w:ind w:right="-23"/>
      </w:pPr>
      <w:r w:rsidRPr="00590DE3">
        <w:rPr>
          <w:i/>
        </w:rPr>
        <w:t>Paed</w:t>
      </w:r>
      <w:r w:rsidRPr="00590DE3">
        <w:rPr>
          <w:i/>
          <w:spacing w:val="1"/>
        </w:rPr>
        <w:t>i</w:t>
      </w:r>
      <w:r w:rsidRPr="00590DE3">
        <w:rPr>
          <w:i/>
        </w:rPr>
        <w:t>a</w:t>
      </w:r>
      <w:r w:rsidRPr="00590DE3">
        <w:rPr>
          <w:i/>
          <w:spacing w:val="1"/>
        </w:rPr>
        <w:t>t</w:t>
      </w:r>
      <w:r w:rsidRPr="00590DE3">
        <w:rPr>
          <w:i/>
        </w:rPr>
        <w:t>r</w:t>
      </w:r>
      <w:r w:rsidRPr="00590DE3">
        <w:rPr>
          <w:i/>
          <w:spacing w:val="1"/>
        </w:rPr>
        <w:t>i</w:t>
      </w:r>
      <w:r w:rsidRPr="00590DE3">
        <w:rPr>
          <w:i/>
        </w:rPr>
        <w:t>c</w:t>
      </w:r>
      <w:r w:rsidRPr="00590DE3">
        <w:rPr>
          <w:i/>
          <w:spacing w:val="1"/>
        </w:rPr>
        <w:t xml:space="preserve"> </w:t>
      </w:r>
      <w:r w:rsidRPr="00590DE3">
        <w:rPr>
          <w:i/>
        </w:rPr>
        <w:t>popu</w:t>
      </w:r>
      <w:r w:rsidRPr="00590DE3">
        <w:rPr>
          <w:i/>
          <w:spacing w:val="1"/>
        </w:rPr>
        <w:t>l</w:t>
      </w:r>
      <w:r w:rsidRPr="00590DE3">
        <w:rPr>
          <w:i/>
        </w:rPr>
        <w:t>a</w:t>
      </w:r>
      <w:r w:rsidRPr="00590DE3">
        <w:rPr>
          <w:i/>
          <w:spacing w:val="1"/>
        </w:rPr>
        <w:t>ti</w:t>
      </w:r>
      <w:r w:rsidRPr="00590DE3">
        <w:rPr>
          <w:i/>
        </w:rPr>
        <w:t>on</w:t>
      </w:r>
    </w:p>
    <w:p w14:paraId="0A9D745D" w14:textId="4F4FAFDD" w:rsidR="00936513" w:rsidRPr="00590DE3" w:rsidRDefault="00B71A7C" w:rsidP="00936513">
      <w:pPr>
        <w:spacing w:before="6" w:line="245" w:lineRule="auto"/>
        <w:ind w:right="203"/>
      </w:pPr>
      <w:r w:rsidRPr="00162504">
        <w:rPr>
          <w:i/>
          <w:spacing w:val="-1"/>
        </w:rPr>
        <w:t>H</w:t>
      </w:r>
      <w:r w:rsidRPr="00162504">
        <w:rPr>
          <w:i/>
          <w:spacing w:val="1"/>
        </w:rPr>
        <w:t>I</w:t>
      </w:r>
      <w:r w:rsidRPr="00162504">
        <w:rPr>
          <w:i/>
        </w:rPr>
        <w:t>V</w:t>
      </w:r>
      <w:r w:rsidRPr="00162504">
        <w:rPr>
          <w:i/>
          <w:spacing w:val="1"/>
        </w:rPr>
        <w:t>-</w:t>
      </w:r>
      <w:r w:rsidRPr="00162504">
        <w:rPr>
          <w:i/>
        </w:rPr>
        <w:t>1:</w:t>
      </w:r>
      <w:r w:rsidRPr="00590DE3">
        <w:rPr>
          <w:i/>
          <w:spacing w:val="1"/>
        </w:rPr>
        <w:t xml:space="preserve"> </w:t>
      </w:r>
      <w:r w:rsidRPr="00590DE3">
        <w:rPr>
          <w:spacing w:val="-4"/>
        </w:rPr>
        <w:t>I</w:t>
      </w:r>
      <w:r w:rsidRPr="00590DE3">
        <w:t>n ado</w:t>
      </w:r>
      <w:r w:rsidRPr="00590DE3">
        <w:rPr>
          <w:spacing w:val="1"/>
        </w:rPr>
        <w:t>l</w:t>
      </w:r>
      <w:r w:rsidRPr="00590DE3">
        <w:t>escen</w:t>
      </w:r>
      <w:r w:rsidRPr="00590DE3">
        <w:rPr>
          <w:spacing w:val="1"/>
        </w:rPr>
        <w:t>t</w:t>
      </w:r>
      <w:r w:rsidRPr="00590DE3">
        <w:t>s</w:t>
      </w:r>
      <w:r w:rsidRPr="00590DE3">
        <w:rPr>
          <w:spacing w:val="1"/>
        </w:rPr>
        <w:t xml:space="preserve"> </w:t>
      </w:r>
      <w:r w:rsidRPr="00590DE3">
        <w:t>a</w:t>
      </w:r>
      <w:r w:rsidRPr="00590DE3">
        <w:rPr>
          <w:spacing w:val="-2"/>
        </w:rPr>
        <w:t>g</w:t>
      </w:r>
      <w:r w:rsidRPr="00590DE3">
        <w:t xml:space="preserve">ed 12 </w:t>
      </w:r>
      <w:r w:rsidRPr="00590DE3">
        <w:rPr>
          <w:spacing w:val="1"/>
        </w:rPr>
        <w:t>t</w:t>
      </w:r>
      <w:r w:rsidRPr="00590DE3">
        <w:t xml:space="preserve">o &lt; </w:t>
      </w:r>
      <w:r w:rsidR="00C37CED" w:rsidRPr="00590DE3">
        <w:t>18 </w:t>
      </w:r>
      <w:r w:rsidRPr="00590DE3">
        <w:rPr>
          <w:spacing w:val="-2"/>
        </w:rPr>
        <w:t>y</w:t>
      </w:r>
      <w:r w:rsidRPr="00590DE3">
        <w:t>ea</w:t>
      </w:r>
      <w:r w:rsidRPr="00590DE3">
        <w:rPr>
          <w:spacing w:val="1"/>
        </w:rPr>
        <w:t>r</w:t>
      </w:r>
      <w:r w:rsidRPr="00590DE3">
        <w:t>s</w:t>
      </w:r>
      <w:r w:rsidRPr="00590DE3">
        <w:rPr>
          <w:spacing w:val="1"/>
        </w:rPr>
        <w:t xml:space="preserve"> </w:t>
      </w:r>
      <w:r w:rsidRPr="00590DE3">
        <w:t xml:space="preserve">and </w:t>
      </w:r>
      <w:r w:rsidRPr="00590DE3">
        <w:rPr>
          <w:spacing w:val="-1"/>
        </w:rPr>
        <w:t>w</w:t>
      </w:r>
      <w:r w:rsidRPr="00590DE3">
        <w:t>e</w:t>
      </w:r>
      <w:r w:rsidRPr="00590DE3">
        <w:rPr>
          <w:spacing w:val="1"/>
        </w:rPr>
        <w:t>i</w:t>
      </w:r>
      <w:r w:rsidRPr="00590DE3">
        <w:rPr>
          <w:spacing w:val="-2"/>
        </w:rPr>
        <w:t>g</w:t>
      </w:r>
      <w:r w:rsidRPr="00590DE3">
        <w:t>h</w:t>
      </w:r>
      <w:r w:rsidRPr="00590DE3">
        <w:rPr>
          <w:spacing w:val="1"/>
        </w:rPr>
        <w:t>i</w:t>
      </w:r>
      <w:r w:rsidRPr="00590DE3">
        <w:t>ng</w:t>
      </w:r>
      <w:r w:rsidRPr="00590DE3">
        <w:rPr>
          <w:spacing w:val="-2"/>
        </w:rPr>
        <w:t xml:space="preserve"> </w:t>
      </w:r>
      <w:r w:rsidRPr="00590DE3">
        <w:t>≥</w:t>
      </w:r>
      <w:r w:rsidRPr="00590DE3">
        <w:rPr>
          <w:spacing w:val="1"/>
        </w:rPr>
        <w:t xml:space="preserve"> </w:t>
      </w:r>
      <w:r w:rsidR="00C37CED" w:rsidRPr="00590DE3">
        <w:t>35 </w:t>
      </w:r>
      <w:r w:rsidRPr="00590DE3">
        <w:rPr>
          <w:spacing w:val="-2"/>
        </w:rPr>
        <w:t>kg</w:t>
      </w:r>
      <w:r w:rsidRPr="00590DE3">
        <w:t xml:space="preserve">, </w:t>
      </w:r>
      <w:r w:rsidRPr="00590DE3">
        <w:rPr>
          <w:spacing w:val="1"/>
        </w:rPr>
        <w:t>t</w:t>
      </w:r>
      <w:r w:rsidRPr="00590DE3">
        <w:t>he</w:t>
      </w:r>
      <w:r w:rsidRPr="00590DE3">
        <w:rPr>
          <w:spacing w:val="1"/>
        </w:rPr>
        <w:t xml:space="preserve"> r</w:t>
      </w:r>
      <w:r w:rsidRPr="00590DE3">
        <w:t>eco</w:t>
      </w:r>
      <w:r w:rsidRPr="00590DE3">
        <w:rPr>
          <w:spacing w:val="-4"/>
        </w:rPr>
        <w:t>mm</w:t>
      </w:r>
      <w:r w:rsidRPr="00590DE3">
        <w:t>ended dose</w:t>
      </w:r>
      <w:r w:rsidRPr="00590DE3">
        <w:rPr>
          <w:spacing w:val="1"/>
        </w:rPr>
        <w:t xml:space="preserve"> </w:t>
      </w:r>
      <w:r w:rsidRPr="00590DE3">
        <w:t>of</w:t>
      </w:r>
      <w:r w:rsidRPr="00590DE3">
        <w:rPr>
          <w:spacing w:val="1"/>
        </w:rPr>
        <w:t xml:space="preserve"> </w:t>
      </w:r>
      <w:r w:rsidR="00C37CED" w:rsidRPr="00590DE3">
        <w:rPr>
          <w:spacing w:val="1"/>
        </w:rPr>
        <w:t>t</w:t>
      </w:r>
      <w:r w:rsidRPr="00590DE3">
        <w:rPr>
          <w:spacing w:val="1"/>
        </w:rPr>
        <w:t>enofovir disoproxil</w:t>
      </w:r>
      <w:r w:rsidRPr="00590DE3">
        <w:t xml:space="preserve"> </w:t>
      </w:r>
      <w:r w:rsidRPr="00590DE3">
        <w:rPr>
          <w:spacing w:val="1"/>
        </w:rPr>
        <w:t>i</w:t>
      </w:r>
      <w:r w:rsidRPr="00590DE3">
        <w:t>s</w:t>
      </w:r>
      <w:r w:rsidRPr="00590DE3">
        <w:rPr>
          <w:spacing w:val="1"/>
        </w:rPr>
        <w:t xml:space="preserve"> </w:t>
      </w:r>
      <w:r w:rsidR="00C37CED" w:rsidRPr="00590DE3">
        <w:t>245 </w:t>
      </w:r>
      <w:r w:rsidRPr="00590DE3">
        <w:rPr>
          <w:spacing w:val="-4"/>
        </w:rPr>
        <w:t>m</w:t>
      </w:r>
      <w:r w:rsidRPr="00590DE3">
        <w:t>g</w:t>
      </w:r>
      <w:r w:rsidRPr="00590DE3">
        <w:rPr>
          <w:spacing w:val="-2"/>
        </w:rPr>
        <w:t xml:space="preserve"> </w:t>
      </w:r>
      <w:r w:rsidRPr="00590DE3">
        <w:rPr>
          <w:spacing w:val="1"/>
        </w:rPr>
        <w:t>(</w:t>
      </w:r>
      <w:r w:rsidRPr="00590DE3">
        <w:t>one</w:t>
      </w:r>
      <w:r w:rsidRPr="00590DE3">
        <w:rPr>
          <w:spacing w:val="1"/>
        </w:rPr>
        <w:t xml:space="preserve"> t</w:t>
      </w:r>
      <w:r w:rsidRPr="00590DE3">
        <w:t>ab</w:t>
      </w:r>
      <w:r w:rsidRPr="00590DE3">
        <w:rPr>
          <w:spacing w:val="1"/>
        </w:rPr>
        <w:t>l</w:t>
      </w:r>
      <w:r w:rsidRPr="00590DE3">
        <w:t>e</w:t>
      </w:r>
      <w:r w:rsidRPr="00590DE3">
        <w:rPr>
          <w:spacing w:val="1"/>
        </w:rPr>
        <w:t>t</w:t>
      </w:r>
      <w:r w:rsidRPr="00590DE3">
        <w:t>)</w:t>
      </w:r>
      <w:r w:rsidRPr="00590DE3">
        <w:rPr>
          <w:spacing w:val="1"/>
        </w:rPr>
        <w:t xml:space="preserve"> </w:t>
      </w:r>
      <w:r w:rsidRPr="00590DE3">
        <w:t>once</w:t>
      </w:r>
      <w:r w:rsidRPr="00590DE3">
        <w:rPr>
          <w:spacing w:val="1"/>
        </w:rPr>
        <w:t xml:space="preserve"> </w:t>
      </w:r>
      <w:r w:rsidRPr="00590DE3">
        <w:t>da</w:t>
      </w:r>
      <w:r w:rsidRPr="00590DE3">
        <w:rPr>
          <w:spacing w:val="1"/>
        </w:rPr>
        <w:t>il</w:t>
      </w:r>
      <w:r w:rsidRPr="00590DE3">
        <w:t>y</w:t>
      </w:r>
      <w:r w:rsidRPr="00590DE3">
        <w:rPr>
          <w:spacing w:val="-2"/>
        </w:rPr>
        <w:t xml:space="preserve"> </w:t>
      </w:r>
      <w:r w:rsidRPr="00590DE3">
        <w:rPr>
          <w:spacing w:val="1"/>
        </w:rPr>
        <w:t>t</w:t>
      </w:r>
      <w:r w:rsidRPr="00590DE3">
        <w:t>a</w:t>
      </w:r>
      <w:r w:rsidRPr="00590DE3">
        <w:rPr>
          <w:spacing w:val="-2"/>
        </w:rPr>
        <w:t>k</w:t>
      </w:r>
      <w:r w:rsidRPr="00590DE3">
        <w:t>en o</w:t>
      </w:r>
      <w:r w:rsidRPr="00590DE3">
        <w:rPr>
          <w:spacing w:val="1"/>
        </w:rPr>
        <w:t>r</w:t>
      </w:r>
      <w:r w:rsidRPr="00590DE3">
        <w:t>a</w:t>
      </w:r>
      <w:r w:rsidRPr="00590DE3">
        <w:rPr>
          <w:spacing w:val="1"/>
        </w:rPr>
        <w:t>ll</w:t>
      </w:r>
      <w:r w:rsidRPr="00590DE3">
        <w:t>y</w:t>
      </w:r>
      <w:r w:rsidRPr="00590DE3">
        <w:rPr>
          <w:spacing w:val="-2"/>
        </w:rPr>
        <w:t xml:space="preserve"> </w:t>
      </w:r>
      <w:r w:rsidRPr="00590DE3">
        <w:rPr>
          <w:spacing w:val="-1"/>
        </w:rPr>
        <w:t>w</w:t>
      </w:r>
      <w:r w:rsidRPr="00590DE3">
        <w:rPr>
          <w:spacing w:val="1"/>
        </w:rPr>
        <w:t>it</w:t>
      </w:r>
      <w:r w:rsidRPr="00590DE3">
        <w:t xml:space="preserve">h </w:t>
      </w:r>
      <w:r w:rsidRPr="00590DE3">
        <w:rPr>
          <w:spacing w:val="1"/>
        </w:rPr>
        <w:t>f</w:t>
      </w:r>
      <w:r w:rsidRPr="00590DE3">
        <w:t xml:space="preserve">ood </w:t>
      </w:r>
      <w:r w:rsidRPr="00590DE3">
        <w:rPr>
          <w:spacing w:val="1"/>
        </w:rPr>
        <w:t>(</w:t>
      </w:r>
      <w:r w:rsidRPr="00590DE3">
        <w:t>see</w:t>
      </w:r>
      <w:r w:rsidRPr="00590DE3">
        <w:rPr>
          <w:spacing w:val="1"/>
        </w:rPr>
        <w:t xml:space="preserve"> </w:t>
      </w:r>
      <w:r w:rsidRPr="00590DE3">
        <w:t>sec</w:t>
      </w:r>
      <w:r w:rsidRPr="00590DE3">
        <w:rPr>
          <w:spacing w:val="1"/>
        </w:rPr>
        <w:t>ti</w:t>
      </w:r>
      <w:r w:rsidRPr="00590DE3">
        <w:t>ons</w:t>
      </w:r>
      <w:r w:rsidRPr="00590DE3">
        <w:rPr>
          <w:spacing w:val="1"/>
        </w:rPr>
        <w:t xml:space="preserve"> </w:t>
      </w:r>
      <w:r w:rsidRPr="00590DE3">
        <w:t>4.8 and 5.1</w:t>
      </w:r>
      <w:r w:rsidRPr="00590DE3">
        <w:rPr>
          <w:spacing w:val="1"/>
        </w:rPr>
        <w:t>)</w:t>
      </w:r>
      <w:r w:rsidRPr="00590DE3">
        <w:t>.</w:t>
      </w:r>
    </w:p>
    <w:p w14:paraId="0A9D745E" w14:textId="77777777" w:rsidR="000D532E" w:rsidRPr="00590DE3" w:rsidRDefault="000D532E" w:rsidP="00936513">
      <w:pPr>
        <w:spacing w:before="6" w:line="245" w:lineRule="auto"/>
        <w:ind w:right="203"/>
      </w:pPr>
    </w:p>
    <w:p w14:paraId="0A9D745F" w14:textId="10CA022C" w:rsidR="000D532E" w:rsidRDefault="00B71A7C" w:rsidP="00266614">
      <w:r w:rsidRPr="00590DE3">
        <w:t>Reduced doses of tenofovir disoproxil are used for treatment of HIV-1 infected paediatric patients aged 2 to &lt; 12</w:t>
      </w:r>
      <w:r w:rsidR="00C37CED" w:rsidRPr="00590DE3">
        <w:t> </w:t>
      </w:r>
      <w:r w:rsidRPr="00590DE3">
        <w:t xml:space="preserve">years. As Tenofovir disoproxil </w:t>
      </w:r>
      <w:r w:rsidR="00E863F9">
        <w:t>Viatris</w:t>
      </w:r>
      <w:r w:rsidRPr="00590DE3">
        <w:t xml:space="preserve"> is available only as 245</w:t>
      </w:r>
      <w:r w:rsidR="00C37CED" w:rsidRPr="00590DE3">
        <w:t> </w:t>
      </w:r>
      <w:r w:rsidRPr="00590DE3">
        <w:t>mg film-coated tablets, it is not suitable for the use in paediatric patients aged</w:t>
      </w:r>
      <w:r w:rsidRPr="00C62083">
        <w:t xml:space="preserve"> 2 to &lt; 12</w:t>
      </w:r>
      <w:r w:rsidR="00C37CED">
        <w:t> </w:t>
      </w:r>
      <w:r w:rsidRPr="00C62083">
        <w:t>years. Other suitable formulations may be checked for their availability.</w:t>
      </w:r>
    </w:p>
    <w:p w14:paraId="0A9D7460" w14:textId="77777777" w:rsidR="000D532E" w:rsidRPr="00A70FEE" w:rsidRDefault="000D532E" w:rsidP="00936513">
      <w:pPr>
        <w:spacing w:before="19" w:line="240" w:lineRule="exact"/>
        <w:rPr>
          <w:sz w:val="24"/>
        </w:rPr>
      </w:pPr>
    </w:p>
    <w:p w14:paraId="0A9D7461" w14:textId="77777777" w:rsidR="00936513" w:rsidRPr="00A70FEE" w:rsidRDefault="00B71A7C" w:rsidP="00936513">
      <w:pPr>
        <w:spacing w:line="245" w:lineRule="auto"/>
        <w:ind w:right="247"/>
      </w:pPr>
      <w:r w:rsidRPr="00A70FEE">
        <w:rPr>
          <w:spacing w:val="2"/>
        </w:rPr>
        <w:t>T</w:t>
      </w:r>
      <w:r w:rsidRPr="00A70FEE">
        <w:t>he</w:t>
      </w:r>
      <w:r w:rsidRPr="00A70FEE">
        <w:rPr>
          <w:spacing w:val="1"/>
        </w:rPr>
        <w:t xml:space="preserve"> </w:t>
      </w:r>
      <w:r w:rsidRPr="00A70FEE">
        <w:t>sa</w:t>
      </w:r>
      <w:r w:rsidRPr="00A70FEE">
        <w:rPr>
          <w:spacing w:val="1"/>
        </w:rPr>
        <w:t>f</w:t>
      </w:r>
      <w:r w:rsidRPr="00A70FEE">
        <w:t>e</w:t>
      </w:r>
      <w:r w:rsidRPr="00A70FEE">
        <w:rPr>
          <w:spacing w:val="1"/>
        </w:rPr>
        <w:t>t</w:t>
      </w:r>
      <w:r w:rsidRPr="00A70FEE">
        <w:t>y</w:t>
      </w:r>
      <w:r w:rsidRPr="00A70FEE">
        <w:rPr>
          <w:spacing w:val="-2"/>
        </w:rPr>
        <w:t xml:space="preserve"> </w:t>
      </w:r>
      <w:r w:rsidRPr="00A70FEE">
        <w:t>and e</w:t>
      </w:r>
      <w:r w:rsidRPr="00A70FEE">
        <w:rPr>
          <w:spacing w:val="1"/>
        </w:rPr>
        <w:t>ffi</w:t>
      </w:r>
      <w:r w:rsidRPr="00A70FEE">
        <w:t>cacy</w:t>
      </w:r>
      <w:r w:rsidRPr="00A70FEE">
        <w:rPr>
          <w:spacing w:val="-2"/>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rPr>
          <w:spacing w:val="-1"/>
        </w:rPr>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i</w:t>
      </w:r>
      <w:r w:rsidRPr="00A70FEE">
        <w:t xml:space="preserve">n </w:t>
      </w:r>
      <w:r w:rsidRPr="00A70FEE">
        <w:rPr>
          <w:spacing w:val="-1"/>
        </w:rPr>
        <w:t>H</w:t>
      </w:r>
      <w:r w:rsidRPr="00A70FEE">
        <w:rPr>
          <w:spacing w:val="-4"/>
        </w:rPr>
        <w:t>I</w:t>
      </w:r>
      <w:r w:rsidRPr="00A70FEE">
        <w:rPr>
          <w:spacing w:val="1"/>
        </w:rPr>
        <w:t>V</w:t>
      </w:r>
      <w:r w:rsidRPr="00A70FEE">
        <w:rPr>
          <w:spacing w:val="-4"/>
        </w:rPr>
        <w:t>-</w:t>
      </w:r>
      <w:r w:rsidRPr="00A70FEE">
        <w:t xml:space="preserve">1 </w:t>
      </w:r>
      <w:r w:rsidRPr="00A70FEE">
        <w:rPr>
          <w:spacing w:val="1"/>
        </w:rPr>
        <w:t>i</w:t>
      </w:r>
      <w:r w:rsidRPr="00A70FEE">
        <w:t>n</w:t>
      </w:r>
      <w:r w:rsidRPr="00A70FEE">
        <w:rPr>
          <w:spacing w:val="1"/>
        </w:rPr>
        <w:t>f</w:t>
      </w:r>
      <w:r w:rsidRPr="00A70FEE">
        <w:t>ec</w:t>
      </w:r>
      <w:r w:rsidRPr="00A70FEE">
        <w:rPr>
          <w:spacing w:val="1"/>
        </w:rPr>
        <w:t>t</w:t>
      </w:r>
      <w:r w:rsidRPr="00A70FEE">
        <w:t>ed ch</w:t>
      </w:r>
      <w:r w:rsidRPr="00A70FEE">
        <w:rPr>
          <w:spacing w:val="1"/>
        </w:rPr>
        <w:t>il</w:t>
      </w:r>
      <w:r w:rsidRPr="00A70FEE">
        <w:t>d</w:t>
      </w:r>
      <w:r w:rsidRPr="00A70FEE">
        <w:rPr>
          <w:spacing w:val="1"/>
        </w:rPr>
        <w:t>r</w:t>
      </w:r>
      <w:r w:rsidRPr="00A70FEE">
        <w:t>en under</w:t>
      </w:r>
      <w:r w:rsidRPr="00A70FEE">
        <w:rPr>
          <w:spacing w:val="1"/>
        </w:rPr>
        <w:t xml:space="preserve"> </w:t>
      </w:r>
      <w:r w:rsidR="00C37CED" w:rsidRPr="00A70FEE">
        <w:t>2</w:t>
      </w:r>
      <w:r w:rsidR="00C37CED">
        <w:t> </w:t>
      </w:r>
      <w:r w:rsidRPr="00A70FEE">
        <w:rPr>
          <w:spacing w:val="-2"/>
        </w:rPr>
        <w:t>y</w:t>
      </w:r>
      <w:r w:rsidRPr="00A70FEE">
        <w:t>ea</w:t>
      </w:r>
      <w:r w:rsidRPr="00A70FEE">
        <w:rPr>
          <w:spacing w:val="1"/>
        </w:rPr>
        <w:t>r</w:t>
      </w:r>
      <w:r w:rsidRPr="00A70FEE">
        <w:t>s</w:t>
      </w:r>
      <w:r w:rsidRPr="00A70FEE">
        <w:rPr>
          <w:spacing w:val="1"/>
        </w:rPr>
        <w:t xml:space="preserve"> </w:t>
      </w:r>
      <w:r w:rsidRPr="00A70FEE">
        <w:t>of a</w:t>
      </w:r>
      <w:r w:rsidRPr="00A70FEE">
        <w:rPr>
          <w:spacing w:val="-2"/>
        </w:rPr>
        <w:t>g</w:t>
      </w:r>
      <w:r w:rsidRPr="00A70FEE">
        <w:t>e</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not</w:t>
      </w:r>
      <w:r w:rsidRPr="00A70FEE">
        <w:rPr>
          <w:spacing w:val="1"/>
        </w:rPr>
        <w:t xml:space="preserve"> </w:t>
      </w:r>
      <w:r w:rsidRPr="00A70FEE">
        <w:t>been es</w:t>
      </w:r>
      <w:r w:rsidRPr="00A70FEE">
        <w:rPr>
          <w:spacing w:val="1"/>
        </w:rPr>
        <w:t>t</w:t>
      </w:r>
      <w:r w:rsidRPr="00A70FEE">
        <w:t>ab</w:t>
      </w:r>
      <w:r w:rsidRPr="00A70FEE">
        <w:rPr>
          <w:spacing w:val="1"/>
        </w:rPr>
        <w:t>li</w:t>
      </w:r>
      <w:r>
        <w:t xml:space="preserve">shed. </w:t>
      </w:r>
      <w:r w:rsidRPr="00A70FEE">
        <w:rPr>
          <w:spacing w:val="-1"/>
        </w:rPr>
        <w:t>N</w:t>
      </w:r>
      <w:r w:rsidRPr="00A70FEE">
        <w:t>o da</w:t>
      </w:r>
      <w:r w:rsidRPr="00A70FEE">
        <w:rPr>
          <w:spacing w:val="1"/>
        </w:rPr>
        <w:t>t</w:t>
      </w:r>
      <w:r w:rsidRPr="00A70FEE">
        <w:t>a</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a</w:t>
      </w:r>
      <w:r w:rsidRPr="00A70FEE">
        <w:rPr>
          <w:spacing w:val="-2"/>
        </w:rPr>
        <w:t>v</w:t>
      </w:r>
      <w:r w:rsidRPr="00A70FEE">
        <w:t>a</w:t>
      </w:r>
      <w:r w:rsidRPr="00A70FEE">
        <w:rPr>
          <w:spacing w:val="1"/>
        </w:rPr>
        <w:t>il</w:t>
      </w:r>
      <w:r w:rsidRPr="00A70FEE">
        <w:t>ab</w:t>
      </w:r>
      <w:r w:rsidRPr="00A70FEE">
        <w:rPr>
          <w:spacing w:val="1"/>
        </w:rPr>
        <w:t>l</w:t>
      </w:r>
      <w:r w:rsidRPr="00A70FEE">
        <w:t>e.</w:t>
      </w:r>
    </w:p>
    <w:p w14:paraId="0A9D7462" w14:textId="77777777" w:rsidR="00936513" w:rsidRPr="00A70FEE" w:rsidRDefault="00936513" w:rsidP="00BB7C9C">
      <w:pPr>
        <w:spacing w:before="19" w:line="240" w:lineRule="exact"/>
        <w:rPr>
          <w:sz w:val="24"/>
        </w:rPr>
      </w:pPr>
    </w:p>
    <w:p w14:paraId="0A9D7463" w14:textId="77777777" w:rsidR="00936513" w:rsidRPr="00A70FEE" w:rsidRDefault="00B71A7C" w:rsidP="00162504">
      <w:pPr>
        <w:spacing w:line="245" w:lineRule="auto"/>
        <w:ind w:right="381"/>
        <w:jc w:val="both"/>
      </w:pPr>
      <w:r w:rsidRPr="00162504">
        <w:rPr>
          <w:i/>
          <w:spacing w:val="-1"/>
        </w:rPr>
        <w:t>C</w:t>
      </w:r>
      <w:r w:rsidRPr="00162504">
        <w:rPr>
          <w:i/>
        </w:rPr>
        <w:t>hron</w:t>
      </w:r>
      <w:r w:rsidRPr="00162504">
        <w:rPr>
          <w:i/>
          <w:spacing w:val="1"/>
        </w:rPr>
        <w:t>i</w:t>
      </w:r>
      <w:r w:rsidRPr="00162504">
        <w:rPr>
          <w:i/>
        </w:rPr>
        <w:t>c</w:t>
      </w:r>
      <w:r w:rsidRPr="00162504">
        <w:rPr>
          <w:i/>
          <w:spacing w:val="1"/>
        </w:rPr>
        <w:t xml:space="preserve"> </w:t>
      </w:r>
      <w:r w:rsidRPr="00162504">
        <w:rPr>
          <w:i/>
        </w:rPr>
        <w:t>hepa</w:t>
      </w:r>
      <w:r w:rsidRPr="00162504">
        <w:rPr>
          <w:i/>
          <w:spacing w:val="1"/>
        </w:rPr>
        <w:t>titi</w:t>
      </w:r>
      <w:r w:rsidRPr="00162504">
        <w:rPr>
          <w:i/>
        </w:rPr>
        <w:t>s B:</w:t>
      </w:r>
      <w:r w:rsidRPr="00A70FEE">
        <w:rPr>
          <w:i/>
          <w:spacing w:val="1"/>
        </w:rPr>
        <w:t xml:space="preserve"> </w:t>
      </w:r>
      <w:r w:rsidRPr="00A70FEE">
        <w:rPr>
          <w:spacing w:val="-4"/>
        </w:rPr>
        <w:t>I</w:t>
      </w:r>
      <w:r w:rsidRPr="00A70FEE">
        <w:t>n ado</w:t>
      </w:r>
      <w:r w:rsidRPr="00A70FEE">
        <w:rPr>
          <w:spacing w:val="1"/>
        </w:rPr>
        <w:t>l</w:t>
      </w:r>
      <w:r w:rsidRPr="00A70FEE">
        <w:t>escen</w:t>
      </w:r>
      <w:r w:rsidRPr="00A70FEE">
        <w:rPr>
          <w:spacing w:val="1"/>
        </w:rPr>
        <w:t>t</w:t>
      </w:r>
      <w:r w:rsidRPr="00A70FEE">
        <w:t>s</w:t>
      </w:r>
      <w:r w:rsidRPr="00A70FEE">
        <w:rPr>
          <w:spacing w:val="1"/>
        </w:rPr>
        <w:t xml:space="preserve"> </w:t>
      </w:r>
      <w:r w:rsidRPr="00A70FEE">
        <w:t>a</w:t>
      </w:r>
      <w:r w:rsidRPr="00A70FEE">
        <w:rPr>
          <w:spacing w:val="-2"/>
        </w:rPr>
        <w:t>g</w:t>
      </w:r>
      <w:r w:rsidRPr="00A70FEE">
        <w:t xml:space="preserve">ed 12 </w:t>
      </w:r>
      <w:r w:rsidRPr="00A70FEE">
        <w:rPr>
          <w:spacing w:val="1"/>
        </w:rPr>
        <w:t>t</w:t>
      </w:r>
      <w:r w:rsidRPr="00A70FEE">
        <w:t xml:space="preserve">o &lt; </w:t>
      </w:r>
      <w:r w:rsidR="00C37CED" w:rsidRPr="00A70FEE">
        <w:t>18</w:t>
      </w:r>
      <w:r w:rsidR="00C37CED">
        <w:t> </w:t>
      </w:r>
      <w:r w:rsidRPr="00A70FEE">
        <w:rPr>
          <w:spacing w:val="-2"/>
        </w:rPr>
        <w:t>y</w:t>
      </w:r>
      <w:r w:rsidRPr="00A70FEE">
        <w:t>ea</w:t>
      </w:r>
      <w:r w:rsidRPr="00A70FEE">
        <w:rPr>
          <w:spacing w:val="1"/>
        </w:rPr>
        <w:t>r</w:t>
      </w:r>
      <w:r w:rsidRPr="00A70FEE">
        <w:t>s</w:t>
      </w:r>
      <w:r w:rsidRPr="00A70FEE">
        <w:rPr>
          <w:spacing w:val="1"/>
        </w:rPr>
        <w:t xml:space="preserve"> </w:t>
      </w:r>
      <w:r w:rsidRPr="00A70FEE">
        <w:t xml:space="preserve">and </w:t>
      </w:r>
      <w:r w:rsidRPr="00A70FEE">
        <w:rPr>
          <w:spacing w:val="-1"/>
        </w:rPr>
        <w:t>w</w:t>
      </w:r>
      <w:r w:rsidRPr="00A70FEE">
        <w:t>e</w:t>
      </w:r>
      <w:r w:rsidRPr="00A70FEE">
        <w:rPr>
          <w:spacing w:val="1"/>
        </w:rPr>
        <w:t>i</w:t>
      </w:r>
      <w:r w:rsidRPr="00A70FEE">
        <w:rPr>
          <w:spacing w:val="-2"/>
        </w:rPr>
        <w:t>g</w:t>
      </w:r>
      <w:r w:rsidRPr="00A70FEE">
        <w:t>h</w:t>
      </w:r>
      <w:r w:rsidRPr="00A70FEE">
        <w:rPr>
          <w:spacing w:val="1"/>
        </w:rPr>
        <w:t>i</w:t>
      </w:r>
      <w:r w:rsidRPr="00A70FEE">
        <w:t>ng</w:t>
      </w:r>
      <w:r w:rsidRPr="00A70FEE">
        <w:rPr>
          <w:spacing w:val="-2"/>
        </w:rPr>
        <w:t xml:space="preserve"> </w:t>
      </w:r>
      <w:r w:rsidRPr="00A70FEE">
        <w:t>≥</w:t>
      </w:r>
      <w:r w:rsidRPr="00A70FEE">
        <w:rPr>
          <w:spacing w:val="1"/>
        </w:rPr>
        <w:t xml:space="preserve"> </w:t>
      </w:r>
      <w:r w:rsidR="00C37CED" w:rsidRPr="00A70FEE">
        <w:t>35</w:t>
      </w:r>
      <w:r w:rsidR="00C37CED">
        <w:t> </w:t>
      </w:r>
      <w:r w:rsidRPr="00A70FEE">
        <w:rPr>
          <w:spacing w:val="-2"/>
        </w:rPr>
        <w:t>kg</w:t>
      </w:r>
      <w:r w:rsidRPr="00A70FEE">
        <w:t xml:space="preserve">, </w:t>
      </w:r>
      <w:r w:rsidRPr="00A70FEE">
        <w:rPr>
          <w:spacing w:val="1"/>
        </w:rPr>
        <w:t>t</w:t>
      </w:r>
      <w:r w:rsidRPr="00A70FEE">
        <w:t>he</w:t>
      </w:r>
      <w:r w:rsidRPr="00A70FEE">
        <w:rPr>
          <w:spacing w:val="1"/>
        </w:rPr>
        <w:t xml:space="preserve"> r</w:t>
      </w:r>
      <w:r w:rsidRPr="00A70FEE">
        <w:t>eco</w:t>
      </w:r>
      <w:r w:rsidRPr="00A70FEE">
        <w:rPr>
          <w:spacing w:val="-4"/>
        </w:rPr>
        <w:t>mm</w:t>
      </w:r>
      <w:r w:rsidRPr="00A70FEE">
        <w:t>ended dose</w:t>
      </w:r>
      <w:r w:rsidRPr="00A70FEE">
        <w:rPr>
          <w:spacing w:val="1"/>
        </w:rPr>
        <w:t xml:space="preserve"> </w:t>
      </w:r>
      <w:r w:rsidRPr="00A70FEE">
        <w:t>of</w:t>
      </w:r>
      <w:r w:rsidRPr="00A70FEE">
        <w:rPr>
          <w:spacing w:val="1"/>
        </w:rPr>
        <w:t xml:space="preserve"> </w:t>
      </w:r>
      <w:r w:rsidR="00C37CED">
        <w:rPr>
          <w:spacing w:val="1"/>
        </w:rPr>
        <w:t>t</w:t>
      </w:r>
      <w:r w:rsidRPr="00A70FEE">
        <w:rPr>
          <w:spacing w:val="1"/>
        </w:rPr>
        <w:t>enofovir disoproxil i</w:t>
      </w:r>
      <w:r w:rsidRPr="00A70FEE">
        <w:t>s</w:t>
      </w:r>
      <w:r w:rsidRPr="00A70FEE">
        <w:rPr>
          <w:spacing w:val="1"/>
        </w:rPr>
        <w:t xml:space="preserve"> </w:t>
      </w:r>
      <w:r w:rsidR="00C37CED" w:rsidRPr="00A70FEE">
        <w:t>245</w:t>
      </w:r>
      <w:r w:rsidR="00C37CED">
        <w:t> </w:t>
      </w:r>
      <w:r w:rsidRPr="00A70FEE">
        <w:rPr>
          <w:spacing w:val="-4"/>
        </w:rPr>
        <w:t>m</w:t>
      </w:r>
      <w:r w:rsidRPr="00A70FEE">
        <w:t>g</w:t>
      </w:r>
      <w:r w:rsidRPr="00A70FEE">
        <w:rPr>
          <w:spacing w:val="-2"/>
        </w:rPr>
        <w:t xml:space="preserve"> </w:t>
      </w:r>
      <w:r w:rsidRPr="00A70FEE">
        <w:rPr>
          <w:spacing w:val="1"/>
        </w:rPr>
        <w:t>(</w:t>
      </w:r>
      <w:r w:rsidRPr="00A70FEE">
        <w:t>one</w:t>
      </w:r>
      <w:r w:rsidRPr="00A70FEE">
        <w:rPr>
          <w:spacing w:val="1"/>
        </w:rPr>
        <w:t xml:space="preserve"> t</w:t>
      </w:r>
      <w:r w:rsidRPr="00A70FEE">
        <w:t>ab</w:t>
      </w:r>
      <w:r w:rsidRPr="00A70FEE">
        <w:rPr>
          <w:spacing w:val="1"/>
        </w:rPr>
        <w:t>l</w:t>
      </w:r>
      <w:r w:rsidRPr="00A70FEE">
        <w:t>e</w:t>
      </w:r>
      <w:r w:rsidRPr="00A70FEE">
        <w:rPr>
          <w:spacing w:val="1"/>
        </w:rPr>
        <w:t>t</w:t>
      </w:r>
      <w:r w:rsidRPr="00A70FEE">
        <w:t>)</w:t>
      </w:r>
      <w:r w:rsidRPr="00A70FEE">
        <w:rPr>
          <w:spacing w:val="1"/>
        </w:rPr>
        <w:t xml:space="preserve"> </w:t>
      </w:r>
      <w:r w:rsidRPr="00A70FEE">
        <w:t>once</w:t>
      </w:r>
      <w:r w:rsidRPr="00A70FEE">
        <w:rPr>
          <w:spacing w:val="1"/>
        </w:rPr>
        <w:t xml:space="preserve"> </w:t>
      </w:r>
      <w:r w:rsidRPr="00A70FEE">
        <w:t>da</w:t>
      </w:r>
      <w:r w:rsidRPr="00A70FEE">
        <w:rPr>
          <w:spacing w:val="1"/>
        </w:rPr>
        <w:t>il</w:t>
      </w:r>
      <w:r w:rsidRPr="00A70FEE">
        <w:rPr>
          <w:spacing w:val="-2"/>
        </w:rPr>
        <w:t>y</w:t>
      </w:r>
      <w:r w:rsidRPr="00A70FEE">
        <w:t xml:space="preserve">, </w:t>
      </w:r>
      <w:r w:rsidRPr="00A70FEE">
        <w:rPr>
          <w:spacing w:val="1"/>
        </w:rPr>
        <w:t>t</w:t>
      </w:r>
      <w:r w:rsidRPr="00A70FEE">
        <w:t>a</w:t>
      </w:r>
      <w:r w:rsidRPr="00A70FEE">
        <w:rPr>
          <w:spacing w:val="-2"/>
        </w:rPr>
        <w:t>k</w:t>
      </w:r>
      <w:r w:rsidRPr="00A70FEE">
        <w:t>en o</w:t>
      </w:r>
      <w:r w:rsidRPr="00A70FEE">
        <w:rPr>
          <w:spacing w:val="1"/>
        </w:rPr>
        <w:t>r</w:t>
      </w:r>
      <w:r w:rsidRPr="00A70FEE">
        <w:t>a</w:t>
      </w:r>
      <w:r w:rsidRPr="00A70FEE">
        <w:rPr>
          <w:spacing w:val="1"/>
        </w:rPr>
        <w:t>ll</w:t>
      </w:r>
      <w:r w:rsidRPr="00A70FEE">
        <w:t>y</w:t>
      </w:r>
      <w:r w:rsidRPr="00A70FEE">
        <w:rPr>
          <w:spacing w:val="-2"/>
        </w:rPr>
        <w:t xml:space="preserve"> </w:t>
      </w:r>
      <w:r w:rsidRPr="00A70FEE">
        <w:rPr>
          <w:spacing w:val="-1"/>
        </w:rPr>
        <w:t>w</w:t>
      </w:r>
      <w:r w:rsidRPr="00A70FEE">
        <w:rPr>
          <w:spacing w:val="1"/>
        </w:rPr>
        <w:t>it</w:t>
      </w:r>
      <w:r w:rsidRPr="00A70FEE">
        <w:t xml:space="preserve">h </w:t>
      </w:r>
      <w:r w:rsidRPr="00A70FEE">
        <w:rPr>
          <w:spacing w:val="1"/>
        </w:rPr>
        <w:t>f</w:t>
      </w:r>
      <w:r w:rsidRPr="00A70FEE">
        <w:t xml:space="preserve">ood </w:t>
      </w:r>
      <w:r w:rsidRPr="00A70FEE">
        <w:rPr>
          <w:spacing w:val="1"/>
        </w:rPr>
        <w:t>(</w:t>
      </w:r>
      <w:r w:rsidRPr="00A70FEE">
        <w:t>see</w:t>
      </w:r>
      <w:r w:rsidRPr="00A70FEE">
        <w:rPr>
          <w:spacing w:val="1"/>
        </w:rPr>
        <w:t xml:space="preserve"> </w:t>
      </w:r>
      <w:r w:rsidRPr="00A70FEE">
        <w:t>sec</w:t>
      </w:r>
      <w:r w:rsidRPr="00A70FEE">
        <w:rPr>
          <w:spacing w:val="1"/>
        </w:rPr>
        <w:t>ti</w:t>
      </w:r>
      <w:r w:rsidRPr="00A70FEE">
        <w:t>ons</w:t>
      </w:r>
      <w:r w:rsidRPr="00A70FEE">
        <w:rPr>
          <w:spacing w:val="1"/>
        </w:rPr>
        <w:t xml:space="preserve"> </w:t>
      </w:r>
      <w:r w:rsidRPr="00A70FEE">
        <w:t>4.8 and 5.1</w:t>
      </w:r>
      <w:r w:rsidRPr="00A70FEE">
        <w:rPr>
          <w:spacing w:val="1"/>
        </w:rPr>
        <w:t>)</w:t>
      </w:r>
      <w:r w:rsidRPr="00A70FEE">
        <w:t xml:space="preserve">. </w:t>
      </w:r>
      <w:r w:rsidRPr="00A70FEE">
        <w:rPr>
          <w:spacing w:val="2"/>
        </w:rPr>
        <w:t>T</w:t>
      </w:r>
      <w:r w:rsidRPr="00A70FEE">
        <w:t>he</w:t>
      </w:r>
      <w:r w:rsidRPr="00A70FEE">
        <w:rPr>
          <w:spacing w:val="1"/>
        </w:rPr>
        <w:t xml:space="preserve"> </w:t>
      </w:r>
      <w:r w:rsidRPr="00A70FEE">
        <w:t>op</w:t>
      </w:r>
      <w:r w:rsidRPr="00A70FEE">
        <w:rPr>
          <w:spacing w:val="1"/>
        </w:rPr>
        <w:t>ti</w:t>
      </w:r>
      <w:r w:rsidRPr="00A70FEE">
        <w:rPr>
          <w:spacing w:val="-4"/>
        </w:rPr>
        <w:t>m</w:t>
      </w:r>
      <w:r w:rsidRPr="00A70FEE">
        <w:t>al</w:t>
      </w:r>
      <w:r w:rsidRPr="00A70FEE">
        <w:rPr>
          <w:spacing w:val="1"/>
        </w:rPr>
        <w:t xml:space="preserve"> </w:t>
      </w:r>
      <w:r w:rsidRPr="00A70FEE">
        <w:t>du</w:t>
      </w:r>
      <w:r w:rsidRPr="00A70FEE">
        <w:rPr>
          <w:spacing w:val="1"/>
        </w:rPr>
        <w:t>r</w:t>
      </w:r>
      <w:r w:rsidRPr="00A70FEE">
        <w:t>a</w:t>
      </w:r>
      <w:r w:rsidRPr="00A70FEE">
        <w:rPr>
          <w:spacing w:val="1"/>
        </w:rPr>
        <w:t>ti</w:t>
      </w:r>
      <w:r w:rsidRPr="00A70FEE">
        <w:t>on of</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i</w:t>
      </w:r>
      <w:r w:rsidRPr="00A70FEE">
        <w:t>s</w:t>
      </w:r>
      <w:r w:rsidRPr="00A70FEE">
        <w:rPr>
          <w:spacing w:val="1"/>
        </w:rPr>
        <w:t xml:space="preserve"> </w:t>
      </w:r>
      <w:r w:rsidRPr="00A70FEE">
        <w:t>cu</w:t>
      </w:r>
      <w:r w:rsidRPr="00A70FEE">
        <w:rPr>
          <w:spacing w:val="1"/>
        </w:rPr>
        <w:t>rr</w:t>
      </w:r>
      <w:r w:rsidRPr="00A70FEE">
        <w:t>en</w:t>
      </w:r>
      <w:r w:rsidRPr="00A70FEE">
        <w:rPr>
          <w:spacing w:val="1"/>
        </w:rPr>
        <w:t>tl</w:t>
      </w:r>
      <w:r w:rsidRPr="00A70FEE">
        <w:t>y</w:t>
      </w:r>
      <w:r w:rsidRPr="00A70FEE">
        <w:rPr>
          <w:spacing w:val="-2"/>
        </w:rPr>
        <w:t xml:space="preserve"> </w:t>
      </w:r>
      <w:r w:rsidRPr="00A70FEE">
        <w:t>un</w:t>
      </w:r>
      <w:r w:rsidRPr="00A70FEE">
        <w:rPr>
          <w:spacing w:val="-2"/>
        </w:rPr>
        <w:t>k</w:t>
      </w:r>
      <w:r w:rsidRPr="00A70FEE">
        <w:t>no</w:t>
      </w:r>
      <w:r w:rsidRPr="00A70FEE">
        <w:rPr>
          <w:spacing w:val="-1"/>
        </w:rPr>
        <w:t>w</w:t>
      </w:r>
      <w:r w:rsidRPr="00A70FEE">
        <w:t>n.</w:t>
      </w:r>
    </w:p>
    <w:p w14:paraId="0A9D7464" w14:textId="77777777" w:rsidR="00936513" w:rsidRPr="00A70FEE" w:rsidRDefault="00936513" w:rsidP="00BB7C9C">
      <w:pPr>
        <w:spacing w:before="19" w:line="240" w:lineRule="exact"/>
        <w:rPr>
          <w:sz w:val="24"/>
        </w:rPr>
      </w:pPr>
    </w:p>
    <w:p w14:paraId="0A9D7465" w14:textId="032F5759" w:rsidR="00936513" w:rsidRPr="00A70FEE" w:rsidRDefault="00B71A7C" w:rsidP="00936513">
      <w:pPr>
        <w:spacing w:line="240" w:lineRule="auto"/>
        <w:ind w:right="-20"/>
      </w:pPr>
      <w:r w:rsidRPr="00A70FEE">
        <w:rPr>
          <w:spacing w:val="2"/>
        </w:rPr>
        <w:t>T</w:t>
      </w:r>
      <w:r w:rsidRPr="00A70FEE">
        <w:t>he</w:t>
      </w:r>
      <w:r w:rsidRPr="00A70FEE">
        <w:rPr>
          <w:spacing w:val="1"/>
        </w:rPr>
        <w:t xml:space="preserve"> </w:t>
      </w:r>
      <w:r w:rsidRPr="00A70FEE">
        <w:t>sa</w:t>
      </w:r>
      <w:r w:rsidRPr="00A70FEE">
        <w:rPr>
          <w:spacing w:val="1"/>
        </w:rPr>
        <w:t>f</w:t>
      </w:r>
      <w:r w:rsidRPr="00A70FEE">
        <w:t>e</w:t>
      </w:r>
      <w:r w:rsidRPr="00A70FEE">
        <w:rPr>
          <w:spacing w:val="1"/>
        </w:rPr>
        <w:t>t</w:t>
      </w:r>
      <w:r w:rsidRPr="00A70FEE">
        <w:t>y</w:t>
      </w:r>
      <w:r w:rsidRPr="00A70FEE">
        <w:rPr>
          <w:spacing w:val="-2"/>
        </w:rPr>
        <w:t xml:space="preserve"> </w:t>
      </w:r>
      <w:r w:rsidRPr="00A70FEE">
        <w:t>and e</w:t>
      </w:r>
      <w:r w:rsidRPr="00A70FEE">
        <w:rPr>
          <w:spacing w:val="1"/>
        </w:rPr>
        <w:t>ffi</w:t>
      </w:r>
      <w:r w:rsidRPr="00A70FEE">
        <w:t>cacy</w:t>
      </w:r>
      <w:r w:rsidRPr="00A70FEE">
        <w:rPr>
          <w:spacing w:val="-2"/>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Pr>
          <w:spacing w:val="1"/>
        </w:rPr>
        <w:t xml:space="preserve"> </w:t>
      </w:r>
      <w:r w:rsidRPr="00A70FEE">
        <w:rPr>
          <w:spacing w:val="1"/>
        </w:rPr>
        <w:t>i</w:t>
      </w:r>
      <w:r w:rsidRPr="00A70FEE">
        <w:t>n ch</w:t>
      </w:r>
      <w:r w:rsidRPr="00A70FEE">
        <w:rPr>
          <w:spacing w:val="1"/>
        </w:rPr>
        <w:t>il</w:t>
      </w:r>
      <w:r w:rsidRPr="00A70FEE">
        <w:t>d</w:t>
      </w:r>
      <w:r w:rsidRPr="00A70FEE">
        <w:rPr>
          <w:spacing w:val="1"/>
        </w:rPr>
        <w:t>r</w:t>
      </w:r>
      <w:r w:rsidRPr="00A70FEE">
        <w:t xml:space="preserve">en </w:t>
      </w:r>
      <w:r w:rsidRPr="00A70FEE">
        <w:rPr>
          <w:spacing w:val="-1"/>
        </w:rPr>
        <w:t>w</w:t>
      </w:r>
      <w:r w:rsidRPr="00A70FEE">
        <w:rPr>
          <w:spacing w:val="1"/>
        </w:rPr>
        <w:t>it</w:t>
      </w:r>
      <w:r w:rsidRPr="00A70FEE">
        <w:t>h ch</w:t>
      </w:r>
      <w:r w:rsidRPr="00A70FEE">
        <w:rPr>
          <w:spacing w:val="1"/>
        </w:rPr>
        <w:t>r</w:t>
      </w:r>
      <w:r w:rsidRPr="00A70FEE">
        <w:t>on</w:t>
      </w:r>
      <w:r w:rsidRPr="00A70FEE">
        <w:rPr>
          <w:spacing w:val="1"/>
        </w:rPr>
        <w:t>i</w:t>
      </w:r>
      <w:r w:rsidRPr="00A70FEE">
        <w:t>c</w:t>
      </w:r>
      <w:r w:rsidRPr="00A70FEE">
        <w:rPr>
          <w:spacing w:val="-2"/>
        </w:rPr>
        <w:t xml:space="preserve"> </w:t>
      </w:r>
      <w:r w:rsidRPr="00A70FEE">
        <w:t>hepa</w:t>
      </w:r>
      <w:r w:rsidRPr="00A70FEE">
        <w:rPr>
          <w:spacing w:val="1"/>
        </w:rPr>
        <w:t>titi</w:t>
      </w:r>
      <w:r w:rsidRPr="00A70FEE">
        <w:t>s B</w:t>
      </w:r>
      <w:r w:rsidRPr="00A70FEE">
        <w:rPr>
          <w:spacing w:val="-1"/>
        </w:rPr>
        <w:t xml:space="preserve"> </w:t>
      </w:r>
      <w:r w:rsidRPr="00A70FEE">
        <w:t>a</w:t>
      </w:r>
      <w:r w:rsidRPr="00A70FEE">
        <w:rPr>
          <w:spacing w:val="-2"/>
        </w:rPr>
        <w:t>g</w:t>
      </w:r>
      <w:r w:rsidRPr="00A70FEE">
        <w:t>ed</w:t>
      </w:r>
      <w:r>
        <w:t xml:space="preserve"> </w:t>
      </w:r>
      <w:r w:rsidRPr="00A70FEE">
        <w:t xml:space="preserve">2 </w:t>
      </w:r>
      <w:r w:rsidRPr="00A70FEE">
        <w:rPr>
          <w:spacing w:val="1"/>
        </w:rPr>
        <w:t>t</w:t>
      </w:r>
      <w:r w:rsidRPr="00A70FEE">
        <w:t xml:space="preserve">o &lt; </w:t>
      </w:r>
      <w:r w:rsidR="00A6232C" w:rsidRPr="00A70FEE">
        <w:t>12</w:t>
      </w:r>
      <w:r w:rsidR="00A6232C">
        <w:t> </w:t>
      </w:r>
      <w:r w:rsidRPr="00A70FEE">
        <w:rPr>
          <w:spacing w:val="-2"/>
        </w:rPr>
        <w:t>y</w:t>
      </w:r>
      <w:r w:rsidRPr="00A70FEE">
        <w:t>ea</w:t>
      </w:r>
      <w:r w:rsidRPr="00A70FEE">
        <w:rPr>
          <w:spacing w:val="1"/>
        </w:rPr>
        <w:t>r</w:t>
      </w:r>
      <w:r w:rsidRPr="00A70FEE">
        <w:t>s</w:t>
      </w:r>
      <w:r w:rsidRPr="00A70FEE">
        <w:rPr>
          <w:spacing w:val="1"/>
        </w:rPr>
        <w:t xml:space="preserve"> </w:t>
      </w:r>
      <w:r w:rsidRPr="00A70FEE">
        <w:t>or</w:t>
      </w:r>
      <w:r w:rsidRPr="00A70FEE">
        <w:rPr>
          <w:spacing w:val="1"/>
        </w:rPr>
        <w:t xml:space="preserve"> </w:t>
      </w:r>
      <w:r w:rsidRPr="00A70FEE">
        <w:rPr>
          <w:spacing w:val="-1"/>
        </w:rPr>
        <w:t>w</w:t>
      </w:r>
      <w:r w:rsidRPr="00A70FEE">
        <w:t>e</w:t>
      </w:r>
      <w:r w:rsidRPr="00A70FEE">
        <w:rPr>
          <w:spacing w:val="1"/>
        </w:rPr>
        <w:t>i</w:t>
      </w:r>
      <w:r w:rsidRPr="00A70FEE">
        <w:rPr>
          <w:spacing w:val="-2"/>
        </w:rPr>
        <w:t>g</w:t>
      </w:r>
      <w:r w:rsidRPr="00A70FEE">
        <w:t>h</w:t>
      </w:r>
      <w:r w:rsidRPr="00A70FEE">
        <w:rPr>
          <w:spacing w:val="1"/>
        </w:rPr>
        <w:t>i</w:t>
      </w:r>
      <w:r w:rsidRPr="00A70FEE">
        <w:t>ng</w:t>
      </w:r>
      <w:r w:rsidRPr="00A70FEE">
        <w:rPr>
          <w:spacing w:val="-2"/>
        </w:rPr>
        <w:t xml:space="preserve"> </w:t>
      </w:r>
      <w:r w:rsidRPr="00A70FEE">
        <w:t xml:space="preserve">&lt; </w:t>
      </w:r>
      <w:r w:rsidR="00A6232C" w:rsidRPr="00A70FEE">
        <w:t>35</w:t>
      </w:r>
      <w:r w:rsidR="00A6232C">
        <w:t> </w:t>
      </w:r>
      <w:r w:rsidRPr="00A70FEE">
        <w:rPr>
          <w:spacing w:val="-2"/>
        </w:rPr>
        <w:t>k</w:t>
      </w:r>
      <w:r w:rsidRPr="00A70FEE">
        <w:t>g</w:t>
      </w:r>
      <w:r w:rsidRPr="00A70FEE">
        <w:rPr>
          <w:spacing w:val="-2"/>
        </w:rPr>
        <w:t xml:space="preserve"> </w:t>
      </w:r>
      <w:r w:rsidRPr="00A70FEE">
        <w:t>ha</w:t>
      </w:r>
      <w:r w:rsidRPr="00A70FEE">
        <w:rPr>
          <w:spacing w:val="-2"/>
        </w:rPr>
        <w:t>v</w:t>
      </w:r>
      <w:r w:rsidRPr="00A70FEE">
        <w:t>e</w:t>
      </w:r>
      <w:r w:rsidRPr="00A70FEE">
        <w:rPr>
          <w:spacing w:val="1"/>
        </w:rPr>
        <w:t xml:space="preserve"> </w:t>
      </w:r>
      <w:r w:rsidRPr="00A70FEE">
        <w:t>not</w:t>
      </w:r>
      <w:r w:rsidRPr="00A70FEE">
        <w:rPr>
          <w:spacing w:val="1"/>
        </w:rPr>
        <w:t xml:space="preserve"> </w:t>
      </w:r>
      <w:r w:rsidRPr="00A70FEE">
        <w:t>been es</w:t>
      </w:r>
      <w:r w:rsidRPr="00A70FEE">
        <w:rPr>
          <w:spacing w:val="1"/>
        </w:rPr>
        <w:t>t</w:t>
      </w:r>
      <w:r w:rsidRPr="00A70FEE">
        <w:t>ab</w:t>
      </w:r>
      <w:r w:rsidRPr="00A70FEE">
        <w:rPr>
          <w:spacing w:val="1"/>
        </w:rPr>
        <w:t>li</w:t>
      </w:r>
      <w:r>
        <w:t xml:space="preserve">shed. </w:t>
      </w:r>
      <w:r w:rsidRPr="00A70FEE">
        <w:rPr>
          <w:spacing w:val="-1"/>
        </w:rPr>
        <w:t>N</w:t>
      </w:r>
      <w:r w:rsidRPr="00A70FEE">
        <w:t>o da</w:t>
      </w:r>
      <w:r w:rsidRPr="00A70FEE">
        <w:rPr>
          <w:spacing w:val="1"/>
        </w:rPr>
        <w:t>t</w:t>
      </w:r>
      <w:r w:rsidRPr="00A70FEE">
        <w:t>a</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a</w:t>
      </w:r>
      <w:r w:rsidRPr="00A70FEE">
        <w:rPr>
          <w:spacing w:val="-2"/>
        </w:rPr>
        <w:t>v</w:t>
      </w:r>
      <w:r w:rsidRPr="00A70FEE">
        <w:t>a</w:t>
      </w:r>
      <w:r w:rsidRPr="00A70FEE">
        <w:rPr>
          <w:spacing w:val="1"/>
        </w:rPr>
        <w:t>il</w:t>
      </w:r>
      <w:r w:rsidRPr="00A70FEE">
        <w:t>ab</w:t>
      </w:r>
      <w:r w:rsidRPr="00A70FEE">
        <w:rPr>
          <w:spacing w:val="1"/>
        </w:rPr>
        <w:t>l</w:t>
      </w:r>
      <w:r w:rsidRPr="00A70FEE">
        <w:t>e</w:t>
      </w:r>
      <w:r>
        <w:t>.</w:t>
      </w:r>
    </w:p>
    <w:p w14:paraId="0A9D7466" w14:textId="77777777" w:rsidR="00D70767" w:rsidRDefault="00D70767" w:rsidP="00D70767">
      <w:pPr>
        <w:spacing w:before="19" w:line="240" w:lineRule="exact"/>
        <w:rPr>
          <w:sz w:val="24"/>
        </w:rPr>
      </w:pPr>
    </w:p>
    <w:p w14:paraId="0A9D7467" w14:textId="1B387C26" w:rsidR="00D70767" w:rsidRPr="005530EF" w:rsidRDefault="00B71A7C" w:rsidP="00D70767">
      <w:r w:rsidRPr="005530EF">
        <w:t>For treatment of HIV-1 infection and chronic hepatitis B in adolescents aged 12 to &lt;18</w:t>
      </w:r>
      <w:r>
        <w:t> </w:t>
      </w:r>
      <w:r w:rsidRPr="005530EF">
        <w:t>years for whom a solid dosage form is not appropriate, other suitable formulations may be checked for their availability.</w:t>
      </w:r>
    </w:p>
    <w:p w14:paraId="0A9D7468" w14:textId="77777777" w:rsidR="00936513" w:rsidRPr="00A70FEE" w:rsidRDefault="00936513" w:rsidP="00936513">
      <w:pPr>
        <w:spacing w:before="19" w:line="240" w:lineRule="exact"/>
        <w:rPr>
          <w:sz w:val="24"/>
        </w:rPr>
      </w:pPr>
    </w:p>
    <w:p w14:paraId="0A9D7469" w14:textId="77777777" w:rsidR="00936513" w:rsidRPr="00A70FEE" w:rsidRDefault="00B71A7C" w:rsidP="00032220">
      <w:pPr>
        <w:keepNext/>
        <w:keepLines/>
        <w:spacing w:line="240" w:lineRule="auto"/>
        <w:ind w:right="-23"/>
      </w:pPr>
      <w:r w:rsidRPr="00A70FEE">
        <w:rPr>
          <w:i/>
          <w:spacing w:val="1"/>
        </w:rPr>
        <w:t>Mi</w:t>
      </w:r>
      <w:r w:rsidRPr="00A70FEE">
        <w:rPr>
          <w:i/>
        </w:rPr>
        <w:t>ssed dose</w:t>
      </w:r>
    </w:p>
    <w:p w14:paraId="0A9D746A" w14:textId="77777777" w:rsidR="00936513" w:rsidRPr="00A70FEE" w:rsidRDefault="00B71A7C" w:rsidP="00936513">
      <w:pPr>
        <w:spacing w:before="6" w:line="245" w:lineRule="auto"/>
        <w:ind w:right="198"/>
      </w:pPr>
      <w:r w:rsidRPr="00A70FEE">
        <w:rPr>
          <w:spacing w:val="-4"/>
        </w:rPr>
        <w:t>I</w:t>
      </w:r>
      <w:r w:rsidRPr="00A70FEE">
        <w:t>f</w:t>
      </w:r>
      <w:r w:rsidRPr="00A70FEE">
        <w:rPr>
          <w:spacing w:val="1"/>
        </w:rPr>
        <w:t xml:space="preserve"> </w:t>
      </w:r>
      <w:r w:rsidRPr="00A70FEE">
        <w:t>a</w:t>
      </w:r>
      <w:r w:rsidRPr="00A70FEE">
        <w:rPr>
          <w:spacing w:val="1"/>
        </w:rPr>
        <w:t xml:space="preserve"> </w:t>
      </w:r>
      <w:r w:rsidRPr="00A70FEE">
        <w:t>pa</w:t>
      </w:r>
      <w:r w:rsidRPr="00A70FEE">
        <w:rPr>
          <w:spacing w:val="1"/>
        </w:rPr>
        <w:t>ti</w:t>
      </w:r>
      <w:r w:rsidRPr="00A70FEE">
        <w:t>ent</w:t>
      </w:r>
      <w:r w:rsidRPr="00A70FEE">
        <w:rPr>
          <w:spacing w:val="1"/>
        </w:rPr>
        <w:t xml:space="preserve"> </w:t>
      </w:r>
      <w:r w:rsidRPr="00A70FEE">
        <w:rPr>
          <w:spacing w:val="-4"/>
        </w:rPr>
        <w:t>m</w:t>
      </w:r>
      <w:r w:rsidRPr="00A70FEE">
        <w:rPr>
          <w:spacing w:val="1"/>
        </w:rPr>
        <w:t>i</w:t>
      </w:r>
      <w:r w:rsidRPr="00A70FEE">
        <w:t>sses</w:t>
      </w:r>
      <w:r w:rsidRPr="00A70FEE">
        <w:rPr>
          <w:spacing w:val="1"/>
        </w:rPr>
        <w:t xml:space="preserve"> </w:t>
      </w:r>
      <w:r w:rsidRPr="00A70FEE">
        <w:t>a</w:t>
      </w:r>
      <w:r w:rsidRPr="00A70FEE">
        <w:rPr>
          <w:spacing w:val="1"/>
        </w:rPr>
        <w:t xml:space="preserve"> </w:t>
      </w:r>
      <w:r w:rsidRPr="00A70FEE">
        <w:t>dose</w:t>
      </w:r>
      <w:r w:rsidRPr="00A70FEE">
        <w:rPr>
          <w:spacing w:val="1"/>
        </w:rPr>
        <w:t xml:space="preserve"> </w:t>
      </w:r>
      <w:r w:rsidRPr="00A70FEE">
        <w:t>of</w:t>
      </w:r>
      <w:r w:rsidRPr="00A70FEE">
        <w:rPr>
          <w:spacing w:val="1"/>
        </w:rPr>
        <w:t xml:space="preserve"> </w:t>
      </w:r>
      <w:r w:rsidR="00A6232C">
        <w:rPr>
          <w:spacing w:val="1"/>
        </w:rPr>
        <w:t>t</w:t>
      </w:r>
      <w:r w:rsidRPr="00A70FEE">
        <w:rPr>
          <w:spacing w:val="1"/>
        </w:rPr>
        <w:t xml:space="preserve">enofovir disoproxil </w:t>
      </w:r>
      <w:r w:rsidRPr="00A70FEE">
        <w:rPr>
          <w:spacing w:val="-1"/>
        </w:rPr>
        <w:t>w</w:t>
      </w:r>
      <w:r w:rsidRPr="00A70FEE">
        <w:rPr>
          <w:spacing w:val="1"/>
        </w:rPr>
        <w:t>it</w:t>
      </w:r>
      <w:r w:rsidRPr="00A70FEE">
        <w:t>h</w:t>
      </w:r>
      <w:r w:rsidRPr="00A70FEE">
        <w:rPr>
          <w:spacing w:val="1"/>
        </w:rPr>
        <w:t>i</w:t>
      </w:r>
      <w:r w:rsidRPr="00A70FEE">
        <w:t xml:space="preserve">n </w:t>
      </w:r>
      <w:r w:rsidR="00A6232C" w:rsidRPr="00A70FEE">
        <w:t>12</w:t>
      </w:r>
      <w:r w:rsidR="00A6232C">
        <w:rPr>
          <w:spacing w:val="-1"/>
        </w:rPr>
        <w:t> </w:t>
      </w:r>
      <w:r w:rsidRPr="00A70FEE">
        <w:t>hou</w:t>
      </w:r>
      <w:r w:rsidRPr="00A70FEE">
        <w:rPr>
          <w:spacing w:val="1"/>
        </w:rPr>
        <w:t>r</w:t>
      </w:r>
      <w:r w:rsidRPr="00A70FEE">
        <w:t>s</w:t>
      </w:r>
      <w:r w:rsidRPr="00A70FEE">
        <w:rPr>
          <w:spacing w:val="1"/>
        </w:rPr>
        <w:t xml:space="preserve"> </w:t>
      </w:r>
      <w:r w:rsidRPr="00A70FEE">
        <w:t>of</w:t>
      </w:r>
      <w:r w:rsidRPr="00A70FEE">
        <w:rPr>
          <w:spacing w:val="1"/>
        </w:rPr>
        <w:t xml:space="preserve"> t</w:t>
      </w:r>
      <w:r w:rsidRPr="00A70FEE">
        <w:t>he</w:t>
      </w:r>
      <w:r w:rsidRPr="00A70FEE">
        <w:rPr>
          <w:spacing w:val="1"/>
        </w:rPr>
        <w:t xml:space="preserve"> ti</w:t>
      </w:r>
      <w:r w:rsidRPr="00A70FEE">
        <w:rPr>
          <w:spacing w:val="-4"/>
        </w:rPr>
        <w:t>m</w:t>
      </w:r>
      <w:r w:rsidRPr="00A70FEE">
        <w:t>e</w:t>
      </w:r>
      <w:r w:rsidRPr="00A70FEE">
        <w:rPr>
          <w:spacing w:val="1"/>
        </w:rPr>
        <w:t xml:space="preserve"> i</w:t>
      </w:r>
      <w:r w:rsidRPr="00A70FEE">
        <w:t>t</w:t>
      </w:r>
      <w:r w:rsidRPr="00A70FEE">
        <w:rPr>
          <w:spacing w:val="1"/>
        </w:rPr>
        <w:t xml:space="preserve"> i</w:t>
      </w:r>
      <w:r w:rsidRPr="00A70FEE">
        <w:t>s</w:t>
      </w:r>
      <w:r w:rsidRPr="00A70FEE">
        <w:rPr>
          <w:spacing w:val="1"/>
        </w:rPr>
        <w:t xml:space="preserve"> </w:t>
      </w:r>
      <w:r w:rsidRPr="00A70FEE">
        <w:t>usua</w:t>
      </w:r>
      <w:r w:rsidRPr="00A70FEE">
        <w:rPr>
          <w:spacing w:val="1"/>
        </w:rPr>
        <w:t>ll</w:t>
      </w:r>
      <w:r w:rsidRPr="00A70FEE">
        <w:t>y</w:t>
      </w:r>
      <w:r w:rsidRPr="00A70FEE">
        <w:rPr>
          <w:spacing w:val="-2"/>
        </w:rPr>
        <w:t xml:space="preserve"> </w:t>
      </w:r>
      <w:r w:rsidRPr="00A70FEE">
        <w:rPr>
          <w:spacing w:val="1"/>
        </w:rPr>
        <w:t>t</w:t>
      </w:r>
      <w:r w:rsidRPr="00A70FEE">
        <w:t>a</w:t>
      </w:r>
      <w:r w:rsidRPr="00A70FEE">
        <w:rPr>
          <w:spacing w:val="-2"/>
        </w:rPr>
        <w:t>k</w:t>
      </w:r>
      <w:r w:rsidRPr="00A70FEE">
        <w:t xml:space="preserve">en, </w:t>
      </w:r>
      <w:r w:rsidRPr="00A70FEE">
        <w:rPr>
          <w:spacing w:val="1"/>
        </w:rPr>
        <w:t>t</w:t>
      </w:r>
      <w:r w:rsidRPr="00A70FEE">
        <w:t>he</w:t>
      </w:r>
      <w:r w:rsidRPr="00A70FEE">
        <w:rPr>
          <w:spacing w:val="1"/>
        </w:rPr>
        <w:t xml:space="preserve"> </w:t>
      </w:r>
      <w:r w:rsidRPr="00A70FEE">
        <w:t>pa</w:t>
      </w:r>
      <w:r w:rsidRPr="00A70FEE">
        <w:rPr>
          <w:spacing w:val="1"/>
        </w:rPr>
        <w:t>ti</w:t>
      </w:r>
      <w:r w:rsidRPr="00A70FEE">
        <w:t>ent</w:t>
      </w:r>
      <w:r w:rsidRPr="00A70FEE">
        <w:rPr>
          <w:spacing w:val="1"/>
        </w:rPr>
        <w:t xml:space="preserve"> </w:t>
      </w:r>
      <w:r w:rsidRPr="00A70FEE">
        <w:t>shou</w:t>
      </w:r>
      <w:r w:rsidRPr="00A70FEE">
        <w:rPr>
          <w:spacing w:val="1"/>
        </w:rPr>
        <w:t>l</w:t>
      </w:r>
      <w:r w:rsidRPr="00A70FEE">
        <w:t xml:space="preserve">d </w:t>
      </w:r>
      <w:r w:rsidRPr="00A70FEE">
        <w:rPr>
          <w:spacing w:val="1"/>
        </w:rPr>
        <w:t>t</w:t>
      </w:r>
      <w:r w:rsidRPr="00A70FEE">
        <w:t>a</w:t>
      </w:r>
      <w:r w:rsidRPr="00A70FEE">
        <w:rPr>
          <w:spacing w:val="-2"/>
        </w:rPr>
        <w:t>k</w:t>
      </w:r>
      <w:r w:rsidRPr="00A70FEE">
        <w:t>e</w:t>
      </w:r>
      <w:r w:rsidRPr="00A70FEE">
        <w:rPr>
          <w:spacing w:val="1"/>
        </w:rPr>
        <w:t xml:space="preserve"> </w:t>
      </w:r>
      <w:r w:rsidR="00A6232C">
        <w:rPr>
          <w:spacing w:val="1"/>
        </w:rPr>
        <w:t>t</w:t>
      </w:r>
      <w:r w:rsidRPr="00A70FEE">
        <w:rPr>
          <w:spacing w:val="1"/>
        </w:rPr>
        <w:t>enofovir disoproxil</w:t>
      </w:r>
      <w:r w:rsidRPr="00A70FEE">
        <w:t xml:space="preserve"> </w:t>
      </w:r>
      <w:r w:rsidRPr="00A70FEE">
        <w:rPr>
          <w:spacing w:val="-1"/>
        </w:rPr>
        <w:t>w</w:t>
      </w:r>
      <w:r w:rsidRPr="00A70FEE">
        <w:rPr>
          <w:spacing w:val="1"/>
        </w:rPr>
        <w:t>it</w:t>
      </w:r>
      <w:r w:rsidRPr="00A70FEE">
        <w:t xml:space="preserve">h </w:t>
      </w:r>
      <w:r w:rsidRPr="00A70FEE">
        <w:rPr>
          <w:spacing w:val="1"/>
        </w:rPr>
        <w:t>f</w:t>
      </w:r>
      <w:r w:rsidRPr="00A70FEE">
        <w:t>ood as</w:t>
      </w:r>
      <w:r w:rsidRPr="00A70FEE">
        <w:rPr>
          <w:spacing w:val="1"/>
        </w:rPr>
        <w:t xml:space="preserve"> </w:t>
      </w:r>
      <w:r w:rsidRPr="00A70FEE">
        <w:t>soon as</w:t>
      </w:r>
      <w:r w:rsidRPr="00A70FEE">
        <w:rPr>
          <w:spacing w:val="1"/>
        </w:rPr>
        <w:t xml:space="preserve"> </w:t>
      </w:r>
      <w:r w:rsidRPr="00A70FEE">
        <w:t>poss</w:t>
      </w:r>
      <w:r w:rsidRPr="00A70FEE">
        <w:rPr>
          <w:spacing w:val="1"/>
        </w:rPr>
        <w:t>i</w:t>
      </w:r>
      <w:r w:rsidRPr="00A70FEE">
        <w:t>b</w:t>
      </w:r>
      <w:r w:rsidRPr="00A70FEE">
        <w:rPr>
          <w:spacing w:val="1"/>
        </w:rPr>
        <w:t>l</w:t>
      </w:r>
      <w:r w:rsidRPr="00A70FEE">
        <w:t>e</w:t>
      </w:r>
      <w:r w:rsidRPr="00A70FEE">
        <w:rPr>
          <w:spacing w:val="1"/>
        </w:rPr>
        <w:t xml:space="preserve"> </w:t>
      </w:r>
      <w:r w:rsidRPr="00A70FEE">
        <w:t xml:space="preserve">and </w:t>
      </w:r>
      <w:r w:rsidRPr="00A70FEE">
        <w:rPr>
          <w:spacing w:val="1"/>
        </w:rPr>
        <w:t>r</w:t>
      </w:r>
      <w:r w:rsidRPr="00A70FEE">
        <w:t>esu</w:t>
      </w:r>
      <w:r w:rsidRPr="00A70FEE">
        <w:rPr>
          <w:spacing w:val="-4"/>
        </w:rPr>
        <w:t>m</w:t>
      </w:r>
      <w:r w:rsidRPr="00A70FEE">
        <w:t>e</w:t>
      </w:r>
      <w:r w:rsidRPr="00A70FEE">
        <w:rPr>
          <w:spacing w:val="1"/>
        </w:rPr>
        <w:t xml:space="preserve"> t</w:t>
      </w:r>
      <w:r w:rsidRPr="00A70FEE">
        <w:t>he</w:t>
      </w:r>
      <w:r w:rsidRPr="00A70FEE">
        <w:rPr>
          <w:spacing w:val="1"/>
        </w:rPr>
        <w:t>i</w:t>
      </w:r>
      <w:r w:rsidRPr="00A70FEE">
        <w:t>r</w:t>
      </w:r>
      <w:r w:rsidRPr="00A70FEE">
        <w:rPr>
          <w:spacing w:val="1"/>
        </w:rPr>
        <w:t xml:space="preserve"> </w:t>
      </w:r>
      <w:r w:rsidRPr="00A70FEE">
        <w:t>no</w:t>
      </w:r>
      <w:r w:rsidRPr="00A70FEE">
        <w:rPr>
          <w:spacing w:val="1"/>
        </w:rPr>
        <w:t>r</w:t>
      </w:r>
      <w:r w:rsidRPr="00A70FEE">
        <w:rPr>
          <w:spacing w:val="-4"/>
        </w:rPr>
        <w:t>m</w:t>
      </w:r>
      <w:r w:rsidRPr="00A70FEE">
        <w:t>al</w:t>
      </w:r>
      <w:r w:rsidRPr="00A70FEE">
        <w:rPr>
          <w:spacing w:val="1"/>
        </w:rPr>
        <w:t xml:space="preserve"> </w:t>
      </w:r>
      <w:r w:rsidRPr="00A70FEE">
        <w:t>dos</w:t>
      </w:r>
      <w:r w:rsidRPr="00A70FEE">
        <w:rPr>
          <w:spacing w:val="1"/>
        </w:rPr>
        <w:t>i</w:t>
      </w:r>
      <w:r w:rsidRPr="00A70FEE">
        <w:t>ng</w:t>
      </w:r>
      <w:r w:rsidRPr="00A70FEE">
        <w:rPr>
          <w:spacing w:val="-2"/>
        </w:rPr>
        <w:t xml:space="preserve"> </w:t>
      </w:r>
      <w:r w:rsidRPr="00A70FEE">
        <w:t>schedu</w:t>
      </w:r>
      <w:r w:rsidRPr="00A70FEE">
        <w:rPr>
          <w:spacing w:val="1"/>
        </w:rPr>
        <w:t>l</w:t>
      </w:r>
      <w:r w:rsidRPr="00A70FEE">
        <w:t xml:space="preserve">e. </w:t>
      </w:r>
      <w:r w:rsidRPr="00A70FEE">
        <w:rPr>
          <w:spacing w:val="-4"/>
        </w:rPr>
        <w:t>I</w:t>
      </w:r>
      <w:r w:rsidRPr="00A70FEE">
        <w:t>f</w:t>
      </w:r>
      <w:r w:rsidRPr="00A70FEE">
        <w:rPr>
          <w:spacing w:val="1"/>
        </w:rPr>
        <w:t xml:space="preserve"> </w:t>
      </w:r>
      <w:r w:rsidRPr="00A70FEE">
        <w:t>a</w:t>
      </w:r>
      <w:r w:rsidRPr="00A70FEE">
        <w:rPr>
          <w:spacing w:val="1"/>
        </w:rPr>
        <w:t xml:space="preserve"> </w:t>
      </w:r>
      <w:r w:rsidRPr="00A70FEE">
        <w:t>pa</w:t>
      </w:r>
      <w:r w:rsidRPr="00A70FEE">
        <w:rPr>
          <w:spacing w:val="1"/>
        </w:rPr>
        <w:t>ti</w:t>
      </w:r>
      <w:r w:rsidRPr="00A70FEE">
        <w:t xml:space="preserve">ent </w:t>
      </w:r>
      <w:r w:rsidRPr="00A70FEE">
        <w:rPr>
          <w:spacing w:val="-4"/>
        </w:rPr>
        <w:t>m</w:t>
      </w:r>
      <w:r w:rsidRPr="00A70FEE">
        <w:rPr>
          <w:spacing w:val="1"/>
        </w:rPr>
        <w:t>i</w:t>
      </w:r>
      <w:r w:rsidRPr="00A70FEE">
        <w:t>sses</w:t>
      </w:r>
      <w:r w:rsidRPr="00A70FEE">
        <w:rPr>
          <w:spacing w:val="1"/>
        </w:rPr>
        <w:t xml:space="preserve"> </w:t>
      </w:r>
      <w:r w:rsidRPr="00A70FEE">
        <w:t>a</w:t>
      </w:r>
      <w:r w:rsidRPr="00A70FEE">
        <w:rPr>
          <w:spacing w:val="1"/>
        </w:rPr>
        <w:t xml:space="preserve"> </w:t>
      </w:r>
      <w:r w:rsidRPr="00A70FEE">
        <w:t>dose</w:t>
      </w:r>
      <w:r w:rsidRPr="00A70FEE">
        <w:rPr>
          <w:spacing w:val="1"/>
        </w:rPr>
        <w:t xml:space="preserve"> </w:t>
      </w:r>
      <w:r w:rsidRPr="00A70FEE">
        <w:t>of</w:t>
      </w:r>
      <w:r w:rsidRPr="00A70FEE">
        <w:rPr>
          <w:spacing w:val="1"/>
        </w:rPr>
        <w:t xml:space="preserve"> </w:t>
      </w:r>
      <w:r w:rsidR="00A6232C">
        <w:rPr>
          <w:spacing w:val="1"/>
        </w:rPr>
        <w:t>t</w:t>
      </w:r>
      <w:r w:rsidRPr="00A70FEE">
        <w:rPr>
          <w:spacing w:val="1"/>
        </w:rPr>
        <w:t xml:space="preserve">enofovir disoproxil </w:t>
      </w:r>
      <w:r w:rsidRPr="00A70FEE">
        <w:t>by</w:t>
      </w:r>
      <w:r w:rsidRPr="00A70FEE">
        <w:rPr>
          <w:spacing w:val="-2"/>
        </w:rPr>
        <w:t xml:space="preserve"> </w:t>
      </w:r>
      <w:r w:rsidRPr="00A70FEE">
        <w:rPr>
          <w:spacing w:val="-4"/>
        </w:rPr>
        <w:t>m</w:t>
      </w:r>
      <w:r w:rsidRPr="00A70FEE">
        <w:t>o</w:t>
      </w:r>
      <w:r w:rsidRPr="00A70FEE">
        <w:rPr>
          <w:spacing w:val="1"/>
        </w:rPr>
        <w:t>r</w:t>
      </w:r>
      <w:r w:rsidRPr="00A70FEE">
        <w:t>e</w:t>
      </w:r>
      <w:r w:rsidRPr="00A70FEE">
        <w:rPr>
          <w:spacing w:val="1"/>
        </w:rPr>
        <w:t xml:space="preserve"> t</w:t>
      </w:r>
      <w:r w:rsidRPr="00A70FEE">
        <w:t xml:space="preserve">han </w:t>
      </w:r>
      <w:r w:rsidR="00A6232C" w:rsidRPr="00A70FEE">
        <w:t>12</w:t>
      </w:r>
      <w:r w:rsidR="00A6232C">
        <w:t> </w:t>
      </w:r>
      <w:r w:rsidRPr="00A70FEE">
        <w:t>hou</w:t>
      </w:r>
      <w:r w:rsidRPr="00A70FEE">
        <w:rPr>
          <w:spacing w:val="1"/>
        </w:rPr>
        <w:t>r</w:t>
      </w:r>
      <w:r w:rsidRPr="00A70FEE">
        <w:t>s</w:t>
      </w:r>
      <w:r w:rsidRPr="00A70FEE">
        <w:rPr>
          <w:spacing w:val="1"/>
        </w:rPr>
        <w:t xml:space="preserve"> </w:t>
      </w:r>
      <w:r w:rsidRPr="00A70FEE">
        <w:t xml:space="preserve">and </w:t>
      </w:r>
      <w:r w:rsidRPr="00A70FEE">
        <w:rPr>
          <w:spacing w:val="1"/>
        </w:rPr>
        <w:t>i</w:t>
      </w:r>
      <w:r w:rsidRPr="00A70FEE">
        <w:t>t</w:t>
      </w:r>
      <w:r w:rsidRPr="00A70FEE">
        <w:rPr>
          <w:spacing w:val="1"/>
        </w:rPr>
        <w:t xml:space="preserve"> i</w:t>
      </w:r>
      <w:r w:rsidRPr="00A70FEE">
        <w:t>s</w:t>
      </w:r>
      <w:r w:rsidRPr="00A70FEE">
        <w:rPr>
          <w:spacing w:val="1"/>
        </w:rPr>
        <w:t xml:space="preserve"> </w:t>
      </w:r>
      <w:r w:rsidRPr="00A70FEE">
        <w:t>a</w:t>
      </w:r>
      <w:r w:rsidRPr="00A70FEE">
        <w:rPr>
          <w:spacing w:val="1"/>
        </w:rPr>
        <w:t>l</w:t>
      </w:r>
      <w:r w:rsidRPr="00A70FEE">
        <w:rPr>
          <w:spacing w:val="-4"/>
        </w:rPr>
        <w:t>m</w:t>
      </w:r>
      <w:r w:rsidRPr="00A70FEE">
        <w:t>ost</w:t>
      </w:r>
      <w:r w:rsidRPr="00A70FEE">
        <w:rPr>
          <w:spacing w:val="1"/>
        </w:rPr>
        <w:t xml:space="preserve"> ti</w:t>
      </w:r>
      <w:r w:rsidRPr="00A70FEE">
        <w:rPr>
          <w:spacing w:val="-4"/>
        </w:rPr>
        <w:t>m</w:t>
      </w:r>
      <w:r w:rsidRPr="00A70FEE">
        <w:t>e</w:t>
      </w:r>
      <w:r w:rsidRPr="00A70FEE">
        <w:rPr>
          <w:spacing w:val="1"/>
        </w:rPr>
        <w:t xml:space="preserve"> f</w:t>
      </w:r>
      <w:r w:rsidRPr="00A70FEE">
        <w:t>or</w:t>
      </w:r>
      <w:r w:rsidRPr="00A70FEE">
        <w:rPr>
          <w:spacing w:val="1"/>
        </w:rPr>
        <w:t xml:space="preserve"> t</w:t>
      </w:r>
      <w:r w:rsidRPr="00A70FEE">
        <w:t>he</w:t>
      </w:r>
      <w:r w:rsidRPr="00A70FEE">
        <w:rPr>
          <w:spacing w:val="1"/>
        </w:rPr>
        <w:t>i</w:t>
      </w:r>
      <w:r w:rsidRPr="00A70FEE">
        <w:t>r</w:t>
      </w:r>
      <w:r w:rsidRPr="00A70FEE">
        <w:rPr>
          <w:spacing w:val="1"/>
        </w:rPr>
        <w:t xml:space="preserve"> </w:t>
      </w:r>
      <w:r w:rsidRPr="00A70FEE">
        <w:t>next</w:t>
      </w:r>
      <w:r w:rsidRPr="00A70FEE">
        <w:rPr>
          <w:spacing w:val="1"/>
        </w:rPr>
        <w:t xml:space="preserve"> </w:t>
      </w:r>
      <w:r w:rsidRPr="00A70FEE">
        <w:t xml:space="preserve">dose, </w:t>
      </w:r>
      <w:r w:rsidRPr="00A70FEE">
        <w:rPr>
          <w:spacing w:val="1"/>
        </w:rPr>
        <w:t>t</w:t>
      </w:r>
      <w:r w:rsidRPr="00A70FEE">
        <w:t>he</w:t>
      </w:r>
      <w:r w:rsidRPr="00A70FEE">
        <w:rPr>
          <w:spacing w:val="1"/>
        </w:rPr>
        <w:t xml:space="preserve"> </w:t>
      </w:r>
      <w:r w:rsidRPr="00A70FEE">
        <w:t>pa</w:t>
      </w:r>
      <w:r w:rsidRPr="00A70FEE">
        <w:rPr>
          <w:spacing w:val="1"/>
        </w:rPr>
        <w:t>ti</w:t>
      </w:r>
      <w:r w:rsidRPr="00A70FEE">
        <w:t>ent shou</w:t>
      </w:r>
      <w:r w:rsidRPr="00A70FEE">
        <w:rPr>
          <w:spacing w:val="1"/>
        </w:rPr>
        <w:t>l</w:t>
      </w:r>
      <w:r w:rsidRPr="00A70FEE">
        <w:t>d not</w:t>
      </w:r>
      <w:r w:rsidRPr="00A70FEE">
        <w:rPr>
          <w:spacing w:val="1"/>
        </w:rPr>
        <w:t xml:space="preserve"> t</w:t>
      </w:r>
      <w:r w:rsidRPr="00A70FEE">
        <w:t>a</w:t>
      </w:r>
      <w:r w:rsidRPr="00A70FEE">
        <w:rPr>
          <w:spacing w:val="-2"/>
        </w:rPr>
        <w:t>k</w:t>
      </w:r>
      <w:r w:rsidRPr="00A70FEE">
        <w:t>e</w:t>
      </w:r>
      <w:r w:rsidRPr="00A70FEE">
        <w:rPr>
          <w:spacing w:val="1"/>
        </w:rPr>
        <w:t xml:space="preserve"> t</w:t>
      </w:r>
      <w:r w:rsidRPr="00A70FEE">
        <w:t>he</w:t>
      </w:r>
      <w:r w:rsidRPr="00A70FEE">
        <w:rPr>
          <w:spacing w:val="1"/>
        </w:rPr>
        <w:t xml:space="preserve"> </w:t>
      </w:r>
      <w:r w:rsidRPr="00A70FEE">
        <w:rPr>
          <w:spacing w:val="-4"/>
        </w:rPr>
        <w:t>m</w:t>
      </w:r>
      <w:r w:rsidRPr="00A70FEE">
        <w:rPr>
          <w:spacing w:val="1"/>
        </w:rPr>
        <w:t>i</w:t>
      </w:r>
      <w:r w:rsidRPr="00A70FEE">
        <w:t>ssed dose</w:t>
      </w:r>
      <w:r w:rsidRPr="00A70FEE">
        <w:rPr>
          <w:spacing w:val="1"/>
        </w:rPr>
        <w:t xml:space="preserve"> </w:t>
      </w:r>
      <w:r w:rsidRPr="00A70FEE">
        <w:t>and s</w:t>
      </w:r>
      <w:r w:rsidRPr="00A70FEE">
        <w:rPr>
          <w:spacing w:val="1"/>
        </w:rPr>
        <w:t>i</w:t>
      </w:r>
      <w:r w:rsidRPr="00A70FEE">
        <w:rPr>
          <w:spacing w:val="-4"/>
        </w:rPr>
        <w:t>m</w:t>
      </w:r>
      <w:r w:rsidRPr="00A70FEE">
        <w:t>p</w:t>
      </w:r>
      <w:r w:rsidRPr="00A70FEE">
        <w:rPr>
          <w:spacing w:val="1"/>
        </w:rPr>
        <w:t>l</w:t>
      </w:r>
      <w:r w:rsidRPr="00A70FEE">
        <w:t>y</w:t>
      </w:r>
      <w:r w:rsidRPr="00A70FEE">
        <w:rPr>
          <w:spacing w:val="-2"/>
        </w:rPr>
        <w:t xml:space="preserve"> </w:t>
      </w:r>
      <w:r w:rsidRPr="00A70FEE">
        <w:rPr>
          <w:spacing w:val="1"/>
        </w:rPr>
        <w:t>r</w:t>
      </w:r>
      <w:r w:rsidRPr="00A70FEE">
        <w:t>esu</w:t>
      </w:r>
      <w:r w:rsidRPr="00A70FEE">
        <w:rPr>
          <w:spacing w:val="-4"/>
        </w:rPr>
        <w:t>m</w:t>
      </w:r>
      <w:r w:rsidRPr="00A70FEE">
        <w:t>e</w:t>
      </w:r>
      <w:r w:rsidRPr="00A70FEE">
        <w:rPr>
          <w:spacing w:val="1"/>
        </w:rPr>
        <w:t xml:space="preserve"> t</w:t>
      </w:r>
      <w:r w:rsidRPr="00A70FEE">
        <w:t>he</w:t>
      </w:r>
      <w:r w:rsidRPr="00A70FEE">
        <w:rPr>
          <w:spacing w:val="1"/>
        </w:rPr>
        <w:t xml:space="preserve"> </w:t>
      </w:r>
      <w:r w:rsidRPr="00A70FEE">
        <w:t>usual</w:t>
      </w:r>
      <w:r w:rsidRPr="00A70FEE">
        <w:rPr>
          <w:spacing w:val="1"/>
        </w:rPr>
        <w:t xml:space="preserve"> </w:t>
      </w:r>
      <w:r w:rsidRPr="00A70FEE">
        <w:t>dos</w:t>
      </w:r>
      <w:r w:rsidRPr="00A70FEE">
        <w:rPr>
          <w:spacing w:val="1"/>
        </w:rPr>
        <w:t>i</w:t>
      </w:r>
      <w:r w:rsidRPr="00A70FEE">
        <w:t>ng</w:t>
      </w:r>
      <w:r w:rsidRPr="00A70FEE">
        <w:rPr>
          <w:spacing w:val="-2"/>
        </w:rPr>
        <w:t xml:space="preserve"> </w:t>
      </w:r>
      <w:r w:rsidRPr="00A70FEE">
        <w:t>schedu</w:t>
      </w:r>
      <w:r w:rsidRPr="00A70FEE">
        <w:rPr>
          <w:spacing w:val="1"/>
        </w:rPr>
        <w:t>l</w:t>
      </w:r>
      <w:r w:rsidRPr="00A70FEE">
        <w:t>e.</w:t>
      </w:r>
    </w:p>
    <w:p w14:paraId="0A9D746B" w14:textId="77777777" w:rsidR="00936513" w:rsidRPr="00A70FEE" w:rsidRDefault="00936513" w:rsidP="00936513">
      <w:pPr>
        <w:spacing w:before="19" w:line="240" w:lineRule="exact"/>
        <w:rPr>
          <w:sz w:val="24"/>
        </w:rPr>
      </w:pPr>
    </w:p>
    <w:p w14:paraId="0A9D746C" w14:textId="77777777" w:rsidR="00936513" w:rsidRPr="00A70FEE" w:rsidRDefault="00B71A7C" w:rsidP="00936513">
      <w:pPr>
        <w:spacing w:line="245" w:lineRule="auto"/>
        <w:ind w:right="470"/>
      </w:pPr>
      <w:r w:rsidRPr="00A70FEE">
        <w:rPr>
          <w:spacing w:val="-4"/>
        </w:rPr>
        <w:t>I</w:t>
      </w:r>
      <w:r w:rsidRPr="00A70FEE">
        <w:t>f</w:t>
      </w:r>
      <w:r w:rsidRPr="00A70FEE">
        <w:rPr>
          <w:spacing w:val="1"/>
        </w:rPr>
        <w:t xml:space="preserve"> t</w:t>
      </w:r>
      <w:r w:rsidRPr="00A70FEE">
        <w:t>he</w:t>
      </w:r>
      <w:r w:rsidRPr="00A70FEE">
        <w:rPr>
          <w:spacing w:val="1"/>
        </w:rPr>
        <w:t xml:space="preserve"> </w:t>
      </w:r>
      <w:r w:rsidRPr="00A70FEE">
        <w:t>pa</w:t>
      </w:r>
      <w:r w:rsidRPr="00A70FEE">
        <w:rPr>
          <w:spacing w:val="1"/>
        </w:rPr>
        <w:t>ti</w:t>
      </w:r>
      <w:r w:rsidRPr="00A70FEE">
        <w:t>ent</w:t>
      </w:r>
      <w:r w:rsidRPr="00A70FEE">
        <w:rPr>
          <w:spacing w:val="1"/>
        </w:rPr>
        <w:t xml:space="preserve"> </w:t>
      </w:r>
      <w:r w:rsidRPr="00A70FEE">
        <w:rPr>
          <w:spacing w:val="-2"/>
        </w:rPr>
        <w:t>v</w:t>
      </w:r>
      <w:r w:rsidRPr="00A70FEE">
        <w:t>o</w:t>
      </w:r>
      <w:r w:rsidRPr="00A70FEE">
        <w:rPr>
          <w:spacing w:val="-4"/>
        </w:rPr>
        <w:t>m</w:t>
      </w:r>
      <w:r w:rsidRPr="00A70FEE">
        <w:rPr>
          <w:spacing w:val="1"/>
        </w:rPr>
        <w:t>it</w:t>
      </w:r>
      <w:r w:rsidRPr="00A70FEE">
        <w:t>s</w:t>
      </w:r>
      <w:r w:rsidRPr="00A70FEE">
        <w:rPr>
          <w:spacing w:val="1"/>
        </w:rPr>
        <w:t xml:space="preserve"> </w:t>
      </w:r>
      <w:r w:rsidRPr="00A70FEE">
        <w:rPr>
          <w:spacing w:val="-1"/>
        </w:rPr>
        <w:t>w</w:t>
      </w:r>
      <w:r w:rsidRPr="00A70FEE">
        <w:rPr>
          <w:spacing w:val="1"/>
        </w:rPr>
        <w:t>it</w:t>
      </w:r>
      <w:r w:rsidRPr="00A70FEE">
        <w:t>h</w:t>
      </w:r>
      <w:r w:rsidRPr="00A70FEE">
        <w:rPr>
          <w:spacing w:val="1"/>
        </w:rPr>
        <w:t>i</w:t>
      </w:r>
      <w:r w:rsidRPr="00A70FEE">
        <w:t xml:space="preserve">n </w:t>
      </w:r>
      <w:r w:rsidR="00A6232C" w:rsidRPr="00A70FEE">
        <w:t>1</w:t>
      </w:r>
      <w:r w:rsidR="00A6232C">
        <w:rPr>
          <w:spacing w:val="-1"/>
        </w:rPr>
        <w:t> </w:t>
      </w:r>
      <w:r w:rsidRPr="00A70FEE">
        <w:t>hour</w:t>
      </w:r>
      <w:r w:rsidRPr="00A70FEE">
        <w:rPr>
          <w:spacing w:val="1"/>
        </w:rPr>
        <w:t xml:space="preserve"> </w:t>
      </w:r>
      <w:r w:rsidRPr="00A70FEE">
        <w:t>of</w:t>
      </w:r>
      <w:r w:rsidRPr="00A70FEE">
        <w:rPr>
          <w:spacing w:val="1"/>
        </w:rPr>
        <w:t xml:space="preserve"> t</w:t>
      </w:r>
      <w:r w:rsidRPr="00A70FEE">
        <w:t>a</w:t>
      </w:r>
      <w:r w:rsidRPr="00A70FEE">
        <w:rPr>
          <w:spacing w:val="-2"/>
        </w:rPr>
        <w:t>k</w:t>
      </w:r>
      <w:r w:rsidRPr="00A70FEE">
        <w:rPr>
          <w:spacing w:val="1"/>
        </w:rPr>
        <w:t>i</w:t>
      </w:r>
      <w:r w:rsidRPr="00A70FEE">
        <w:t>ng</w:t>
      </w:r>
      <w:r w:rsidRPr="00A70FEE">
        <w:rPr>
          <w:spacing w:val="-2"/>
        </w:rPr>
        <w:t xml:space="preserve"> </w:t>
      </w:r>
      <w:r w:rsidR="00A6232C">
        <w:rPr>
          <w:spacing w:val="1"/>
        </w:rPr>
        <w:t>t</w:t>
      </w:r>
      <w:r w:rsidRPr="00A70FEE">
        <w:rPr>
          <w:spacing w:val="1"/>
        </w:rPr>
        <w:t>enofovir disoproxil</w:t>
      </w:r>
      <w:r w:rsidRPr="00A70FEE">
        <w:t>, ano</w:t>
      </w:r>
      <w:r w:rsidRPr="00A70FEE">
        <w:rPr>
          <w:spacing w:val="1"/>
        </w:rPr>
        <w:t>t</w:t>
      </w:r>
      <w:r w:rsidRPr="00A70FEE">
        <w:t>her</w:t>
      </w:r>
      <w:r w:rsidRPr="00A70FEE">
        <w:rPr>
          <w:spacing w:val="1"/>
        </w:rPr>
        <w:t xml:space="preserve"> t</w:t>
      </w:r>
      <w:r w:rsidRPr="00A70FEE">
        <w:t>ab</w:t>
      </w:r>
      <w:r w:rsidRPr="00A70FEE">
        <w:rPr>
          <w:spacing w:val="1"/>
        </w:rPr>
        <w:t>l</w:t>
      </w:r>
      <w:r w:rsidRPr="00A70FEE">
        <w:t>et</w:t>
      </w:r>
      <w:r w:rsidRPr="00A70FEE">
        <w:rPr>
          <w:spacing w:val="1"/>
        </w:rPr>
        <w:t xml:space="preserve"> </w:t>
      </w:r>
      <w:r w:rsidRPr="00A70FEE">
        <w:t>shou</w:t>
      </w:r>
      <w:r w:rsidRPr="00A70FEE">
        <w:rPr>
          <w:spacing w:val="1"/>
        </w:rPr>
        <w:t>l</w:t>
      </w:r>
      <w:r w:rsidRPr="00A70FEE">
        <w:t>d be</w:t>
      </w:r>
      <w:r w:rsidRPr="00A70FEE">
        <w:rPr>
          <w:spacing w:val="1"/>
        </w:rPr>
        <w:t xml:space="preserve"> t</w:t>
      </w:r>
      <w:r w:rsidRPr="00A70FEE">
        <w:t>a</w:t>
      </w:r>
      <w:r w:rsidRPr="00A70FEE">
        <w:rPr>
          <w:spacing w:val="-2"/>
        </w:rPr>
        <w:t>k</w:t>
      </w:r>
      <w:r w:rsidRPr="00A70FEE">
        <w:t xml:space="preserve">en. </w:t>
      </w:r>
      <w:r w:rsidRPr="00A70FEE">
        <w:rPr>
          <w:spacing w:val="-4"/>
        </w:rPr>
        <w:t>I</w:t>
      </w:r>
      <w:r w:rsidRPr="00A70FEE">
        <w:t>f</w:t>
      </w:r>
      <w:r w:rsidRPr="00A70FEE">
        <w:rPr>
          <w:spacing w:val="1"/>
        </w:rPr>
        <w:t xml:space="preserve"> t</w:t>
      </w:r>
      <w:r w:rsidRPr="00A70FEE">
        <w:t>he</w:t>
      </w:r>
      <w:r w:rsidRPr="00A70FEE">
        <w:rPr>
          <w:spacing w:val="1"/>
        </w:rPr>
        <w:t xml:space="preserve"> </w:t>
      </w:r>
      <w:r w:rsidRPr="00A70FEE">
        <w:t>pa</w:t>
      </w:r>
      <w:r w:rsidRPr="00A70FEE">
        <w:rPr>
          <w:spacing w:val="1"/>
        </w:rPr>
        <w:t>ti</w:t>
      </w:r>
      <w:r w:rsidRPr="00A70FEE">
        <w:t xml:space="preserve">ent </w:t>
      </w:r>
      <w:r w:rsidRPr="00A70FEE">
        <w:rPr>
          <w:spacing w:val="-2"/>
        </w:rPr>
        <w:t>v</w:t>
      </w:r>
      <w:r w:rsidRPr="00A70FEE">
        <w:t>o</w:t>
      </w:r>
      <w:r w:rsidRPr="00A70FEE">
        <w:rPr>
          <w:spacing w:val="-4"/>
        </w:rPr>
        <w:t>m</w:t>
      </w:r>
      <w:r w:rsidRPr="00A70FEE">
        <w:rPr>
          <w:spacing w:val="1"/>
        </w:rPr>
        <w:t>it</w:t>
      </w:r>
      <w:r w:rsidRPr="00A70FEE">
        <w:t>s</w:t>
      </w:r>
      <w:r w:rsidRPr="00A70FEE">
        <w:rPr>
          <w:spacing w:val="1"/>
        </w:rPr>
        <w:t xml:space="preserve"> </w:t>
      </w:r>
      <w:r w:rsidRPr="00A70FEE">
        <w:rPr>
          <w:spacing w:val="-4"/>
        </w:rPr>
        <w:t>m</w:t>
      </w:r>
      <w:r w:rsidRPr="00A70FEE">
        <w:t>o</w:t>
      </w:r>
      <w:r w:rsidRPr="00A70FEE">
        <w:rPr>
          <w:spacing w:val="1"/>
        </w:rPr>
        <w:t>r</w:t>
      </w:r>
      <w:r w:rsidRPr="00A70FEE">
        <w:t>e</w:t>
      </w:r>
      <w:r w:rsidRPr="00A70FEE">
        <w:rPr>
          <w:spacing w:val="1"/>
        </w:rPr>
        <w:t xml:space="preserve"> t</w:t>
      </w:r>
      <w:r w:rsidRPr="00A70FEE">
        <w:t xml:space="preserve">han </w:t>
      </w:r>
      <w:r w:rsidR="00A6232C" w:rsidRPr="00A70FEE">
        <w:t>1</w:t>
      </w:r>
      <w:r w:rsidR="00A6232C">
        <w:t> </w:t>
      </w:r>
      <w:r w:rsidRPr="00A70FEE">
        <w:t>hour</w:t>
      </w:r>
      <w:r w:rsidRPr="00A70FEE">
        <w:rPr>
          <w:spacing w:val="1"/>
        </w:rPr>
        <w:t xml:space="preserve"> </w:t>
      </w:r>
      <w:r w:rsidRPr="00A70FEE">
        <w:t>a</w:t>
      </w:r>
      <w:r w:rsidRPr="00A70FEE">
        <w:rPr>
          <w:spacing w:val="1"/>
        </w:rPr>
        <w:t>ft</w:t>
      </w:r>
      <w:r w:rsidRPr="00A70FEE">
        <w:t>er</w:t>
      </w:r>
      <w:r w:rsidRPr="00A70FEE">
        <w:rPr>
          <w:spacing w:val="1"/>
        </w:rPr>
        <w:t xml:space="preserve"> </w:t>
      </w:r>
      <w:r w:rsidRPr="00A70FEE">
        <w:t>ta</w:t>
      </w:r>
      <w:r w:rsidRPr="00A70FEE">
        <w:rPr>
          <w:spacing w:val="-2"/>
        </w:rPr>
        <w:t>k</w:t>
      </w:r>
      <w:r w:rsidRPr="00A70FEE">
        <w:rPr>
          <w:spacing w:val="1"/>
        </w:rPr>
        <w:t>i</w:t>
      </w:r>
      <w:r w:rsidRPr="00A70FEE">
        <w:t>ng</w:t>
      </w:r>
      <w:r w:rsidRPr="00A70FEE">
        <w:rPr>
          <w:spacing w:val="-2"/>
        </w:rPr>
        <w:t xml:space="preserve"> </w:t>
      </w:r>
      <w:r w:rsidR="00A6232C">
        <w:rPr>
          <w:spacing w:val="1"/>
        </w:rPr>
        <w:t>t</w:t>
      </w:r>
      <w:r w:rsidRPr="00A70FEE">
        <w:rPr>
          <w:spacing w:val="1"/>
        </w:rPr>
        <w:t>enofovir disoproxil t</w:t>
      </w:r>
      <w:r w:rsidRPr="00A70FEE">
        <w:t>hey</w:t>
      </w:r>
      <w:r w:rsidRPr="00A70FEE">
        <w:rPr>
          <w:spacing w:val="-2"/>
        </w:rPr>
        <w:t xml:space="preserve"> </w:t>
      </w:r>
      <w:r w:rsidRPr="00A70FEE">
        <w:t>do not</w:t>
      </w:r>
      <w:r w:rsidRPr="00A70FEE">
        <w:rPr>
          <w:spacing w:val="1"/>
        </w:rPr>
        <w:t xml:space="preserve"> </w:t>
      </w:r>
      <w:r w:rsidRPr="00A70FEE">
        <w:t xml:space="preserve">need </w:t>
      </w:r>
      <w:r w:rsidRPr="00A70FEE">
        <w:rPr>
          <w:spacing w:val="1"/>
        </w:rPr>
        <w:t>t</w:t>
      </w:r>
      <w:r w:rsidRPr="00A70FEE">
        <w:t xml:space="preserve">o </w:t>
      </w:r>
      <w:r w:rsidRPr="00A70FEE">
        <w:rPr>
          <w:spacing w:val="1"/>
        </w:rPr>
        <w:t>t</w:t>
      </w:r>
      <w:r w:rsidRPr="00A70FEE">
        <w:t>a</w:t>
      </w:r>
      <w:r w:rsidRPr="00A70FEE">
        <w:rPr>
          <w:spacing w:val="-2"/>
        </w:rPr>
        <w:t>k</w:t>
      </w:r>
      <w:r w:rsidRPr="00A70FEE">
        <w:t>e</w:t>
      </w:r>
      <w:r w:rsidRPr="00A70FEE">
        <w:rPr>
          <w:spacing w:val="1"/>
        </w:rPr>
        <w:t xml:space="preserve"> </w:t>
      </w:r>
      <w:r w:rsidRPr="00A70FEE">
        <w:t>ano</w:t>
      </w:r>
      <w:r w:rsidRPr="00A70FEE">
        <w:rPr>
          <w:spacing w:val="1"/>
        </w:rPr>
        <w:t>t</w:t>
      </w:r>
      <w:r w:rsidRPr="00A70FEE">
        <w:t>her</w:t>
      </w:r>
      <w:r w:rsidRPr="00A70FEE">
        <w:rPr>
          <w:spacing w:val="1"/>
        </w:rPr>
        <w:t xml:space="preserve"> </w:t>
      </w:r>
      <w:r w:rsidRPr="00A70FEE">
        <w:t>dose.</w:t>
      </w:r>
    </w:p>
    <w:p w14:paraId="0A9D746D" w14:textId="77777777" w:rsidR="00936513" w:rsidRPr="00A70FEE" w:rsidRDefault="00936513" w:rsidP="00936513">
      <w:pPr>
        <w:spacing w:before="19" w:line="240" w:lineRule="exact"/>
        <w:rPr>
          <w:sz w:val="24"/>
        </w:rPr>
      </w:pPr>
    </w:p>
    <w:p w14:paraId="0A9D746E" w14:textId="77777777" w:rsidR="00936513" w:rsidRPr="002D27C1" w:rsidRDefault="00B71A7C" w:rsidP="00032220">
      <w:pPr>
        <w:keepNext/>
        <w:keepLines/>
        <w:spacing w:line="240" w:lineRule="auto"/>
        <w:ind w:right="-23"/>
      </w:pPr>
      <w:r w:rsidRPr="00032220">
        <w:rPr>
          <w:u w:val="single" w:color="000000"/>
        </w:rPr>
        <w:t>Spec</w:t>
      </w:r>
      <w:r w:rsidRPr="00032220">
        <w:rPr>
          <w:spacing w:val="1"/>
          <w:u w:val="single" w:color="000000"/>
        </w:rPr>
        <w:t>i</w:t>
      </w:r>
      <w:r w:rsidRPr="00032220">
        <w:rPr>
          <w:u w:val="single" w:color="000000"/>
        </w:rPr>
        <w:t>al</w:t>
      </w:r>
      <w:r w:rsidRPr="00032220">
        <w:rPr>
          <w:spacing w:val="1"/>
          <w:u w:val="single" w:color="000000"/>
        </w:rPr>
        <w:t xml:space="preserve"> </w:t>
      </w:r>
      <w:r w:rsidRPr="00032220">
        <w:rPr>
          <w:u w:val="single" w:color="000000"/>
        </w:rPr>
        <w:t>popu</w:t>
      </w:r>
      <w:r w:rsidRPr="00032220">
        <w:rPr>
          <w:spacing w:val="1"/>
          <w:u w:val="single" w:color="000000"/>
        </w:rPr>
        <w:t>l</w:t>
      </w:r>
      <w:r w:rsidRPr="00032220">
        <w:rPr>
          <w:u w:val="single" w:color="000000"/>
        </w:rPr>
        <w:t>a</w:t>
      </w:r>
      <w:r w:rsidRPr="00032220">
        <w:rPr>
          <w:spacing w:val="1"/>
          <w:u w:val="single" w:color="000000"/>
        </w:rPr>
        <w:t>ti</w:t>
      </w:r>
      <w:r w:rsidRPr="00032220">
        <w:rPr>
          <w:u w:val="single" w:color="000000"/>
        </w:rPr>
        <w:t>ons</w:t>
      </w:r>
    </w:p>
    <w:p w14:paraId="0A9D746F" w14:textId="77777777" w:rsidR="002D27C1" w:rsidRPr="009E6D2E" w:rsidRDefault="002D27C1" w:rsidP="009E6D2E">
      <w:pPr>
        <w:spacing w:before="6" w:line="240" w:lineRule="auto"/>
        <w:ind w:right="-20"/>
        <w:rPr>
          <w:spacing w:val="-4"/>
        </w:rPr>
      </w:pPr>
    </w:p>
    <w:p w14:paraId="0A9D7470" w14:textId="77777777" w:rsidR="00936513" w:rsidRDefault="00B71A7C" w:rsidP="00032220">
      <w:pPr>
        <w:keepNext/>
        <w:keepLines/>
        <w:spacing w:before="6" w:line="240" w:lineRule="auto"/>
        <w:ind w:right="-23"/>
      </w:pPr>
      <w:r>
        <w:rPr>
          <w:i/>
          <w:spacing w:val="-1"/>
        </w:rPr>
        <w:t>Elderly</w:t>
      </w:r>
    </w:p>
    <w:p w14:paraId="0A9D7471" w14:textId="77777777" w:rsidR="00936513" w:rsidRPr="006D42EA" w:rsidRDefault="00B71A7C" w:rsidP="00936513">
      <w:pPr>
        <w:spacing w:before="6" w:line="240" w:lineRule="auto"/>
        <w:ind w:right="-20"/>
      </w:pPr>
      <w:r w:rsidRPr="00A70FEE">
        <w:rPr>
          <w:spacing w:val="-1"/>
        </w:rPr>
        <w:t>N</w:t>
      </w:r>
      <w:r w:rsidRPr="00A70FEE">
        <w:t>o da</w:t>
      </w:r>
      <w:r w:rsidRPr="00A70FEE">
        <w:rPr>
          <w:spacing w:val="1"/>
        </w:rPr>
        <w:t>t</w:t>
      </w:r>
      <w:r w:rsidRPr="00A70FEE">
        <w:t>a</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a</w:t>
      </w:r>
      <w:r w:rsidRPr="00A70FEE">
        <w:rPr>
          <w:spacing w:val="-2"/>
        </w:rPr>
        <w:t>v</w:t>
      </w:r>
      <w:r w:rsidRPr="00A70FEE">
        <w:t>a</w:t>
      </w:r>
      <w:r w:rsidRPr="00A70FEE">
        <w:rPr>
          <w:spacing w:val="1"/>
        </w:rPr>
        <w:t>il</w:t>
      </w:r>
      <w:r w:rsidRPr="00A70FEE">
        <w:t>ab</w:t>
      </w:r>
      <w:r w:rsidRPr="00A70FEE">
        <w:rPr>
          <w:spacing w:val="1"/>
        </w:rPr>
        <w:t>l</w:t>
      </w:r>
      <w:r w:rsidRPr="00A70FEE">
        <w:t>e</w:t>
      </w:r>
      <w:r w:rsidRPr="00A70FEE">
        <w:rPr>
          <w:spacing w:val="1"/>
        </w:rPr>
        <w:t xml:space="preserve"> </w:t>
      </w:r>
      <w:r w:rsidRPr="00A70FEE">
        <w:t xml:space="preserve">on </w:t>
      </w:r>
      <w:r w:rsidRPr="00A70FEE">
        <w:rPr>
          <w:spacing w:val="-1"/>
        </w:rPr>
        <w:t>w</w:t>
      </w:r>
      <w:r w:rsidRPr="00A70FEE">
        <w:t>h</w:t>
      </w:r>
      <w:r w:rsidRPr="00A70FEE">
        <w:rPr>
          <w:spacing w:val="1"/>
        </w:rPr>
        <w:t>i</w:t>
      </w:r>
      <w:r w:rsidRPr="00A70FEE">
        <w:t xml:space="preserve">ch </w:t>
      </w:r>
      <w:r w:rsidRPr="00A70FEE">
        <w:rPr>
          <w:spacing w:val="1"/>
        </w:rPr>
        <w:t>t</w:t>
      </w:r>
      <w:r w:rsidRPr="00A70FEE">
        <w:t xml:space="preserve">o </w:t>
      </w:r>
      <w:r w:rsidRPr="00A70FEE">
        <w:rPr>
          <w:spacing w:val="-4"/>
        </w:rPr>
        <w:t>m</w:t>
      </w:r>
      <w:r w:rsidRPr="00A70FEE">
        <w:t>a</w:t>
      </w:r>
      <w:r w:rsidRPr="00A70FEE">
        <w:rPr>
          <w:spacing w:val="-2"/>
        </w:rPr>
        <w:t>k</w:t>
      </w:r>
      <w:r w:rsidRPr="00A70FEE">
        <w:t>e</w:t>
      </w:r>
      <w:r w:rsidRPr="00A70FEE">
        <w:rPr>
          <w:spacing w:val="1"/>
        </w:rPr>
        <w:t xml:space="preserve"> </w:t>
      </w:r>
      <w:r w:rsidRPr="00A70FEE">
        <w:t>a</w:t>
      </w:r>
      <w:r w:rsidRPr="00A70FEE">
        <w:rPr>
          <w:spacing w:val="1"/>
        </w:rPr>
        <w:t xml:space="preserve"> </w:t>
      </w:r>
      <w:r w:rsidRPr="00A70FEE">
        <w:t>dose</w:t>
      </w:r>
      <w:r w:rsidRPr="00A70FEE">
        <w:rPr>
          <w:spacing w:val="1"/>
        </w:rPr>
        <w:t xml:space="preserve"> r</w:t>
      </w:r>
      <w:r w:rsidRPr="00A70FEE">
        <w:t>eco</w:t>
      </w:r>
      <w:r w:rsidRPr="00A70FEE">
        <w:rPr>
          <w:spacing w:val="-4"/>
        </w:rPr>
        <w:t>mm</w:t>
      </w:r>
      <w:r w:rsidRPr="00A70FEE">
        <w:t>enda</w:t>
      </w:r>
      <w:r w:rsidRPr="00A70FEE">
        <w:rPr>
          <w:spacing w:val="1"/>
        </w:rPr>
        <w:t>ti</w:t>
      </w:r>
      <w:r w:rsidRPr="00A70FEE">
        <w:t xml:space="preserve">on </w:t>
      </w:r>
      <w:r w:rsidRPr="00A70FEE">
        <w:rPr>
          <w:spacing w:val="1"/>
        </w:rPr>
        <w:t>f</w:t>
      </w:r>
      <w:r w:rsidRPr="00A70FEE">
        <w:t>or</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o</w:t>
      </w:r>
      <w:r w:rsidRPr="00A70FEE">
        <w:rPr>
          <w:spacing w:val="-2"/>
        </w:rPr>
        <w:t>v</w:t>
      </w:r>
      <w:r w:rsidRPr="00A70FEE">
        <w:t>er</w:t>
      </w:r>
      <w:r w:rsidRPr="00A70FEE">
        <w:rPr>
          <w:spacing w:val="1"/>
        </w:rPr>
        <w:t xml:space="preserve"> t</w:t>
      </w:r>
      <w:r w:rsidRPr="00A70FEE">
        <w:t>he</w:t>
      </w:r>
      <w:r w:rsidRPr="00A70FEE">
        <w:rPr>
          <w:spacing w:val="1"/>
        </w:rPr>
        <w:t xml:space="preserve"> </w:t>
      </w:r>
      <w:r w:rsidRPr="00A70FEE">
        <w:t>a</w:t>
      </w:r>
      <w:r w:rsidRPr="00A70FEE">
        <w:rPr>
          <w:spacing w:val="-2"/>
        </w:rPr>
        <w:t>g</w:t>
      </w:r>
      <w:r w:rsidRPr="00A70FEE">
        <w:t>e</w:t>
      </w:r>
      <w:r w:rsidRPr="00A70FEE">
        <w:rPr>
          <w:spacing w:val="1"/>
        </w:rPr>
        <w:t xml:space="preserve"> </w:t>
      </w:r>
      <w:r w:rsidRPr="00A70FEE">
        <w:t>of</w:t>
      </w:r>
      <w:r w:rsidRPr="00A70FEE">
        <w:rPr>
          <w:spacing w:val="1"/>
        </w:rPr>
        <w:t xml:space="preserve"> </w:t>
      </w:r>
      <w:r w:rsidR="00A6232C" w:rsidRPr="00A70FEE">
        <w:t>65</w:t>
      </w:r>
      <w:r w:rsidR="00A6232C">
        <w:rPr>
          <w:spacing w:val="-2"/>
        </w:rPr>
        <w:t> </w:t>
      </w:r>
      <w:r w:rsidRPr="00A70FEE">
        <w:rPr>
          <w:spacing w:val="-2"/>
        </w:rPr>
        <w:t>y</w:t>
      </w:r>
      <w:r w:rsidRPr="00A70FEE">
        <w:t>ea</w:t>
      </w:r>
      <w:r w:rsidRPr="00A70FEE">
        <w:rPr>
          <w:spacing w:val="1"/>
        </w:rPr>
        <w:t>r</w:t>
      </w:r>
      <w:r w:rsidRPr="00A70FEE">
        <w:t>s</w:t>
      </w:r>
      <w:r>
        <w:t xml:space="preserve"> </w:t>
      </w:r>
      <w:r w:rsidRPr="00A70FEE">
        <w:rPr>
          <w:spacing w:val="1"/>
        </w:rPr>
        <w:t>(</w:t>
      </w:r>
      <w:r w:rsidRPr="00A70FEE">
        <w:t>see</w:t>
      </w:r>
      <w:r w:rsidRPr="00A70FEE">
        <w:rPr>
          <w:spacing w:val="1"/>
        </w:rPr>
        <w:t xml:space="preserve"> </w:t>
      </w:r>
      <w:r w:rsidRPr="00A70FEE">
        <w:t>sec</w:t>
      </w:r>
      <w:r w:rsidRPr="00A70FEE">
        <w:rPr>
          <w:spacing w:val="1"/>
        </w:rPr>
        <w:t>ti</w:t>
      </w:r>
      <w:r w:rsidRPr="00A70FEE">
        <w:t>on 4.4</w:t>
      </w:r>
      <w:r w:rsidRPr="00A70FEE">
        <w:rPr>
          <w:spacing w:val="1"/>
        </w:rPr>
        <w:t>)</w:t>
      </w:r>
      <w:r w:rsidRPr="00A70FEE">
        <w:t>.</w:t>
      </w:r>
    </w:p>
    <w:p w14:paraId="0A9D7472" w14:textId="77777777" w:rsidR="00936513" w:rsidRPr="00A70FEE" w:rsidRDefault="00936513" w:rsidP="00936513">
      <w:pPr>
        <w:spacing w:before="5"/>
        <w:rPr>
          <w:sz w:val="26"/>
        </w:rPr>
      </w:pPr>
    </w:p>
    <w:p w14:paraId="0A9D7473" w14:textId="77777777" w:rsidR="00936513" w:rsidRPr="00A70FEE" w:rsidRDefault="00B71A7C" w:rsidP="00032220">
      <w:pPr>
        <w:keepNext/>
        <w:keepLines/>
        <w:spacing w:line="240" w:lineRule="auto"/>
        <w:ind w:right="-23"/>
      </w:pPr>
      <w:r w:rsidRPr="00A70FEE">
        <w:rPr>
          <w:i/>
        </w:rPr>
        <w:t>Renal</w:t>
      </w:r>
      <w:r w:rsidRPr="00A70FEE">
        <w:rPr>
          <w:i/>
          <w:spacing w:val="1"/>
        </w:rPr>
        <w:t xml:space="preserve"> i</w:t>
      </w:r>
      <w:r w:rsidRPr="00A70FEE">
        <w:rPr>
          <w:i/>
          <w:spacing w:val="-1"/>
        </w:rPr>
        <w:t>m</w:t>
      </w:r>
      <w:r w:rsidRPr="00A70FEE">
        <w:rPr>
          <w:i/>
        </w:rPr>
        <w:t>pa</w:t>
      </w:r>
      <w:r w:rsidRPr="00A70FEE">
        <w:rPr>
          <w:i/>
          <w:spacing w:val="1"/>
        </w:rPr>
        <w:t>i</w:t>
      </w:r>
      <w:r w:rsidRPr="00A70FEE">
        <w:rPr>
          <w:i/>
        </w:rPr>
        <w:t>r</w:t>
      </w:r>
      <w:r w:rsidRPr="00A70FEE">
        <w:rPr>
          <w:i/>
          <w:spacing w:val="-1"/>
        </w:rPr>
        <w:t>m</w:t>
      </w:r>
      <w:r w:rsidRPr="00A70FEE">
        <w:rPr>
          <w:i/>
        </w:rPr>
        <w:t>ent</w:t>
      </w:r>
    </w:p>
    <w:p w14:paraId="0A9D7474" w14:textId="77777777" w:rsidR="00936513" w:rsidRPr="00A70FEE" w:rsidRDefault="00B71A7C" w:rsidP="00936513">
      <w:pPr>
        <w:spacing w:before="6" w:line="245" w:lineRule="auto"/>
        <w:ind w:right="395"/>
      </w:pP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i</w:t>
      </w:r>
      <w:r w:rsidRPr="00A70FEE">
        <w:t>s</w:t>
      </w:r>
      <w:r w:rsidRPr="00A70FEE">
        <w:rPr>
          <w:spacing w:val="1"/>
        </w:rPr>
        <w:t xml:space="preserve"> </w:t>
      </w:r>
      <w:r w:rsidRPr="00A70FEE">
        <w:t>e</w:t>
      </w:r>
      <w:r w:rsidRPr="00A70FEE">
        <w:rPr>
          <w:spacing w:val="1"/>
        </w:rPr>
        <w:t>li</w:t>
      </w:r>
      <w:r w:rsidRPr="00A70FEE">
        <w:rPr>
          <w:spacing w:val="-4"/>
        </w:rPr>
        <w:t>m</w:t>
      </w:r>
      <w:r w:rsidRPr="00A70FEE">
        <w:rPr>
          <w:spacing w:val="1"/>
        </w:rPr>
        <w:t>i</w:t>
      </w:r>
      <w:r w:rsidRPr="00A70FEE">
        <w:t>na</w:t>
      </w:r>
      <w:r w:rsidRPr="00A70FEE">
        <w:rPr>
          <w:spacing w:val="1"/>
        </w:rPr>
        <w:t>t</w:t>
      </w:r>
      <w:r w:rsidRPr="00A70FEE">
        <w:t>ed by</w:t>
      </w:r>
      <w:r w:rsidRPr="00A70FEE">
        <w:rPr>
          <w:spacing w:val="-2"/>
        </w:rPr>
        <w:t xml:space="preserve"> </w:t>
      </w:r>
      <w:r w:rsidRPr="00A70FEE">
        <w:rPr>
          <w:spacing w:val="1"/>
        </w:rPr>
        <w:t>r</w:t>
      </w:r>
      <w:r w:rsidRPr="00A70FEE">
        <w:t>enal</w:t>
      </w:r>
      <w:r w:rsidRPr="00A70FEE">
        <w:rPr>
          <w:spacing w:val="1"/>
        </w:rPr>
        <w:t xml:space="preserve"> </w:t>
      </w:r>
      <w:r w:rsidRPr="00A70FEE">
        <w:rPr>
          <w:spacing w:val="-1"/>
        </w:rPr>
        <w:t>e</w:t>
      </w:r>
      <w:r w:rsidRPr="00A70FEE">
        <w:t>xc</w:t>
      </w:r>
      <w:r w:rsidRPr="00A70FEE">
        <w:rPr>
          <w:spacing w:val="1"/>
        </w:rPr>
        <w:t>r</w:t>
      </w:r>
      <w:r w:rsidRPr="00A70FEE">
        <w:t>e</w:t>
      </w:r>
      <w:r w:rsidRPr="00A70FEE">
        <w:rPr>
          <w:spacing w:val="1"/>
        </w:rPr>
        <w:t>ti</w:t>
      </w:r>
      <w:r w:rsidRPr="00A70FEE">
        <w:t xml:space="preserve">on and </w:t>
      </w:r>
      <w:r w:rsidRPr="00A70FEE">
        <w:rPr>
          <w:spacing w:val="1"/>
        </w:rPr>
        <w:t>t</w:t>
      </w:r>
      <w:r w:rsidRPr="00A70FEE">
        <w:t>he</w:t>
      </w:r>
      <w:r w:rsidRPr="00A70FEE">
        <w:rPr>
          <w:spacing w:val="1"/>
        </w:rPr>
        <w:t xml:space="preserve"> </w:t>
      </w:r>
      <w:r w:rsidRPr="00A70FEE">
        <w:t>exposu</w:t>
      </w:r>
      <w:r w:rsidRPr="00A70FEE">
        <w:rPr>
          <w:spacing w:val="1"/>
        </w:rPr>
        <w:t>r</w:t>
      </w:r>
      <w:r w:rsidRPr="00A70FEE">
        <w:t>e</w:t>
      </w:r>
      <w:r w:rsidRPr="00A70FEE">
        <w:rPr>
          <w:spacing w:val="1"/>
        </w:rPr>
        <w:t xml:space="preserve"> 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i</w:t>
      </w:r>
      <w:r w:rsidRPr="00A70FEE">
        <w:t>nc</w:t>
      </w:r>
      <w:r w:rsidRPr="00A70FEE">
        <w:rPr>
          <w:spacing w:val="1"/>
        </w:rPr>
        <w:t>r</w:t>
      </w:r>
      <w:r w:rsidRPr="00A70FEE">
        <w:t>eases</w:t>
      </w:r>
      <w:r w:rsidRPr="00A70FEE">
        <w:rPr>
          <w:spacing w:val="1"/>
        </w:rPr>
        <w:t xml:space="preserve"> 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r</w:t>
      </w:r>
      <w:r w:rsidRPr="00A70FEE">
        <w:t>enal</w:t>
      </w:r>
      <w:r w:rsidRPr="00A70FEE">
        <w:rPr>
          <w:spacing w:val="1"/>
        </w:rPr>
        <w:t xml:space="preserve"> </w:t>
      </w:r>
      <w:r w:rsidRPr="00A70FEE">
        <w:t>d</w:t>
      </w:r>
      <w:r w:rsidRPr="00A70FEE">
        <w:rPr>
          <w:spacing w:val="-2"/>
        </w:rPr>
        <w:t>y</w:t>
      </w:r>
      <w:r w:rsidRPr="00A70FEE">
        <w:t>s</w:t>
      </w:r>
      <w:r w:rsidRPr="00A70FEE">
        <w:rPr>
          <w:spacing w:val="1"/>
        </w:rPr>
        <w:t>f</w:t>
      </w:r>
      <w:r w:rsidRPr="00A70FEE">
        <w:t>unc</w:t>
      </w:r>
      <w:r w:rsidRPr="00A70FEE">
        <w:rPr>
          <w:spacing w:val="1"/>
        </w:rPr>
        <w:t>ti</w:t>
      </w:r>
      <w:r w:rsidRPr="00A70FEE">
        <w:t>on.</w:t>
      </w:r>
    </w:p>
    <w:p w14:paraId="0A9D7475" w14:textId="77777777" w:rsidR="00936513" w:rsidRDefault="00936513" w:rsidP="00936513">
      <w:pPr>
        <w:spacing w:before="7" w:line="220" w:lineRule="exact"/>
      </w:pPr>
    </w:p>
    <w:p w14:paraId="0A9D7476" w14:textId="77777777" w:rsidR="00936513" w:rsidRPr="00A70FEE" w:rsidRDefault="00B71A7C" w:rsidP="00032220">
      <w:pPr>
        <w:keepNext/>
        <w:keepLines/>
        <w:spacing w:before="32" w:line="240" w:lineRule="auto"/>
        <w:ind w:right="-23"/>
      </w:pPr>
      <w:r w:rsidRPr="00BB7C9C">
        <w:rPr>
          <w:spacing w:val="-1"/>
          <w:u w:val="single" w:color="000000"/>
        </w:rPr>
        <w:t>A</w:t>
      </w:r>
      <w:r w:rsidRPr="00BB7C9C">
        <w:rPr>
          <w:u w:val="single" w:color="000000"/>
        </w:rPr>
        <w:t>du</w:t>
      </w:r>
      <w:r w:rsidRPr="00BB7C9C">
        <w:rPr>
          <w:spacing w:val="1"/>
          <w:u w:val="single" w:color="000000"/>
        </w:rPr>
        <w:t>lt</w:t>
      </w:r>
      <w:r w:rsidRPr="00BB7C9C">
        <w:rPr>
          <w:u w:val="single" w:color="000000"/>
        </w:rPr>
        <w:t>s</w:t>
      </w:r>
    </w:p>
    <w:p w14:paraId="0A9D7477" w14:textId="77777777" w:rsidR="00936513" w:rsidRPr="003A3E3C" w:rsidRDefault="00B71A7C" w:rsidP="00936513">
      <w:pPr>
        <w:spacing w:before="6" w:line="245" w:lineRule="auto"/>
        <w:ind w:right="166"/>
        <w:rPr>
          <w:rFonts w:eastAsia="Calibri"/>
        </w:rPr>
      </w:pPr>
      <w:r w:rsidRPr="00A70FEE">
        <w:rPr>
          <w:spacing w:val="2"/>
        </w:rPr>
        <w:t>T</w:t>
      </w:r>
      <w:r w:rsidRPr="00A70FEE">
        <w:t>he</w:t>
      </w:r>
      <w:r w:rsidRPr="00A70FEE">
        <w:rPr>
          <w:spacing w:val="1"/>
        </w:rPr>
        <w:t>r</w:t>
      </w:r>
      <w:r w:rsidRPr="00A70FEE">
        <w:t>e</w:t>
      </w:r>
      <w:r w:rsidRPr="00A70FEE">
        <w:rPr>
          <w:spacing w:val="1"/>
        </w:rPr>
        <w:t xml:space="preserve"> </w:t>
      </w:r>
      <w:r w:rsidRPr="00A70FEE">
        <w:t>a</w:t>
      </w:r>
      <w:r w:rsidRPr="00A70FEE">
        <w:rPr>
          <w:spacing w:val="1"/>
        </w:rPr>
        <w:t>r</w:t>
      </w:r>
      <w:r w:rsidRPr="00A70FEE">
        <w:t>e</w:t>
      </w:r>
      <w:r w:rsidRPr="00A70FEE">
        <w:rPr>
          <w:spacing w:val="1"/>
        </w:rPr>
        <w:t xml:space="preserve"> li</w:t>
      </w:r>
      <w:r w:rsidRPr="00A70FEE">
        <w:rPr>
          <w:spacing w:val="-4"/>
        </w:rPr>
        <w:t>m</w:t>
      </w:r>
      <w:r w:rsidRPr="00A70FEE">
        <w:rPr>
          <w:spacing w:val="1"/>
        </w:rPr>
        <w:t>it</w:t>
      </w:r>
      <w:r w:rsidRPr="00A70FEE">
        <w:t>ed da</w:t>
      </w:r>
      <w:r w:rsidRPr="00A70FEE">
        <w:rPr>
          <w:spacing w:val="1"/>
        </w:rPr>
        <w:t>t</w:t>
      </w:r>
      <w:r w:rsidRPr="00A70FEE">
        <w:t>a</w:t>
      </w:r>
      <w:r w:rsidRPr="00A70FEE">
        <w:rPr>
          <w:spacing w:val="1"/>
        </w:rPr>
        <w:t xml:space="preserve"> </w:t>
      </w:r>
      <w:r w:rsidRPr="00A70FEE">
        <w:t xml:space="preserve">on </w:t>
      </w:r>
      <w:r w:rsidRPr="00A70FEE">
        <w:rPr>
          <w:spacing w:val="1"/>
        </w:rPr>
        <w:t>t</w:t>
      </w:r>
      <w:r w:rsidRPr="00A70FEE">
        <w:t>he</w:t>
      </w:r>
      <w:r w:rsidRPr="00A70FEE">
        <w:rPr>
          <w:spacing w:val="1"/>
        </w:rPr>
        <w:t xml:space="preserve"> </w:t>
      </w:r>
      <w:r w:rsidRPr="00A70FEE">
        <w:t>sa</w:t>
      </w:r>
      <w:r w:rsidRPr="00A70FEE">
        <w:rPr>
          <w:spacing w:val="1"/>
        </w:rPr>
        <w:t>f</w:t>
      </w:r>
      <w:r w:rsidRPr="00A70FEE">
        <w:t>e</w:t>
      </w:r>
      <w:r w:rsidRPr="00A70FEE">
        <w:rPr>
          <w:spacing w:val="1"/>
        </w:rPr>
        <w:t>t</w:t>
      </w:r>
      <w:r w:rsidRPr="00A70FEE">
        <w:t>y</w:t>
      </w:r>
      <w:r w:rsidRPr="00A70FEE">
        <w:rPr>
          <w:spacing w:val="-2"/>
        </w:rPr>
        <w:t xml:space="preserve"> </w:t>
      </w:r>
      <w:r w:rsidRPr="00A70FEE">
        <w:t>and e</w:t>
      </w:r>
      <w:r w:rsidRPr="00A70FEE">
        <w:rPr>
          <w:spacing w:val="1"/>
        </w:rPr>
        <w:t>ffi</w:t>
      </w:r>
      <w:r w:rsidRPr="00A70FEE">
        <w:t>cacy</w:t>
      </w:r>
      <w:r w:rsidRPr="00A70FEE">
        <w:rPr>
          <w:spacing w:val="-2"/>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i</w:t>
      </w:r>
      <w:r w:rsidRPr="00A70FEE">
        <w:t>n adu</w:t>
      </w:r>
      <w:r w:rsidRPr="00A70FEE">
        <w:rPr>
          <w:spacing w:val="1"/>
        </w:rPr>
        <w:t>l</w:t>
      </w:r>
      <w:r w:rsidRPr="00A70FEE">
        <w:t>t</w:t>
      </w:r>
      <w:r w:rsidRPr="00A70FEE">
        <w:rPr>
          <w:spacing w:val="1"/>
        </w:rPr>
        <w:t xml:space="preserve"> </w:t>
      </w:r>
      <w:r w:rsidRPr="00A70FEE">
        <w:t>pa</w:t>
      </w:r>
      <w:r w:rsidRPr="00A70FEE">
        <w:rPr>
          <w:spacing w:val="1"/>
        </w:rPr>
        <w:t>ti</w:t>
      </w:r>
      <w:r w:rsidRPr="00A70FEE">
        <w:t>en</w:t>
      </w:r>
      <w:r w:rsidRPr="00A70FEE">
        <w:rPr>
          <w:spacing w:val="1"/>
        </w:rPr>
        <w:t>t</w:t>
      </w:r>
      <w:r w:rsidRPr="00A70FEE">
        <w:t xml:space="preserve">s </w:t>
      </w:r>
      <w:r w:rsidRPr="00A70FEE">
        <w:rPr>
          <w:spacing w:val="-1"/>
        </w:rPr>
        <w:t>w</w:t>
      </w:r>
      <w:r w:rsidRPr="00A70FEE">
        <w:rPr>
          <w:spacing w:val="1"/>
        </w:rPr>
        <w:t>it</w:t>
      </w:r>
      <w:r>
        <w:t xml:space="preserve">h </w:t>
      </w:r>
      <w:r w:rsidRPr="00A70FEE">
        <w:rPr>
          <w:spacing w:val="-4"/>
        </w:rPr>
        <w:t>m</w:t>
      </w:r>
      <w:r w:rsidRPr="00A70FEE">
        <w:t>ode</w:t>
      </w:r>
      <w:r w:rsidRPr="00A70FEE">
        <w:rPr>
          <w:spacing w:val="1"/>
        </w:rPr>
        <w:t>r</w:t>
      </w:r>
      <w:r w:rsidRPr="00A70FEE">
        <w:t>a</w:t>
      </w:r>
      <w:r w:rsidRPr="00A70FEE">
        <w:rPr>
          <w:spacing w:val="1"/>
        </w:rPr>
        <w:t>t</w:t>
      </w:r>
      <w:r w:rsidRPr="00A70FEE">
        <w:t>e</w:t>
      </w:r>
      <w:r w:rsidRPr="00A70FEE">
        <w:rPr>
          <w:spacing w:val="1"/>
        </w:rPr>
        <w:t xml:space="preserve"> </w:t>
      </w:r>
      <w:r w:rsidRPr="00A70FEE">
        <w:t>and se</w:t>
      </w:r>
      <w:r w:rsidRPr="00A70FEE">
        <w:rPr>
          <w:spacing w:val="-2"/>
        </w:rPr>
        <w:t>v</w:t>
      </w:r>
      <w:r w:rsidRPr="00A70FEE">
        <w:t>e</w:t>
      </w:r>
      <w:r w:rsidRPr="00A70FEE">
        <w:rPr>
          <w:spacing w:val="1"/>
        </w:rPr>
        <w:t>r</w:t>
      </w:r>
      <w:r w:rsidRPr="00A70FEE">
        <w:t>e</w:t>
      </w:r>
      <w:r w:rsidRPr="00A70FEE">
        <w:rPr>
          <w:spacing w:val="1"/>
        </w:rPr>
        <w:t xml:space="preserve"> r</w:t>
      </w:r>
      <w:r w:rsidRPr="00A70FEE">
        <w:t>enal</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ent</w:t>
      </w:r>
      <w:r w:rsidRPr="00A70FEE">
        <w:rPr>
          <w:spacing w:val="1"/>
        </w:rPr>
        <w:t xml:space="preserve"> (</w:t>
      </w:r>
      <w:r w:rsidRPr="00A70FEE">
        <w:t>c</w:t>
      </w:r>
      <w:r w:rsidRPr="00A70FEE">
        <w:rPr>
          <w:spacing w:val="1"/>
        </w:rPr>
        <w:t>r</w:t>
      </w:r>
      <w:r w:rsidRPr="00A70FEE">
        <w:t>ea</w:t>
      </w:r>
      <w:r w:rsidRPr="00A70FEE">
        <w:rPr>
          <w:spacing w:val="1"/>
        </w:rPr>
        <w:t>ti</w:t>
      </w:r>
      <w:r w:rsidRPr="00A70FEE">
        <w:t>n</w:t>
      </w:r>
      <w:r w:rsidRPr="00A70FEE">
        <w:rPr>
          <w:spacing w:val="1"/>
        </w:rPr>
        <w:t>i</w:t>
      </w:r>
      <w:r w:rsidRPr="00A70FEE">
        <w:t>ne</w:t>
      </w:r>
      <w:r w:rsidRPr="00A70FEE">
        <w:rPr>
          <w:spacing w:val="1"/>
        </w:rPr>
        <w:t xml:space="preserve"> </w:t>
      </w:r>
      <w:r w:rsidRPr="00A70FEE">
        <w:t>c</w:t>
      </w:r>
      <w:r w:rsidRPr="00A70FEE">
        <w:rPr>
          <w:spacing w:val="1"/>
        </w:rPr>
        <w:t>l</w:t>
      </w:r>
      <w:r w:rsidRPr="00A70FEE">
        <w:t>ea</w:t>
      </w:r>
      <w:r w:rsidRPr="00A70FEE">
        <w:rPr>
          <w:spacing w:val="1"/>
        </w:rPr>
        <w:t>r</w:t>
      </w:r>
      <w:r w:rsidRPr="00A70FEE">
        <w:t>ance</w:t>
      </w:r>
      <w:r w:rsidRPr="00A70FEE">
        <w:rPr>
          <w:spacing w:val="1"/>
        </w:rPr>
        <w:t xml:space="preserve"> </w:t>
      </w:r>
      <w:r w:rsidRPr="00A70FEE">
        <w:t>&lt;</w:t>
      </w:r>
      <w:r w:rsidRPr="00A70FEE">
        <w:rPr>
          <w:spacing w:val="-2"/>
        </w:rPr>
        <w:t xml:space="preserve"> </w:t>
      </w:r>
      <w:r w:rsidR="00A6232C" w:rsidRPr="00A70FEE">
        <w:t>50</w:t>
      </w:r>
      <w:r w:rsidR="00A6232C">
        <w:t> </w:t>
      </w:r>
      <w:r w:rsidRPr="00A70FEE">
        <w:rPr>
          <w:spacing w:val="-4"/>
        </w:rPr>
        <w:t>m</w:t>
      </w:r>
      <w:r w:rsidRPr="00A70FEE">
        <w:rPr>
          <w:spacing w:val="1"/>
        </w:rPr>
        <w:t>l/</w:t>
      </w:r>
      <w:r w:rsidRPr="00A70FEE">
        <w:rPr>
          <w:spacing w:val="-4"/>
        </w:rPr>
        <w:t>m</w:t>
      </w:r>
      <w:r w:rsidRPr="00A70FEE">
        <w:rPr>
          <w:spacing w:val="1"/>
        </w:rPr>
        <w:t>i</w:t>
      </w:r>
      <w:r w:rsidRPr="00A70FEE">
        <w:t>n)</w:t>
      </w:r>
      <w:r w:rsidRPr="00A70FEE">
        <w:rPr>
          <w:spacing w:val="1"/>
        </w:rPr>
        <w:t xml:space="preserve"> </w:t>
      </w:r>
      <w:r w:rsidRPr="00A70FEE">
        <w:t xml:space="preserve">and </w:t>
      </w:r>
      <w:r w:rsidRPr="00A70FEE">
        <w:rPr>
          <w:spacing w:val="1"/>
        </w:rPr>
        <w:t>l</w:t>
      </w:r>
      <w:r w:rsidRPr="00A70FEE">
        <w:t>on</w:t>
      </w:r>
      <w:r w:rsidRPr="00A70FEE">
        <w:rPr>
          <w:spacing w:val="-3"/>
        </w:rPr>
        <w:t>g</w:t>
      </w:r>
      <w:r w:rsidRPr="00A70FEE">
        <w:rPr>
          <w:spacing w:val="-4"/>
        </w:rPr>
        <w:t>-</w:t>
      </w:r>
      <w:r w:rsidRPr="00A70FEE">
        <w:rPr>
          <w:spacing w:val="1"/>
        </w:rPr>
        <w:t>t</w:t>
      </w:r>
      <w:r w:rsidRPr="00A70FEE">
        <w:t>e</w:t>
      </w:r>
      <w:r w:rsidRPr="00A70FEE">
        <w:rPr>
          <w:spacing w:val="1"/>
        </w:rPr>
        <w:t>r</w:t>
      </w:r>
      <w:r w:rsidRPr="00A70FEE">
        <w:t>m</w:t>
      </w:r>
      <w:r w:rsidRPr="00A70FEE">
        <w:rPr>
          <w:spacing w:val="-4"/>
        </w:rPr>
        <w:t xml:space="preserve"> </w:t>
      </w:r>
      <w:r w:rsidRPr="00A70FEE">
        <w:t>sa</w:t>
      </w:r>
      <w:r w:rsidRPr="00A70FEE">
        <w:rPr>
          <w:spacing w:val="1"/>
        </w:rPr>
        <w:t>f</w:t>
      </w:r>
      <w:r w:rsidRPr="00A70FEE">
        <w:t>e</w:t>
      </w:r>
      <w:r w:rsidRPr="00A70FEE">
        <w:rPr>
          <w:spacing w:val="1"/>
        </w:rPr>
        <w:t>t</w:t>
      </w:r>
      <w:r w:rsidRPr="00A70FEE">
        <w:t>y da</w:t>
      </w:r>
      <w:r w:rsidRPr="00A70FEE">
        <w:rPr>
          <w:spacing w:val="1"/>
        </w:rPr>
        <w:t>t</w:t>
      </w:r>
      <w:r w:rsidRPr="00A70FEE">
        <w:t>a</w:t>
      </w:r>
      <w:r w:rsidRPr="00A70FEE">
        <w:rPr>
          <w:spacing w:val="1"/>
        </w:rPr>
        <w:t xml:space="preserve"> </w:t>
      </w:r>
      <w:r w:rsidRPr="00A70FEE">
        <w:t>has</w:t>
      </w:r>
      <w:r w:rsidRPr="00A70FEE">
        <w:rPr>
          <w:spacing w:val="1"/>
        </w:rPr>
        <w:t xml:space="preserve"> </w:t>
      </w:r>
      <w:r w:rsidRPr="00A70FEE">
        <w:t>not</w:t>
      </w:r>
      <w:r w:rsidRPr="00A70FEE">
        <w:rPr>
          <w:spacing w:val="1"/>
        </w:rPr>
        <w:t xml:space="preserve"> </w:t>
      </w:r>
      <w:r w:rsidRPr="00A70FEE">
        <w:t>been e</w:t>
      </w:r>
      <w:r w:rsidRPr="00A70FEE">
        <w:rPr>
          <w:spacing w:val="-2"/>
        </w:rPr>
        <w:t>v</w:t>
      </w:r>
      <w:r w:rsidRPr="00A70FEE">
        <w:t>a</w:t>
      </w:r>
      <w:r w:rsidRPr="00A70FEE">
        <w:rPr>
          <w:spacing w:val="1"/>
        </w:rPr>
        <w:t>l</w:t>
      </w:r>
      <w:r w:rsidRPr="00A70FEE">
        <w:t>ua</w:t>
      </w:r>
      <w:r w:rsidRPr="00A70FEE">
        <w:rPr>
          <w:spacing w:val="1"/>
        </w:rPr>
        <w:t>t</w:t>
      </w:r>
      <w:r w:rsidRPr="00A70FEE">
        <w:t xml:space="preserve">ed </w:t>
      </w:r>
      <w:r w:rsidRPr="00A70FEE">
        <w:rPr>
          <w:spacing w:val="1"/>
        </w:rPr>
        <w:t>f</w:t>
      </w:r>
      <w:r w:rsidRPr="00A70FEE">
        <w:t>or</w:t>
      </w:r>
      <w:r w:rsidRPr="00A70FEE">
        <w:rPr>
          <w:spacing w:val="1"/>
        </w:rPr>
        <w:t xml:space="preserve"> </w:t>
      </w:r>
      <w:r w:rsidRPr="00A70FEE">
        <w:rPr>
          <w:spacing w:val="-4"/>
        </w:rPr>
        <w:t>m</w:t>
      </w:r>
      <w:r w:rsidRPr="00A70FEE">
        <w:rPr>
          <w:spacing w:val="1"/>
        </w:rPr>
        <w:t>il</w:t>
      </w:r>
      <w:r w:rsidRPr="00A70FEE">
        <w:t xml:space="preserve">d </w:t>
      </w:r>
      <w:r w:rsidRPr="00A70FEE">
        <w:rPr>
          <w:spacing w:val="1"/>
        </w:rPr>
        <w:t>r</w:t>
      </w:r>
      <w:r w:rsidRPr="00A70FEE">
        <w:t>enal</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ent</w:t>
      </w:r>
      <w:r w:rsidRPr="00A70FEE">
        <w:rPr>
          <w:spacing w:val="1"/>
        </w:rPr>
        <w:t xml:space="preserve"> (</w:t>
      </w:r>
      <w:r w:rsidRPr="00A70FEE">
        <w:t>c</w:t>
      </w:r>
      <w:r w:rsidRPr="00A70FEE">
        <w:rPr>
          <w:spacing w:val="1"/>
        </w:rPr>
        <w:t>r</w:t>
      </w:r>
      <w:r w:rsidRPr="00A70FEE">
        <w:t>ea</w:t>
      </w:r>
      <w:r w:rsidRPr="00A70FEE">
        <w:rPr>
          <w:spacing w:val="1"/>
        </w:rPr>
        <w:t>ti</w:t>
      </w:r>
      <w:r w:rsidRPr="00A70FEE">
        <w:t>n</w:t>
      </w:r>
      <w:r w:rsidRPr="00A70FEE">
        <w:rPr>
          <w:spacing w:val="1"/>
        </w:rPr>
        <w:t>i</w:t>
      </w:r>
      <w:r w:rsidRPr="00A70FEE">
        <w:t>ne</w:t>
      </w:r>
      <w:r w:rsidRPr="00A70FEE">
        <w:rPr>
          <w:spacing w:val="1"/>
        </w:rPr>
        <w:t xml:space="preserve"> </w:t>
      </w:r>
      <w:r w:rsidRPr="00A70FEE">
        <w:t>c</w:t>
      </w:r>
      <w:r w:rsidRPr="00A70FEE">
        <w:rPr>
          <w:spacing w:val="1"/>
        </w:rPr>
        <w:t>l</w:t>
      </w:r>
      <w:r w:rsidRPr="00A70FEE">
        <w:t>ea</w:t>
      </w:r>
      <w:r w:rsidRPr="00A70FEE">
        <w:rPr>
          <w:spacing w:val="1"/>
        </w:rPr>
        <w:t>r</w:t>
      </w:r>
      <w:r w:rsidRPr="00A70FEE">
        <w:t>ance</w:t>
      </w:r>
      <w:r w:rsidRPr="00A70FEE">
        <w:rPr>
          <w:spacing w:val="1"/>
        </w:rPr>
        <w:t xml:space="preserve"> </w:t>
      </w:r>
      <w:r w:rsidRPr="00A70FEE">
        <w:t>5</w:t>
      </w:r>
      <w:r w:rsidRPr="00A70FEE">
        <w:rPr>
          <w:spacing w:val="-3"/>
        </w:rPr>
        <w:t>0</w:t>
      </w:r>
      <w:r w:rsidRPr="00A70FEE">
        <w:rPr>
          <w:spacing w:val="-4"/>
        </w:rPr>
        <w:t>-</w:t>
      </w:r>
      <w:r w:rsidR="00A6232C" w:rsidRPr="00A70FEE">
        <w:t>80</w:t>
      </w:r>
      <w:r w:rsidR="00A6232C">
        <w:t> </w:t>
      </w:r>
      <w:r w:rsidRPr="00A70FEE">
        <w:rPr>
          <w:spacing w:val="-4"/>
        </w:rPr>
        <w:t>m</w:t>
      </w:r>
      <w:r w:rsidRPr="00A70FEE">
        <w:rPr>
          <w:spacing w:val="1"/>
        </w:rPr>
        <w:t>l/</w:t>
      </w:r>
      <w:r w:rsidRPr="00A70FEE">
        <w:rPr>
          <w:spacing w:val="-4"/>
        </w:rPr>
        <w:t>m</w:t>
      </w:r>
      <w:r w:rsidRPr="00A70FEE">
        <w:rPr>
          <w:spacing w:val="1"/>
        </w:rPr>
        <w:t>i</w:t>
      </w:r>
      <w:r w:rsidRPr="00A70FEE">
        <w:t>n</w:t>
      </w:r>
      <w:r w:rsidRPr="00A70FEE">
        <w:rPr>
          <w:spacing w:val="1"/>
        </w:rPr>
        <w:t>)</w:t>
      </w:r>
      <w:r w:rsidRPr="00A70FEE">
        <w:t xml:space="preserve">. </w:t>
      </w:r>
      <w:r w:rsidRPr="00A70FEE">
        <w:rPr>
          <w:spacing w:val="2"/>
        </w:rPr>
        <w:t>T</w:t>
      </w:r>
      <w:r w:rsidRPr="00A70FEE">
        <w:t>he</w:t>
      </w:r>
      <w:r w:rsidRPr="00A70FEE">
        <w:rPr>
          <w:spacing w:val="1"/>
        </w:rPr>
        <w:t>r</w:t>
      </w:r>
      <w:r w:rsidRPr="00A70FEE">
        <w:t>e</w:t>
      </w:r>
      <w:r w:rsidRPr="00A70FEE">
        <w:rPr>
          <w:spacing w:val="1"/>
        </w:rPr>
        <w:t>f</w:t>
      </w:r>
      <w:r w:rsidRPr="00A70FEE">
        <w:t>o</w:t>
      </w:r>
      <w:r w:rsidRPr="00A70FEE">
        <w:rPr>
          <w:spacing w:val="1"/>
        </w:rPr>
        <w:t>r</w:t>
      </w:r>
      <w:r w:rsidRPr="00A70FEE">
        <w:t xml:space="preserve">e, </w:t>
      </w:r>
      <w:r w:rsidRPr="00A70FEE">
        <w:rPr>
          <w:spacing w:val="1"/>
        </w:rPr>
        <w:t>i</w:t>
      </w:r>
      <w:r>
        <w:t xml:space="preserve">n </w:t>
      </w:r>
      <w:r w:rsidRPr="00A70FEE">
        <w:lastRenderedPageBreak/>
        <w:t>adu</w:t>
      </w:r>
      <w:r w:rsidRPr="00A70FEE">
        <w:rPr>
          <w:spacing w:val="1"/>
        </w:rPr>
        <w:t>l</w:t>
      </w:r>
      <w:r w:rsidRPr="00A70FEE">
        <w:t>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r</w:t>
      </w:r>
      <w:r w:rsidRPr="00A70FEE">
        <w:t>enal</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ent</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Pr>
          <w:spacing w:val="1"/>
        </w:rPr>
        <w:t xml:space="preserve"> </w:t>
      </w:r>
      <w:r>
        <w:t>shou</w:t>
      </w:r>
      <w:r>
        <w:rPr>
          <w:spacing w:val="1"/>
        </w:rPr>
        <w:t>l</w:t>
      </w:r>
      <w:r>
        <w:t>d on</w:t>
      </w:r>
      <w:r>
        <w:rPr>
          <w:spacing w:val="1"/>
        </w:rPr>
        <w:t>l</w:t>
      </w:r>
      <w:r>
        <w:t>y</w:t>
      </w:r>
      <w:r>
        <w:rPr>
          <w:spacing w:val="-2"/>
        </w:rPr>
        <w:t xml:space="preserve"> </w:t>
      </w:r>
      <w:r>
        <w:t>be</w:t>
      </w:r>
      <w:r>
        <w:rPr>
          <w:spacing w:val="1"/>
        </w:rPr>
        <w:t xml:space="preserve"> </w:t>
      </w:r>
      <w:r>
        <w:t xml:space="preserve">used </w:t>
      </w:r>
      <w:r w:rsidRPr="00A70FEE">
        <w:rPr>
          <w:spacing w:val="1"/>
        </w:rPr>
        <w:t>i</w:t>
      </w:r>
      <w:r w:rsidRPr="00A70FEE">
        <w:t>f</w:t>
      </w:r>
      <w:r w:rsidRPr="00A70FEE">
        <w:rPr>
          <w:spacing w:val="1"/>
        </w:rPr>
        <w:t xml:space="preserve"> t</w:t>
      </w:r>
      <w:r w:rsidRPr="00A70FEE">
        <w:t>he</w:t>
      </w:r>
      <w:r w:rsidRPr="00A70FEE">
        <w:rPr>
          <w:spacing w:val="1"/>
        </w:rPr>
        <w:t xml:space="preserve"> </w:t>
      </w:r>
      <w:r w:rsidRPr="00A70FEE">
        <w:t>po</w:t>
      </w:r>
      <w:r w:rsidRPr="00A70FEE">
        <w:rPr>
          <w:spacing w:val="1"/>
        </w:rPr>
        <w:t>t</w:t>
      </w:r>
      <w:r w:rsidRPr="00A70FEE">
        <w:t>en</w:t>
      </w:r>
      <w:r w:rsidRPr="00A70FEE">
        <w:rPr>
          <w:spacing w:val="1"/>
        </w:rPr>
        <w:t>ti</w:t>
      </w:r>
      <w:r w:rsidRPr="00A70FEE">
        <w:t>al</w:t>
      </w:r>
      <w:r w:rsidRPr="00A70FEE">
        <w:rPr>
          <w:spacing w:val="1"/>
        </w:rPr>
        <w:t xml:space="preserve"> </w:t>
      </w:r>
      <w:r w:rsidRPr="00A70FEE">
        <w:t>bene</w:t>
      </w:r>
      <w:r w:rsidRPr="00A70FEE">
        <w:rPr>
          <w:spacing w:val="1"/>
        </w:rPr>
        <w:t>fit</w:t>
      </w:r>
      <w:r w:rsidRPr="00A70FEE">
        <w:t>s</w:t>
      </w:r>
      <w:r w:rsidRPr="00A70FEE">
        <w:rPr>
          <w:spacing w:val="1"/>
        </w:rPr>
        <w:t xml:space="preserve"> </w:t>
      </w:r>
      <w:r w:rsidRPr="00A70FEE">
        <w:rPr>
          <w:spacing w:val="-1"/>
        </w:rPr>
        <w:t>o</w:t>
      </w:r>
      <w:r w:rsidRPr="00A70FEE">
        <w:t>f</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cons</w:t>
      </w:r>
      <w:r w:rsidRPr="00A70FEE">
        <w:rPr>
          <w:spacing w:val="1"/>
        </w:rPr>
        <w:t>i</w:t>
      </w:r>
      <w:r w:rsidRPr="00A70FEE">
        <w:t>de</w:t>
      </w:r>
      <w:r w:rsidRPr="00A70FEE">
        <w:rPr>
          <w:spacing w:val="1"/>
        </w:rPr>
        <w:t>r</w:t>
      </w:r>
      <w:r w:rsidRPr="00A70FEE">
        <w:t xml:space="preserve">ed </w:t>
      </w:r>
      <w:r w:rsidRPr="00A70FEE">
        <w:rPr>
          <w:spacing w:val="1"/>
        </w:rPr>
        <w:t>t</w:t>
      </w:r>
      <w:r w:rsidRPr="00A70FEE">
        <w:t>o ou</w:t>
      </w:r>
      <w:r w:rsidRPr="00A70FEE">
        <w:rPr>
          <w:spacing w:val="1"/>
        </w:rPr>
        <w:t>t</w:t>
      </w:r>
      <w:r w:rsidRPr="00A70FEE">
        <w:rPr>
          <w:spacing w:val="-1"/>
        </w:rPr>
        <w:t>w</w:t>
      </w:r>
      <w:r w:rsidRPr="00A70FEE">
        <w:t>e</w:t>
      </w:r>
      <w:r w:rsidRPr="00A70FEE">
        <w:rPr>
          <w:spacing w:val="1"/>
        </w:rPr>
        <w:t>i</w:t>
      </w:r>
      <w:r w:rsidRPr="00A70FEE">
        <w:rPr>
          <w:spacing w:val="-2"/>
        </w:rPr>
        <w:t>g</w:t>
      </w:r>
      <w:r w:rsidRPr="00A70FEE">
        <w:t xml:space="preserve">h </w:t>
      </w:r>
      <w:r w:rsidRPr="00A70FEE">
        <w:rPr>
          <w:spacing w:val="1"/>
        </w:rPr>
        <w:t>t</w:t>
      </w:r>
      <w:r w:rsidRPr="00A70FEE">
        <w:t>he</w:t>
      </w:r>
      <w:r w:rsidRPr="00A70FEE">
        <w:rPr>
          <w:spacing w:val="1"/>
        </w:rPr>
        <w:t xml:space="preserve"> </w:t>
      </w:r>
      <w:r w:rsidRPr="00A70FEE">
        <w:t>po</w:t>
      </w:r>
      <w:r w:rsidRPr="00A70FEE">
        <w:rPr>
          <w:spacing w:val="1"/>
        </w:rPr>
        <w:t>t</w:t>
      </w:r>
      <w:r w:rsidRPr="00A70FEE">
        <w:t>en</w:t>
      </w:r>
      <w:r w:rsidRPr="00A70FEE">
        <w:rPr>
          <w:spacing w:val="1"/>
        </w:rPr>
        <w:t>ti</w:t>
      </w:r>
      <w:r w:rsidRPr="00A70FEE">
        <w:t>al</w:t>
      </w:r>
      <w:r w:rsidRPr="00A70FEE">
        <w:rPr>
          <w:spacing w:val="1"/>
        </w:rPr>
        <w:t xml:space="preserve"> ri</w:t>
      </w:r>
      <w:r w:rsidRPr="00A70FEE">
        <w:t>s</w:t>
      </w:r>
      <w:r w:rsidRPr="003A3E3C">
        <w:rPr>
          <w:spacing w:val="-2"/>
        </w:rPr>
        <w:t>k</w:t>
      </w:r>
      <w:r w:rsidRPr="003A3E3C">
        <w:t xml:space="preserve">s. </w:t>
      </w:r>
      <w:r w:rsidRPr="003A3E3C">
        <w:rPr>
          <w:spacing w:val="-1"/>
        </w:rPr>
        <w:t>A</w:t>
      </w:r>
      <w:r w:rsidRPr="003A3E3C">
        <w:t>d</w:t>
      </w:r>
      <w:r w:rsidRPr="003A3E3C">
        <w:rPr>
          <w:spacing w:val="-4"/>
        </w:rPr>
        <w:t>m</w:t>
      </w:r>
      <w:r w:rsidRPr="003A3E3C">
        <w:rPr>
          <w:spacing w:val="1"/>
        </w:rPr>
        <w:t>i</w:t>
      </w:r>
      <w:r w:rsidRPr="003A3E3C">
        <w:t>n</w:t>
      </w:r>
      <w:r w:rsidRPr="003A3E3C">
        <w:rPr>
          <w:spacing w:val="1"/>
        </w:rPr>
        <w:t>i</w:t>
      </w:r>
      <w:r w:rsidRPr="003A3E3C">
        <w:t>s</w:t>
      </w:r>
      <w:r w:rsidRPr="003A3E3C">
        <w:rPr>
          <w:spacing w:val="1"/>
        </w:rPr>
        <w:t>tr</w:t>
      </w:r>
      <w:r w:rsidRPr="003A3E3C">
        <w:t>a</w:t>
      </w:r>
      <w:r w:rsidRPr="003A3E3C">
        <w:rPr>
          <w:spacing w:val="1"/>
        </w:rPr>
        <w:t>ti</w:t>
      </w:r>
      <w:r w:rsidRPr="003A3E3C">
        <w:t xml:space="preserve">on of </w:t>
      </w:r>
      <w:r w:rsidR="00A6232C">
        <w:rPr>
          <w:spacing w:val="1"/>
        </w:rPr>
        <w:t>t</w:t>
      </w:r>
      <w:r w:rsidR="003A3E3C" w:rsidRPr="003A3E3C">
        <w:rPr>
          <w:spacing w:val="1"/>
        </w:rPr>
        <w:t>enofovir disoproxil</w:t>
      </w:r>
      <w:r w:rsidRPr="003A3E3C">
        <w:t xml:space="preserve"> </w:t>
      </w:r>
      <w:r w:rsidR="00A6232C" w:rsidRPr="003A3E3C">
        <w:t>33</w:t>
      </w:r>
      <w:r w:rsidR="00A6232C">
        <w:t> </w:t>
      </w:r>
      <w:r w:rsidRPr="003A3E3C">
        <w:rPr>
          <w:spacing w:val="-4"/>
        </w:rPr>
        <w:t>m</w:t>
      </w:r>
      <w:r w:rsidRPr="003A3E3C">
        <w:rPr>
          <w:spacing w:val="-2"/>
        </w:rPr>
        <w:t>g</w:t>
      </w:r>
      <w:r w:rsidRPr="003A3E3C">
        <w:rPr>
          <w:spacing w:val="1"/>
        </w:rPr>
        <w:t>/</w:t>
      </w:r>
      <w:r w:rsidRPr="003A3E3C">
        <w:t>g</w:t>
      </w:r>
      <w:r w:rsidRPr="003A3E3C">
        <w:rPr>
          <w:spacing w:val="-2"/>
        </w:rPr>
        <w:t xml:space="preserve"> g</w:t>
      </w:r>
      <w:r w:rsidRPr="003A3E3C">
        <w:rPr>
          <w:spacing w:val="1"/>
        </w:rPr>
        <w:t>r</w:t>
      </w:r>
      <w:r w:rsidRPr="003A3E3C">
        <w:t>anu</w:t>
      </w:r>
      <w:r w:rsidRPr="003A3E3C">
        <w:rPr>
          <w:spacing w:val="1"/>
        </w:rPr>
        <w:t>l</w:t>
      </w:r>
      <w:r w:rsidRPr="003A3E3C">
        <w:t>es</w:t>
      </w:r>
      <w:r w:rsidRPr="003A3E3C">
        <w:rPr>
          <w:spacing w:val="1"/>
        </w:rPr>
        <w:t xml:space="preserve"> t</w:t>
      </w:r>
      <w:r w:rsidRPr="003A3E3C">
        <w:t>o p</w:t>
      </w:r>
      <w:r w:rsidRPr="003A3E3C">
        <w:rPr>
          <w:spacing w:val="1"/>
        </w:rPr>
        <w:t>r</w:t>
      </w:r>
      <w:r w:rsidRPr="003A3E3C">
        <w:t>o</w:t>
      </w:r>
      <w:r w:rsidRPr="003A3E3C">
        <w:rPr>
          <w:spacing w:val="-2"/>
        </w:rPr>
        <w:t>v</w:t>
      </w:r>
      <w:r w:rsidRPr="003A3E3C">
        <w:rPr>
          <w:spacing w:val="1"/>
        </w:rPr>
        <w:t>i</w:t>
      </w:r>
      <w:r w:rsidRPr="003A3E3C">
        <w:t>de</w:t>
      </w:r>
      <w:r w:rsidRPr="003A3E3C">
        <w:rPr>
          <w:spacing w:val="1"/>
        </w:rPr>
        <w:t xml:space="preserve"> </w:t>
      </w:r>
      <w:r w:rsidRPr="003A3E3C">
        <w:t>a</w:t>
      </w:r>
      <w:r w:rsidRPr="003A3E3C">
        <w:rPr>
          <w:spacing w:val="1"/>
        </w:rPr>
        <w:t xml:space="preserve"> r</w:t>
      </w:r>
      <w:r w:rsidRPr="003A3E3C">
        <w:t>educed da</w:t>
      </w:r>
      <w:r w:rsidRPr="003A3E3C">
        <w:rPr>
          <w:spacing w:val="1"/>
        </w:rPr>
        <w:t>il</w:t>
      </w:r>
      <w:r w:rsidRPr="003A3E3C">
        <w:t>y</w:t>
      </w:r>
      <w:r w:rsidRPr="003A3E3C">
        <w:rPr>
          <w:spacing w:val="-2"/>
        </w:rPr>
        <w:t xml:space="preserve"> </w:t>
      </w:r>
      <w:r w:rsidRPr="003A3E3C">
        <w:t>dose</w:t>
      </w:r>
      <w:r w:rsidRPr="003A3E3C">
        <w:rPr>
          <w:spacing w:val="1"/>
        </w:rPr>
        <w:t xml:space="preserve"> </w:t>
      </w:r>
      <w:r w:rsidRPr="003A3E3C">
        <w:t>of</w:t>
      </w:r>
      <w:r w:rsidRPr="003A3E3C">
        <w:rPr>
          <w:spacing w:val="1"/>
        </w:rPr>
        <w:t xml:space="preserve"> t</w:t>
      </w:r>
      <w:r w:rsidRPr="003A3E3C">
        <w:t>eno</w:t>
      </w:r>
      <w:r w:rsidRPr="003A3E3C">
        <w:rPr>
          <w:spacing w:val="1"/>
        </w:rPr>
        <w:t>f</w:t>
      </w:r>
      <w:r w:rsidRPr="003A3E3C">
        <w:t>o</w:t>
      </w:r>
      <w:r w:rsidRPr="003A3E3C">
        <w:rPr>
          <w:spacing w:val="-2"/>
        </w:rPr>
        <w:t>v</w:t>
      </w:r>
      <w:r w:rsidRPr="003A3E3C">
        <w:rPr>
          <w:spacing w:val="1"/>
        </w:rPr>
        <w:t>i</w:t>
      </w:r>
      <w:r w:rsidRPr="003A3E3C">
        <w:t>r</w:t>
      </w:r>
      <w:r w:rsidRPr="003A3E3C">
        <w:rPr>
          <w:spacing w:val="1"/>
        </w:rPr>
        <w:t xml:space="preserve"> </w:t>
      </w:r>
      <w:r w:rsidRPr="003A3E3C">
        <w:t>d</w:t>
      </w:r>
      <w:r w:rsidRPr="003A3E3C">
        <w:rPr>
          <w:spacing w:val="1"/>
        </w:rPr>
        <w:t>i</w:t>
      </w:r>
      <w:r w:rsidRPr="003A3E3C">
        <w:t>sop</w:t>
      </w:r>
      <w:r w:rsidRPr="003A3E3C">
        <w:rPr>
          <w:spacing w:val="1"/>
        </w:rPr>
        <w:t>r</w:t>
      </w:r>
      <w:r w:rsidRPr="003A3E3C">
        <w:t>ox</w:t>
      </w:r>
      <w:r w:rsidRPr="003A3E3C">
        <w:rPr>
          <w:spacing w:val="1"/>
        </w:rPr>
        <w:t>i</w:t>
      </w:r>
      <w:r w:rsidRPr="003A3E3C">
        <w:t>l</w:t>
      </w:r>
      <w:r w:rsidRPr="003A3E3C">
        <w:rPr>
          <w:spacing w:val="1"/>
        </w:rPr>
        <w:t xml:space="preserve"> i</w:t>
      </w:r>
      <w:r w:rsidRPr="003A3E3C">
        <w:t xml:space="preserve">s </w:t>
      </w:r>
      <w:r w:rsidRPr="003A3E3C">
        <w:rPr>
          <w:spacing w:val="1"/>
        </w:rPr>
        <w:t>r</w:t>
      </w:r>
      <w:r w:rsidRPr="003A3E3C">
        <w:t>eco</w:t>
      </w:r>
      <w:r w:rsidRPr="003A3E3C">
        <w:rPr>
          <w:spacing w:val="-4"/>
        </w:rPr>
        <w:t>mm</w:t>
      </w:r>
      <w:r w:rsidRPr="003A3E3C">
        <w:t xml:space="preserve">ended </w:t>
      </w:r>
      <w:r w:rsidRPr="003A3E3C">
        <w:rPr>
          <w:spacing w:val="1"/>
        </w:rPr>
        <w:t>f</w:t>
      </w:r>
      <w:r w:rsidRPr="003A3E3C">
        <w:t>or</w:t>
      </w:r>
      <w:r w:rsidRPr="003A3E3C">
        <w:rPr>
          <w:spacing w:val="1"/>
        </w:rPr>
        <w:t xml:space="preserve"> </w:t>
      </w:r>
      <w:r w:rsidRPr="003A3E3C">
        <w:t>adu</w:t>
      </w:r>
      <w:r w:rsidRPr="003A3E3C">
        <w:rPr>
          <w:spacing w:val="1"/>
        </w:rPr>
        <w:t>l</w:t>
      </w:r>
      <w:r w:rsidRPr="003A3E3C">
        <w:t>t</w:t>
      </w:r>
      <w:r w:rsidRPr="003A3E3C">
        <w:rPr>
          <w:spacing w:val="1"/>
        </w:rPr>
        <w:t xml:space="preserve"> </w:t>
      </w:r>
      <w:r w:rsidRPr="003A3E3C">
        <w:t>pa</w:t>
      </w:r>
      <w:r w:rsidRPr="003A3E3C">
        <w:rPr>
          <w:spacing w:val="1"/>
        </w:rPr>
        <w:t>ti</w:t>
      </w:r>
      <w:r w:rsidRPr="003A3E3C">
        <w:t>en</w:t>
      </w:r>
      <w:r w:rsidRPr="003A3E3C">
        <w:rPr>
          <w:spacing w:val="1"/>
        </w:rPr>
        <w:t>t</w:t>
      </w:r>
      <w:r w:rsidRPr="003A3E3C">
        <w:t>s</w:t>
      </w:r>
      <w:r w:rsidRPr="003A3E3C">
        <w:rPr>
          <w:spacing w:val="1"/>
        </w:rPr>
        <w:t xml:space="preserve"> </w:t>
      </w:r>
      <w:r w:rsidRPr="003A3E3C">
        <w:rPr>
          <w:spacing w:val="-1"/>
        </w:rPr>
        <w:t>w</w:t>
      </w:r>
      <w:r w:rsidRPr="003A3E3C">
        <w:rPr>
          <w:spacing w:val="1"/>
        </w:rPr>
        <w:t>it</w:t>
      </w:r>
      <w:r w:rsidRPr="003A3E3C">
        <w:t>h c</w:t>
      </w:r>
      <w:r w:rsidRPr="003A3E3C">
        <w:rPr>
          <w:spacing w:val="1"/>
        </w:rPr>
        <w:t>r</w:t>
      </w:r>
      <w:r w:rsidRPr="003A3E3C">
        <w:t>ea</w:t>
      </w:r>
      <w:r w:rsidRPr="003A3E3C">
        <w:rPr>
          <w:spacing w:val="1"/>
        </w:rPr>
        <w:t>ti</w:t>
      </w:r>
      <w:r w:rsidRPr="003A3E3C">
        <w:t>n</w:t>
      </w:r>
      <w:r w:rsidRPr="003A3E3C">
        <w:rPr>
          <w:spacing w:val="1"/>
        </w:rPr>
        <w:t>i</w:t>
      </w:r>
      <w:r w:rsidRPr="003A3E3C">
        <w:t>ne</w:t>
      </w:r>
      <w:r w:rsidRPr="003A3E3C">
        <w:rPr>
          <w:spacing w:val="1"/>
        </w:rPr>
        <w:t xml:space="preserve"> </w:t>
      </w:r>
      <w:r w:rsidRPr="003A3E3C">
        <w:t>c</w:t>
      </w:r>
      <w:r w:rsidRPr="003A3E3C">
        <w:rPr>
          <w:spacing w:val="1"/>
        </w:rPr>
        <w:t>l</w:t>
      </w:r>
      <w:r w:rsidRPr="003A3E3C">
        <w:t>ea</w:t>
      </w:r>
      <w:r w:rsidRPr="003A3E3C">
        <w:rPr>
          <w:spacing w:val="1"/>
        </w:rPr>
        <w:t>r</w:t>
      </w:r>
      <w:r w:rsidRPr="003A3E3C">
        <w:t>ance</w:t>
      </w:r>
      <w:r w:rsidRPr="003A3E3C">
        <w:rPr>
          <w:spacing w:val="1"/>
        </w:rPr>
        <w:t xml:space="preserve"> </w:t>
      </w:r>
      <w:r w:rsidRPr="003A3E3C">
        <w:t>&lt;</w:t>
      </w:r>
      <w:r w:rsidRPr="003A3E3C">
        <w:rPr>
          <w:spacing w:val="-2"/>
        </w:rPr>
        <w:t xml:space="preserve"> </w:t>
      </w:r>
      <w:r w:rsidR="00A6232C" w:rsidRPr="003A3E3C">
        <w:t>50</w:t>
      </w:r>
      <w:r w:rsidR="00A6232C">
        <w:t> </w:t>
      </w:r>
      <w:r w:rsidRPr="003A3E3C">
        <w:rPr>
          <w:spacing w:val="-4"/>
        </w:rPr>
        <w:t>m</w:t>
      </w:r>
      <w:r w:rsidRPr="003A3E3C">
        <w:rPr>
          <w:spacing w:val="1"/>
        </w:rPr>
        <w:t>l/</w:t>
      </w:r>
      <w:r w:rsidRPr="003A3E3C">
        <w:rPr>
          <w:spacing w:val="-4"/>
        </w:rPr>
        <w:t>m</w:t>
      </w:r>
      <w:r w:rsidRPr="003A3E3C">
        <w:rPr>
          <w:spacing w:val="1"/>
        </w:rPr>
        <w:t>i</w:t>
      </w:r>
      <w:r w:rsidRPr="003A3E3C">
        <w:t xml:space="preserve">n, </w:t>
      </w:r>
      <w:r w:rsidRPr="003A3E3C">
        <w:rPr>
          <w:spacing w:val="1"/>
        </w:rPr>
        <w:t>i</w:t>
      </w:r>
      <w:r w:rsidRPr="003A3E3C">
        <w:t>nc</w:t>
      </w:r>
      <w:r w:rsidRPr="003A3E3C">
        <w:rPr>
          <w:spacing w:val="1"/>
        </w:rPr>
        <w:t>l</w:t>
      </w:r>
      <w:r w:rsidRPr="003A3E3C">
        <w:t>ud</w:t>
      </w:r>
      <w:r w:rsidRPr="003A3E3C">
        <w:rPr>
          <w:spacing w:val="1"/>
        </w:rPr>
        <w:t>i</w:t>
      </w:r>
      <w:r w:rsidRPr="003A3E3C">
        <w:t>ng</w:t>
      </w:r>
      <w:r w:rsidRPr="003A3E3C">
        <w:rPr>
          <w:spacing w:val="-2"/>
        </w:rPr>
        <w:t xml:space="preserve"> </w:t>
      </w:r>
      <w:r w:rsidRPr="003A3E3C">
        <w:t>hae</w:t>
      </w:r>
      <w:r w:rsidRPr="003A3E3C">
        <w:rPr>
          <w:spacing w:val="-4"/>
        </w:rPr>
        <w:t>m</w:t>
      </w:r>
      <w:r w:rsidRPr="003A3E3C">
        <w:t>od</w:t>
      </w:r>
      <w:r w:rsidRPr="003A3E3C">
        <w:rPr>
          <w:spacing w:val="1"/>
        </w:rPr>
        <w:t>i</w:t>
      </w:r>
      <w:r w:rsidRPr="003A3E3C">
        <w:t>a</w:t>
      </w:r>
      <w:r w:rsidRPr="003A3E3C">
        <w:rPr>
          <w:spacing w:val="1"/>
        </w:rPr>
        <w:t>l</w:t>
      </w:r>
      <w:r w:rsidRPr="003A3E3C">
        <w:rPr>
          <w:spacing w:val="-2"/>
        </w:rPr>
        <w:t>y</w:t>
      </w:r>
      <w:r w:rsidRPr="003A3E3C">
        <w:t>s</w:t>
      </w:r>
      <w:r w:rsidRPr="003A3E3C">
        <w:rPr>
          <w:spacing w:val="1"/>
        </w:rPr>
        <w:t>i</w:t>
      </w:r>
      <w:r w:rsidRPr="003A3E3C">
        <w:t>s pa</w:t>
      </w:r>
      <w:r w:rsidRPr="003A3E3C">
        <w:rPr>
          <w:spacing w:val="1"/>
        </w:rPr>
        <w:t>ti</w:t>
      </w:r>
      <w:r w:rsidRPr="003A3E3C">
        <w:t>en</w:t>
      </w:r>
      <w:r w:rsidRPr="003A3E3C">
        <w:rPr>
          <w:spacing w:val="1"/>
        </w:rPr>
        <w:t>t</w:t>
      </w:r>
      <w:r w:rsidRPr="003A3E3C">
        <w:t xml:space="preserve">s. </w:t>
      </w:r>
    </w:p>
    <w:p w14:paraId="0A9D7478" w14:textId="77777777" w:rsidR="00936513" w:rsidRPr="003A3E3C" w:rsidRDefault="00936513" w:rsidP="00936513">
      <w:pPr>
        <w:spacing w:before="19" w:line="240" w:lineRule="exact"/>
        <w:rPr>
          <w:sz w:val="24"/>
        </w:rPr>
      </w:pPr>
    </w:p>
    <w:p w14:paraId="0A9D7479" w14:textId="77777777" w:rsidR="00936513" w:rsidRPr="003A3E3C" w:rsidRDefault="00B71A7C" w:rsidP="00032220">
      <w:pPr>
        <w:keepNext/>
        <w:keepLines/>
        <w:spacing w:line="240" w:lineRule="auto"/>
        <w:ind w:right="-23"/>
      </w:pPr>
      <w:r w:rsidRPr="003A3E3C">
        <w:rPr>
          <w:i/>
          <w:spacing w:val="1"/>
        </w:rPr>
        <w:t>Mil</w:t>
      </w:r>
      <w:r w:rsidRPr="003A3E3C">
        <w:rPr>
          <w:i/>
        </w:rPr>
        <w:t>d renal</w:t>
      </w:r>
      <w:r w:rsidRPr="003A3E3C">
        <w:rPr>
          <w:i/>
          <w:spacing w:val="1"/>
        </w:rPr>
        <w:t xml:space="preserve"> i</w:t>
      </w:r>
      <w:r w:rsidRPr="003A3E3C">
        <w:rPr>
          <w:i/>
          <w:spacing w:val="-1"/>
        </w:rPr>
        <w:t>m</w:t>
      </w:r>
      <w:r w:rsidRPr="003A3E3C">
        <w:rPr>
          <w:i/>
        </w:rPr>
        <w:t>pa</w:t>
      </w:r>
      <w:r w:rsidRPr="003A3E3C">
        <w:rPr>
          <w:i/>
          <w:spacing w:val="1"/>
        </w:rPr>
        <w:t>i</w:t>
      </w:r>
      <w:r w:rsidRPr="003A3E3C">
        <w:rPr>
          <w:i/>
        </w:rPr>
        <w:t>r</w:t>
      </w:r>
      <w:r w:rsidRPr="003A3E3C">
        <w:rPr>
          <w:i/>
          <w:spacing w:val="-1"/>
        </w:rPr>
        <w:t>m</w:t>
      </w:r>
      <w:r w:rsidRPr="003A3E3C">
        <w:rPr>
          <w:i/>
        </w:rPr>
        <w:t>ent</w:t>
      </w:r>
      <w:r w:rsidRPr="003A3E3C">
        <w:rPr>
          <w:i/>
          <w:spacing w:val="1"/>
        </w:rPr>
        <w:t xml:space="preserve"> </w:t>
      </w:r>
      <w:r w:rsidRPr="003A3E3C">
        <w:rPr>
          <w:i/>
          <w:spacing w:val="-2"/>
        </w:rPr>
        <w:t>(</w:t>
      </w:r>
      <w:r w:rsidRPr="003A3E3C">
        <w:rPr>
          <w:i/>
        </w:rPr>
        <w:t>crea</w:t>
      </w:r>
      <w:r w:rsidRPr="003A3E3C">
        <w:rPr>
          <w:i/>
          <w:spacing w:val="1"/>
        </w:rPr>
        <w:t>ti</w:t>
      </w:r>
      <w:r w:rsidRPr="003A3E3C">
        <w:rPr>
          <w:i/>
        </w:rPr>
        <w:t>n</w:t>
      </w:r>
      <w:r w:rsidRPr="003A3E3C">
        <w:rPr>
          <w:i/>
          <w:spacing w:val="1"/>
        </w:rPr>
        <w:t>i</w:t>
      </w:r>
      <w:r w:rsidRPr="003A3E3C">
        <w:rPr>
          <w:i/>
        </w:rPr>
        <w:t>ne</w:t>
      </w:r>
      <w:r w:rsidRPr="003A3E3C">
        <w:rPr>
          <w:i/>
          <w:spacing w:val="1"/>
        </w:rPr>
        <w:t xml:space="preserve"> </w:t>
      </w:r>
      <w:r w:rsidRPr="003A3E3C">
        <w:rPr>
          <w:i/>
        </w:rPr>
        <w:t>c</w:t>
      </w:r>
      <w:r w:rsidRPr="003A3E3C">
        <w:rPr>
          <w:i/>
          <w:spacing w:val="1"/>
        </w:rPr>
        <w:t>l</w:t>
      </w:r>
      <w:r w:rsidRPr="003A3E3C">
        <w:rPr>
          <w:i/>
        </w:rPr>
        <w:t>earance</w:t>
      </w:r>
      <w:r w:rsidRPr="003A3E3C">
        <w:rPr>
          <w:i/>
          <w:spacing w:val="1"/>
        </w:rPr>
        <w:t xml:space="preserve"> </w:t>
      </w:r>
      <w:r w:rsidRPr="003A3E3C">
        <w:rPr>
          <w:i/>
        </w:rPr>
        <w:t>50-</w:t>
      </w:r>
      <w:r w:rsidR="00B6171F" w:rsidRPr="003A3E3C">
        <w:rPr>
          <w:i/>
        </w:rPr>
        <w:t>80</w:t>
      </w:r>
      <w:r w:rsidR="00B6171F">
        <w:rPr>
          <w:i/>
        </w:rPr>
        <w:t> </w:t>
      </w:r>
      <w:r w:rsidRPr="003A3E3C">
        <w:rPr>
          <w:i/>
          <w:spacing w:val="-1"/>
        </w:rPr>
        <w:t>m</w:t>
      </w:r>
      <w:r w:rsidRPr="003A3E3C">
        <w:rPr>
          <w:i/>
          <w:spacing w:val="1"/>
        </w:rPr>
        <w:t>l/</w:t>
      </w:r>
      <w:r w:rsidRPr="003A3E3C">
        <w:rPr>
          <w:i/>
          <w:spacing w:val="-1"/>
        </w:rPr>
        <w:t>m</w:t>
      </w:r>
      <w:r w:rsidRPr="003A3E3C">
        <w:rPr>
          <w:i/>
          <w:spacing w:val="1"/>
        </w:rPr>
        <w:t>i</w:t>
      </w:r>
      <w:r w:rsidRPr="003A3E3C">
        <w:rPr>
          <w:i/>
        </w:rPr>
        <w:t>n)</w:t>
      </w:r>
    </w:p>
    <w:p w14:paraId="0A9D747A" w14:textId="77777777" w:rsidR="00936513" w:rsidRPr="003A3E3C" w:rsidRDefault="00B71A7C" w:rsidP="00936513">
      <w:pPr>
        <w:spacing w:before="6" w:line="245" w:lineRule="auto"/>
        <w:ind w:right="656"/>
      </w:pPr>
      <w:r w:rsidRPr="003A3E3C">
        <w:t>L</w:t>
      </w:r>
      <w:r w:rsidRPr="003A3E3C">
        <w:rPr>
          <w:spacing w:val="1"/>
        </w:rPr>
        <w:t>i</w:t>
      </w:r>
      <w:r w:rsidRPr="003A3E3C">
        <w:rPr>
          <w:spacing w:val="-4"/>
        </w:rPr>
        <w:t>m</w:t>
      </w:r>
      <w:r w:rsidRPr="003A3E3C">
        <w:rPr>
          <w:spacing w:val="1"/>
        </w:rPr>
        <w:t>it</w:t>
      </w:r>
      <w:r w:rsidRPr="003A3E3C">
        <w:t>ed da</w:t>
      </w:r>
      <w:r w:rsidRPr="003A3E3C">
        <w:rPr>
          <w:spacing w:val="1"/>
        </w:rPr>
        <w:t>t</w:t>
      </w:r>
      <w:r w:rsidRPr="003A3E3C">
        <w:t>a</w:t>
      </w:r>
      <w:r w:rsidRPr="003A3E3C">
        <w:rPr>
          <w:spacing w:val="1"/>
        </w:rPr>
        <w:t xml:space="preserve"> fr</w:t>
      </w:r>
      <w:r w:rsidRPr="003A3E3C">
        <w:t>om</w:t>
      </w:r>
      <w:r w:rsidRPr="003A3E3C">
        <w:rPr>
          <w:spacing w:val="-4"/>
        </w:rPr>
        <w:t xml:space="preserve"> </w:t>
      </w:r>
      <w:r w:rsidRPr="003A3E3C">
        <w:t>c</w:t>
      </w:r>
      <w:r w:rsidRPr="003A3E3C">
        <w:rPr>
          <w:spacing w:val="1"/>
        </w:rPr>
        <w:t>li</w:t>
      </w:r>
      <w:r w:rsidRPr="003A3E3C">
        <w:t>n</w:t>
      </w:r>
      <w:r w:rsidRPr="003A3E3C">
        <w:rPr>
          <w:spacing w:val="1"/>
        </w:rPr>
        <w:t>i</w:t>
      </w:r>
      <w:r w:rsidRPr="003A3E3C">
        <w:t>cal</w:t>
      </w:r>
      <w:r w:rsidRPr="003A3E3C">
        <w:rPr>
          <w:spacing w:val="1"/>
        </w:rPr>
        <w:t xml:space="preserve"> </w:t>
      </w:r>
      <w:r w:rsidRPr="003A3E3C">
        <w:t>s</w:t>
      </w:r>
      <w:r w:rsidRPr="003A3E3C">
        <w:rPr>
          <w:spacing w:val="1"/>
        </w:rPr>
        <w:t>t</w:t>
      </w:r>
      <w:r w:rsidRPr="003A3E3C">
        <w:t>ud</w:t>
      </w:r>
      <w:r w:rsidRPr="003A3E3C">
        <w:rPr>
          <w:spacing w:val="1"/>
        </w:rPr>
        <w:t>i</w:t>
      </w:r>
      <w:r w:rsidRPr="003A3E3C">
        <w:t>es</w:t>
      </w:r>
      <w:r w:rsidRPr="003A3E3C">
        <w:rPr>
          <w:spacing w:val="1"/>
        </w:rPr>
        <w:t xml:space="preserve"> </w:t>
      </w:r>
      <w:r w:rsidRPr="003A3E3C">
        <w:t>suppo</w:t>
      </w:r>
      <w:r w:rsidRPr="003A3E3C">
        <w:rPr>
          <w:spacing w:val="1"/>
        </w:rPr>
        <w:t>r</w:t>
      </w:r>
      <w:r w:rsidRPr="003A3E3C">
        <w:t>t</w:t>
      </w:r>
      <w:r w:rsidRPr="003A3E3C">
        <w:rPr>
          <w:spacing w:val="1"/>
        </w:rPr>
        <w:t xml:space="preserve"> </w:t>
      </w:r>
      <w:r w:rsidRPr="003A3E3C">
        <w:t>once</w:t>
      </w:r>
      <w:r w:rsidRPr="003A3E3C">
        <w:rPr>
          <w:spacing w:val="1"/>
        </w:rPr>
        <w:t xml:space="preserve"> </w:t>
      </w:r>
      <w:r w:rsidRPr="003A3E3C">
        <w:t>da</w:t>
      </w:r>
      <w:r w:rsidRPr="003A3E3C">
        <w:rPr>
          <w:spacing w:val="1"/>
        </w:rPr>
        <w:t>il</w:t>
      </w:r>
      <w:r w:rsidRPr="003A3E3C">
        <w:t>y</w:t>
      </w:r>
      <w:r w:rsidRPr="003A3E3C">
        <w:rPr>
          <w:spacing w:val="-2"/>
        </w:rPr>
        <w:t xml:space="preserve"> </w:t>
      </w:r>
      <w:r w:rsidRPr="003A3E3C">
        <w:t>dos</w:t>
      </w:r>
      <w:r w:rsidRPr="003A3E3C">
        <w:rPr>
          <w:spacing w:val="1"/>
        </w:rPr>
        <w:t>i</w:t>
      </w:r>
      <w:r w:rsidRPr="003A3E3C">
        <w:t>ng</w:t>
      </w:r>
      <w:r w:rsidRPr="003A3E3C">
        <w:rPr>
          <w:spacing w:val="-2"/>
        </w:rPr>
        <w:t xml:space="preserve"> </w:t>
      </w:r>
      <w:r w:rsidRPr="003A3E3C">
        <w:t>of</w:t>
      </w:r>
      <w:r w:rsidRPr="003A3E3C">
        <w:rPr>
          <w:spacing w:val="1"/>
        </w:rPr>
        <w:t xml:space="preserve"> </w:t>
      </w:r>
      <w:r w:rsidR="00B6171F" w:rsidRPr="003A3E3C">
        <w:t>245</w:t>
      </w:r>
      <w:r w:rsidR="00B6171F">
        <w:t> </w:t>
      </w:r>
      <w:r w:rsidRPr="003A3E3C">
        <w:rPr>
          <w:spacing w:val="-4"/>
        </w:rPr>
        <w:t>m</w:t>
      </w:r>
      <w:r w:rsidRPr="003A3E3C">
        <w:t>g</w:t>
      </w:r>
      <w:r w:rsidRPr="003A3E3C">
        <w:rPr>
          <w:spacing w:val="-2"/>
        </w:rPr>
        <w:t xml:space="preserve"> </w:t>
      </w:r>
      <w:r w:rsidRPr="003A3E3C">
        <w:rPr>
          <w:spacing w:val="1"/>
        </w:rPr>
        <w:t>t</w:t>
      </w:r>
      <w:r w:rsidRPr="003A3E3C">
        <w:t>eno</w:t>
      </w:r>
      <w:r w:rsidRPr="003A3E3C">
        <w:rPr>
          <w:spacing w:val="1"/>
        </w:rPr>
        <w:t>f</w:t>
      </w:r>
      <w:r w:rsidRPr="003A3E3C">
        <w:t>o</w:t>
      </w:r>
      <w:r w:rsidRPr="003A3E3C">
        <w:rPr>
          <w:spacing w:val="-2"/>
        </w:rPr>
        <w:t>v</w:t>
      </w:r>
      <w:r w:rsidRPr="003A3E3C">
        <w:rPr>
          <w:spacing w:val="1"/>
        </w:rPr>
        <w:t>i</w:t>
      </w:r>
      <w:r w:rsidRPr="003A3E3C">
        <w:t>r</w:t>
      </w:r>
      <w:r w:rsidRPr="003A3E3C">
        <w:rPr>
          <w:spacing w:val="1"/>
        </w:rPr>
        <w:t xml:space="preserve"> </w:t>
      </w:r>
      <w:r w:rsidRPr="003A3E3C">
        <w:t>d</w:t>
      </w:r>
      <w:r w:rsidRPr="003A3E3C">
        <w:rPr>
          <w:spacing w:val="1"/>
        </w:rPr>
        <w:t>i</w:t>
      </w:r>
      <w:r w:rsidRPr="003A3E3C">
        <w:t>sop</w:t>
      </w:r>
      <w:r w:rsidRPr="003A3E3C">
        <w:rPr>
          <w:spacing w:val="1"/>
        </w:rPr>
        <w:t>r</w:t>
      </w:r>
      <w:r w:rsidRPr="003A3E3C">
        <w:t>ox</w:t>
      </w:r>
      <w:r w:rsidRPr="003A3E3C">
        <w:rPr>
          <w:spacing w:val="1"/>
        </w:rPr>
        <w:t>i</w:t>
      </w:r>
      <w:r w:rsidRPr="003A3E3C">
        <w:t>l</w:t>
      </w:r>
      <w:r w:rsidRPr="003A3E3C">
        <w:rPr>
          <w:spacing w:val="1"/>
        </w:rPr>
        <w:t xml:space="preserve"> i</w:t>
      </w:r>
      <w:r w:rsidRPr="003A3E3C">
        <w:t>n pa</w:t>
      </w:r>
      <w:r w:rsidRPr="003A3E3C">
        <w:rPr>
          <w:spacing w:val="1"/>
        </w:rPr>
        <w:t>ti</w:t>
      </w:r>
      <w:r w:rsidRPr="003A3E3C">
        <w:t>en</w:t>
      </w:r>
      <w:r w:rsidRPr="003A3E3C">
        <w:rPr>
          <w:spacing w:val="1"/>
        </w:rPr>
        <w:t>t</w:t>
      </w:r>
      <w:r w:rsidRPr="003A3E3C">
        <w:t>s</w:t>
      </w:r>
      <w:r w:rsidRPr="003A3E3C">
        <w:rPr>
          <w:spacing w:val="1"/>
        </w:rPr>
        <w:t xml:space="preserve"> </w:t>
      </w:r>
      <w:r w:rsidRPr="003A3E3C">
        <w:rPr>
          <w:spacing w:val="-1"/>
        </w:rPr>
        <w:t>w</w:t>
      </w:r>
      <w:r w:rsidRPr="003A3E3C">
        <w:rPr>
          <w:spacing w:val="1"/>
        </w:rPr>
        <w:t>it</w:t>
      </w:r>
      <w:r w:rsidRPr="003A3E3C">
        <w:t xml:space="preserve">h </w:t>
      </w:r>
      <w:r w:rsidRPr="003A3E3C">
        <w:rPr>
          <w:spacing w:val="-4"/>
        </w:rPr>
        <w:t>m</w:t>
      </w:r>
      <w:r w:rsidRPr="003A3E3C">
        <w:rPr>
          <w:spacing w:val="1"/>
        </w:rPr>
        <w:t>il</w:t>
      </w:r>
      <w:r w:rsidRPr="003A3E3C">
        <w:t xml:space="preserve">d </w:t>
      </w:r>
      <w:r w:rsidRPr="003A3E3C">
        <w:rPr>
          <w:spacing w:val="1"/>
        </w:rPr>
        <w:t>r</w:t>
      </w:r>
      <w:r w:rsidRPr="003A3E3C">
        <w:t>enal</w:t>
      </w:r>
      <w:r w:rsidRPr="003A3E3C">
        <w:rPr>
          <w:spacing w:val="1"/>
        </w:rPr>
        <w:t xml:space="preserve"> i</w:t>
      </w:r>
      <w:r w:rsidRPr="003A3E3C">
        <w:rPr>
          <w:spacing w:val="-4"/>
        </w:rPr>
        <w:t>m</w:t>
      </w:r>
      <w:r w:rsidRPr="003A3E3C">
        <w:t>pa</w:t>
      </w:r>
      <w:r w:rsidRPr="003A3E3C">
        <w:rPr>
          <w:spacing w:val="1"/>
        </w:rPr>
        <w:t>ir</w:t>
      </w:r>
      <w:r w:rsidRPr="003A3E3C">
        <w:rPr>
          <w:spacing w:val="-4"/>
        </w:rPr>
        <w:t>m</w:t>
      </w:r>
      <w:r w:rsidRPr="003A3E3C">
        <w:t>en</w:t>
      </w:r>
      <w:r w:rsidRPr="003A3E3C">
        <w:rPr>
          <w:spacing w:val="1"/>
        </w:rPr>
        <w:t>t.</w:t>
      </w:r>
    </w:p>
    <w:p w14:paraId="0A9D747B" w14:textId="77777777" w:rsidR="00936513" w:rsidRPr="003A3E3C" w:rsidRDefault="00936513" w:rsidP="00936513">
      <w:pPr>
        <w:spacing w:before="19" w:line="240" w:lineRule="exact"/>
        <w:rPr>
          <w:sz w:val="24"/>
        </w:rPr>
      </w:pPr>
    </w:p>
    <w:p w14:paraId="0A9D747C" w14:textId="77777777" w:rsidR="00936513" w:rsidRPr="003A3E3C" w:rsidRDefault="00B71A7C" w:rsidP="00032220">
      <w:pPr>
        <w:keepNext/>
        <w:keepLines/>
        <w:spacing w:line="240" w:lineRule="auto"/>
        <w:ind w:right="-23"/>
      </w:pPr>
      <w:r w:rsidRPr="003A3E3C">
        <w:rPr>
          <w:i/>
          <w:spacing w:val="1"/>
        </w:rPr>
        <w:t>M</w:t>
      </w:r>
      <w:r w:rsidRPr="003A3E3C">
        <w:rPr>
          <w:i/>
        </w:rPr>
        <w:t>odera</w:t>
      </w:r>
      <w:r w:rsidRPr="003A3E3C">
        <w:rPr>
          <w:i/>
          <w:spacing w:val="1"/>
        </w:rPr>
        <w:t>t</w:t>
      </w:r>
      <w:r w:rsidRPr="003A3E3C">
        <w:rPr>
          <w:i/>
        </w:rPr>
        <w:t>e</w:t>
      </w:r>
      <w:r w:rsidRPr="003A3E3C">
        <w:rPr>
          <w:i/>
          <w:spacing w:val="1"/>
        </w:rPr>
        <w:t xml:space="preserve"> </w:t>
      </w:r>
      <w:r w:rsidRPr="003A3E3C">
        <w:rPr>
          <w:i/>
        </w:rPr>
        <w:t>renal</w:t>
      </w:r>
      <w:r w:rsidRPr="003A3E3C">
        <w:rPr>
          <w:i/>
          <w:spacing w:val="1"/>
        </w:rPr>
        <w:t xml:space="preserve"> i</w:t>
      </w:r>
      <w:r w:rsidRPr="003A3E3C">
        <w:rPr>
          <w:i/>
          <w:spacing w:val="-1"/>
        </w:rPr>
        <w:t>m</w:t>
      </w:r>
      <w:r w:rsidRPr="003A3E3C">
        <w:rPr>
          <w:i/>
        </w:rPr>
        <w:t>pa</w:t>
      </w:r>
      <w:r w:rsidRPr="003A3E3C">
        <w:rPr>
          <w:i/>
          <w:spacing w:val="1"/>
        </w:rPr>
        <w:t>i</w:t>
      </w:r>
      <w:r w:rsidRPr="003A3E3C">
        <w:rPr>
          <w:i/>
        </w:rPr>
        <w:t>r</w:t>
      </w:r>
      <w:r w:rsidRPr="003A3E3C">
        <w:rPr>
          <w:i/>
          <w:spacing w:val="-1"/>
        </w:rPr>
        <w:t>m</w:t>
      </w:r>
      <w:r w:rsidRPr="003A3E3C">
        <w:rPr>
          <w:i/>
        </w:rPr>
        <w:t>ent</w:t>
      </w:r>
      <w:r w:rsidRPr="003A3E3C">
        <w:rPr>
          <w:i/>
          <w:spacing w:val="1"/>
        </w:rPr>
        <w:t xml:space="preserve"> </w:t>
      </w:r>
      <w:r w:rsidRPr="003A3E3C">
        <w:rPr>
          <w:i/>
          <w:spacing w:val="-2"/>
        </w:rPr>
        <w:t>(</w:t>
      </w:r>
      <w:r w:rsidRPr="003A3E3C">
        <w:rPr>
          <w:i/>
        </w:rPr>
        <w:t>crea</w:t>
      </w:r>
      <w:r w:rsidRPr="003A3E3C">
        <w:rPr>
          <w:i/>
          <w:spacing w:val="1"/>
        </w:rPr>
        <w:t>ti</w:t>
      </w:r>
      <w:r w:rsidRPr="003A3E3C">
        <w:rPr>
          <w:i/>
        </w:rPr>
        <w:t>n</w:t>
      </w:r>
      <w:r w:rsidRPr="003A3E3C">
        <w:rPr>
          <w:i/>
          <w:spacing w:val="1"/>
        </w:rPr>
        <w:t>i</w:t>
      </w:r>
      <w:r w:rsidRPr="003A3E3C">
        <w:rPr>
          <w:i/>
        </w:rPr>
        <w:t>ne</w:t>
      </w:r>
      <w:r w:rsidRPr="003A3E3C">
        <w:rPr>
          <w:i/>
          <w:spacing w:val="1"/>
        </w:rPr>
        <w:t xml:space="preserve"> </w:t>
      </w:r>
      <w:r w:rsidRPr="003A3E3C">
        <w:rPr>
          <w:i/>
        </w:rPr>
        <w:t>c</w:t>
      </w:r>
      <w:r w:rsidRPr="003A3E3C">
        <w:rPr>
          <w:i/>
          <w:spacing w:val="1"/>
        </w:rPr>
        <w:t>l</w:t>
      </w:r>
      <w:r w:rsidRPr="003A3E3C">
        <w:rPr>
          <w:i/>
        </w:rPr>
        <w:t>earance</w:t>
      </w:r>
      <w:r w:rsidRPr="003A3E3C">
        <w:rPr>
          <w:i/>
          <w:spacing w:val="1"/>
        </w:rPr>
        <w:t xml:space="preserve"> </w:t>
      </w:r>
      <w:r w:rsidRPr="003A3E3C">
        <w:rPr>
          <w:i/>
        </w:rPr>
        <w:t>3</w:t>
      </w:r>
      <w:r w:rsidRPr="003A3E3C">
        <w:rPr>
          <w:i/>
          <w:spacing w:val="-1"/>
        </w:rPr>
        <w:t>0</w:t>
      </w:r>
      <w:r w:rsidRPr="003A3E3C">
        <w:rPr>
          <w:i/>
          <w:spacing w:val="1"/>
        </w:rPr>
        <w:t>-</w:t>
      </w:r>
      <w:r w:rsidR="00B6171F" w:rsidRPr="003A3E3C">
        <w:rPr>
          <w:i/>
        </w:rPr>
        <w:t>49</w:t>
      </w:r>
      <w:r w:rsidR="00B6171F">
        <w:rPr>
          <w:i/>
        </w:rPr>
        <w:t> </w:t>
      </w:r>
      <w:r w:rsidRPr="003A3E3C">
        <w:rPr>
          <w:i/>
          <w:spacing w:val="-1"/>
        </w:rPr>
        <w:t>m</w:t>
      </w:r>
      <w:r w:rsidRPr="003A3E3C">
        <w:rPr>
          <w:i/>
          <w:spacing w:val="1"/>
        </w:rPr>
        <w:t>l/</w:t>
      </w:r>
      <w:r w:rsidRPr="003A3E3C">
        <w:rPr>
          <w:i/>
          <w:spacing w:val="-1"/>
        </w:rPr>
        <w:t>m</w:t>
      </w:r>
      <w:r w:rsidRPr="003A3E3C">
        <w:rPr>
          <w:i/>
          <w:spacing w:val="1"/>
        </w:rPr>
        <w:t>i</w:t>
      </w:r>
      <w:r w:rsidRPr="003A3E3C">
        <w:rPr>
          <w:i/>
        </w:rPr>
        <w:t>n)</w:t>
      </w:r>
    </w:p>
    <w:p w14:paraId="0A9D747D" w14:textId="77777777" w:rsidR="00936513" w:rsidRPr="003A3E3C" w:rsidRDefault="00B71A7C" w:rsidP="00936513">
      <w:pPr>
        <w:spacing w:before="6" w:line="245" w:lineRule="auto"/>
        <w:ind w:right="85"/>
      </w:pPr>
      <w:r>
        <w:t>Since</w:t>
      </w:r>
      <w:r w:rsidR="0053141D" w:rsidRPr="00266614">
        <w:t xml:space="preserve"> administration of a lower dose</w:t>
      </w:r>
      <w:r>
        <w:t xml:space="preserve"> with the 245 mg tablet</w:t>
      </w:r>
      <w:r w:rsidR="0053141D" w:rsidRPr="00266614">
        <w:t xml:space="preserve"> is not possible, prolonged dose intervals using the 245</w:t>
      </w:r>
      <w:r w:rsidR="00B6171F">
        <w:t> </w:t>
      </w:r>
      <w:r w:rsidR="0053141D" w:rsidRPr="00266614">
        <w:t>mg film-coated tablets may be used.</w:t>
      </w:r>
      <w:r w:rsidRPr="0053141D">
        <w:t xml:space="preserve"> </w:t>
      </w:r>
      <w:r w:rsidRPr="00266614">
        <w:t>A</w:t>
      </w:r>
      <w:r w:rsidRPr="0053141D">
        <w:t>d</w:t>
      </w:r>
      <w:r w:rsidRPr="00266614">
        <w:t>mi</w:t>
      </w:r>
      <w:r w:rsidRPr="0053141D">
        <w:t>n</w:t>
      </w:r>
      <w:r w:rsidRPr="00266614">
        <w:t>i</w:t>
      </w:r>
      <w:r w:rsidRPr="0053141D">
        <w:t>s</w:t>
      </w:r>
      <w:r w:rsidRPr="00266614">
        <w:t>tr</w:t>
      </w:r>
      <w:r w:rsidRPr="0053141D">
        <w:t>a</w:t>
      </w:r>
      <w:r w:rsidRPr="00266614">
        <w:t>ti</w:t>
      </w:r>
      <w:r w:rsidRPr="0053141D">
        <w:t>on of</w:t>
      </w:r>
      <w:r w:rsidRPr="00266614">
        <w:t xml:space="preserve"> </w:t>
      </w:r>
      <w:r w:rsidR="00B6171F" w:rsidRPr="0053141D">
        <w:t>245</w:t>
      </w:r>
      <w:r w:rsidR="00B6171F">
        <w:t> </w:t>
      </w:r>
      <w:r w:rsidRPr="00266614">
        <w:t>m</w:t>
      </w:r>
      <w:r w:rsidRPr="0053141D">
        <w:t>g</w:t>
      </w:r>
      <w:r w:rsidRPr="00266614">
        <w:t xml:space="preserve"> t</w:t>
      </w:r>
      <w:r w:rsidRPr="0053141D">
        <w:t>eno</w:t>
      </w:r>
      <w:r w:rsidRPr="00266614">
        <w:t>f</w:t>
      </w:r>
      <w:r w:rsidRPr="0053141D">
        <w:t>o</w:t>
      </w:r>
      <w:r w:rsidRPr="00266614">
        <w:t>vi</w:t>
      </w:r>
      <w:r w:rsidRPr="0053141D">
        <w:t>r d</w:t>
      </w:r>
      <w:r w:rsidRPr="00E51642">
        <w:rPr>
          <w:spacing w:val="1"/>
        </w:rPr>
        <w:t>i</w:t>
      </w:r>
      <w:r w:rsidRPr="0053141D">
        <w:t>sop</w:t>
      </w:r>
      <w:r w:rsidRPr="00E51642">
        <w:rPr>
          <w:spacing w:val="1"/>
        </w:rPr>
        <w:t>r</w:t>
      </w:r>
      <w:r w:rsidRPr="0053141D">
        <w:t>ox</w:t>
      </w:r>
      <w:r w:rsidRPr="00E51642">
        <w:rPr>
          <w:spacing w:val="1"/>
        </w:rPr>
        <w:t>i</w:t>
      </w:r>
      <w:r w:rsidRPr="0053141D">
        <w:t>l</w:t>
      </w:r>
      <w:r w:rsidRPr="00E51642">
        <w:rPr>
          <w:spacing w:val="1"/>
        </w:rPr>
        <w:t xml:space="preserve"> </w:t>
      </w:r>
      <w:r w:rsidRPr="0053141D">
        <w:t>e</w:t>
      </w:r>
      <w:r w:rsidRPr="00266614">
        <w:t>v</w:t>
      </w:r>
      <w:r w:rsidRPr="0053141D">
        <w:t>e</w:t>
      </w:r>
      <w:r w:rsidRPr="00266614">
        <w:t>r</w:t>
      </w:r>
      <w:r w:rsidRPr="0053141D">
        <w:t>y</w:t>
      </w:r>
      <w:r w:rsidRPr="00266614">
        <w:t xml:space="preserve"> </w:t>
      </w:r>
      <w:r w:rsidR="00B6171F" w:rsidRPr="0053141D">
        <w:t>48</w:t>
      </w:r>
      <w:r w:rsidR="00B6171F">
        <w:t> </w:t>
      </w:r>
      <w:r w:rsidRPr="0053141D">
        <w:t>hou</w:t>
      </w:r>
      <w:r w:rsidRPr="00266614">
        <w:t>r</w:t>
      </w:r>
      <w:r w:rsidRPr="0053141D">
        <w:t>s</w:t>
      </w:r>
      <w:r w:rsidRPr="00266614">
        <w:t xml:space="preserve"> </w:t>
      </w:r>
      <w:r w:rsidRPr="0053141D">
        <w:t>can be</w:t>
      </w:r>
      <w:r w:rsidRPr="003A3E3C">
        <w:rPr>
          <w:spacing w:val="1"/>
        </w:rPr>
        <w:t xml:space="preserve"> </w:t>
      </w:r>
      <w:r w:rsidRPr="003A3E3C">
        <w:t xml:space="preserve">used based on </w:t>
      </w:r>
      <w:r w:rsidRPr="003A3E3C">
        <w:rPr>
          <w:spacing w:val="-4"/>
        </w:rPr>
        <w:t>m</w:t>
      </w:r>
      <w:r w:rsidRPr="003A3E3C">
        <w:t>ode</w:t>
      </w:r>
      <w:r w:rsidRPr="003A3E3C">
        <w:rPr>
          <w:spacing w:val="1"/>
        </w:rPr>
        <w:t>lli</w:t>
      </w:r>
      <w:r w:rsidRPr="003A3E3C">
        <w:t>ng</w:t>
      </w:r>
      <w:r w:rsidRPr="003A3E3C">
        <w:rPr>
          <w:spacing w:val="-2"/>
        </w:rPr>
        <w:t xml:space="preserve"> </w:t>
      </w:r>
      <w:r w:rsidRPr="003A3E3C">
        <w:t>of</w:t>
      </w:r>
      <w:r w:rsidRPr="003A3E3C">
        <w:rPr>
          <w:spacing w:val="1"/>
        </w:rPr>
        <w:t xml:space="preserve"> </w:t>
      </w:r>
      <w:r w:rsidRPr="003A3E3C">
        <w:t>s</w:t>
      </w:r>
      <w:r w:rsidRPr="003A3E3C">
        <w:rPr>
          <w:spacing w:val="1"/>
        </w:rPr>
        <w:t>i</w:t>
      </w:r>
      <w:r w:rsidRPr="003A3E3C">
        <w:t>n</w:t>
      </w:r>
      <w:r w:rsidRPr="003A3E3C">
        <w:rPr>
          <w:spacing w:val="-2"/>
        </w:rPr>
        <w:t>g</w:t>
      </w:r>
      <w:r w:rsidRPr="003A3E3C">
        <w:rPr>
          <w:spacing w:val="1"/>
        </w:rPr>
        <w:t>l</w:t>
      </w:r>
      <w:r w:rsidRPr="003A3E3C">
        <w:t>e</w:t>
      </w:r>
      <w:r w:rsidRPr="003A3E3C">
        <w:rPr>
          <w:spacing w:val="-4"/>
        </w:rPr>
        <w:t>-</w:t>
      </w:r>
      <w:r w:rsidRPr="003A3E3C">
        <w:t>dose pha</w:t>
      </w:r>
      <w:r w:rsidRPr="003A3E3C">
        <w:rPr>
          <w:spacing w:val="1"/>
        </w:rPr>
        <w:t>r</w:t>
      </w:r>
      <w:r w:rsidRPr="003A3E3C">
        <w:rPr>
          <w:spacing w:val="-4"/>
        </w:rPr>
        <w:t>m</w:t>
      </w:r>
      <w:r w:rsidRPr="003A3E3C">
        <w:t>aco</w:t>
      </w:r>
      <w:r w:rsidRPr="003A3E3C">
        <w:rPr>
          <w:spacing w:val="-2"/>
        </w:rPr>
        <w:t>k</w:t>
      </w:r>
      <w:r w:rsidRPr="003A3E3C">
        <w:rPr>
          <w:spacing w:val="1"/>
        </w:rPr>
        <w:t>i</w:t>
      </w:r>
      <w:r w:rsidRPr="003A3E3C">
        <w:t>ne</w:t>
      </w:r>
      <w:r w:rsidRPr="003A3E3C">
        <w:rPr>
          <w:spacing w:val="1"/>
        </w:rPr>
        <w:t>ti</w:t>
      </w:r>
      <w:r w:rsidRPr="003A3E3C">
        <w:t>c</w:t>
      </w:r>
      <w:r w:rsidRPr="003A3E3C">
        <w:rPr>
          <w:spacing w:val="1"/>
        </w:rPr>
        <w:t xml:space="preserve"> </w:t>
      </w:r>
      <w:r w:rsidRPr="003A3E3C">
        <w:t>da</w:t>
      </w:r>
      <w:r w:rsidRPr="003A3E3C">
        <w:rPr>
          <w:spacing w:val="1"/>
        </w:rPr>
        <w:t>t</w:t>
      </w:r>
      <w:r w:rsidRPr="003A3E3C">
        <w:t>a</w:t>
      </w:r>
      <w:r w:rsidRPr="003A3E3C">
        <w:rPr>
          <w:spacing w:val="1"/>
        </w:rPr>
        <w:t xml:space="preserve"> i</w:t>
      </w:r>
      <w:r w:rsidRPr="003A3E3C">
        <w:t xml:space="preserve">n </w:t>
      </w:r>
      <w:r w:rsidRPr="003A3E3C">
        <w:rPr>
          <w:spacing w:val="-1"/>
        </w:rPr>
        <w:t>H</w:t>
      </w:r>
      <w:r w:rsidRPr="003A3E3C">
        <w:rPr>
          <w:spacing w:val="-4"/>
        </w:rPr>
        <w:t>I</w:t>
      </w:r>
      <w:r w:rsidRPr="003A3E3C">
        <w:t>V</w:t>
      </w:r>
      <w:r w:rsidRPr="003A3E3C">
        <w:rPr>
          <w:spacing w:val="1"/>
        </w:rPr>
        <w:t xml:space="preserve"> </w:t>
      </w:r>
      <w:r w:rsidRPr="003A3E3C">
        <w:t>ne</w:t>
      </w:r>
      <w:r w:rsidRPr="003A3E3C">
        <w:rPr>
          <w:spacing w:val="-2"/>
        </w:rPr>
        <w:t>g</w:t>
      </w:r>
      <w:r w:rsidRPr="003A3E3C">
        <w:t>a</w:t>
      </w:r>
      <w:r w:rsidRPr="003A3E3C">
        <w:rPr>
          <w:spacing w:val="1"/>
        </w:rPr>
        <w:t>ti</w:t>
      </w:r>
      <w:r w:rsidRPr="003A3E3C">
        <w:rPr>
          <w:spacing w:val="-2"/>
        </w:rPr>
        <w:t>v</w:t>
      </w:r>
      <w:r w:rsidRPr="003A3E3C">
        <w:t>e</w:t>
      </w:r>
      <w:r w:rsidRPr="003A3E3C">
        <w:rPr>
          <w:spacing w:val="1"/>
        </w:rPr>
        <w:t xml:space="preserve"> </w:t>
      </w:r>
      <w:r w:rsidRPr="003A3E3C">
        <w:t>and non</w:t>
      </w:r>
      <w:r w:rsidRPr="003A3E3C">
        <w:rPr>
          <w:spacing w:val="-4"/>
        </w:rPr>
        <w:t>-</w:t>
      </w:r>
      <w:r w:rsidRPr="003A3E3C">
        <w:rPr>
          <w:spacing w:val="-1"/>
        </w:rPr>
        <w:t>HB</w:t>
      </w:r>
      <w:r w:rsidRPr="003A3E3C">
        <w:t>V</w:t>
      </w:r>
      <w:r w:rsidRPr="003A3E3C">
        <w:rPr>
          <w:spacing w:val="2"/>
        </w:rPr>
        <w:t xml:space="preserve"> </w:t>
      </w:r>
      <w:r w:rsidRPr="003A3E3C">
        <w:rPr>
          <w:spacing w:val="1"/>
        </w:rPr>
        <w:t>i</w:t>
      </w:r>
      <w:r w:rsidRPr="003A3E3C">
        <w:t>n</w:t>
      </w:r>
      <w:r w:rsidRPr="003A3E3C">
        <w:rPr>
          <w:spacing w:val="1"/>
        </w:rPr>
        <w:t>f</w:t>
      </w:r>
      <w:r w:rsidRPr="003A3E3C">
        <w:t>ec</w:t>
      </w:r>
      <w:r w:rsidRPr="003A3E3C">
        <w:rPr>
          <w:spacing w:val="1"/>
        </w:rPr>
        <w:t>t</w:t>
      </w:r>
      <w:r w:rsidRPr="003A3E3C">
        <w:t>ed sub</w:t>
      </w:r>
      <w:r w:rsidRPr="003A3E3C">
        <w:rPr>
          <w:spacing w:val="3"/>
        </w:rPr>
        <w:t>j</w:t>
      </w:r>
      <w:r w:rsidRPr="003A3E3C">
        <w:t>ec</w:t>
      </w:r>
      <w:r w:rsidRPr="003A3E3C">
        <w:rPr>
          <w:spacing w:val="1"/>
        </w:rPr>
        <w:t>t</w:t>
      </w:r>
      <w:r w:rsidRPr="003A3E3C">
        <w:t>s</w:t>
      </w:r>
      <w:r w:rsidRPr="003A3E3C">
        <w:rPr>
          <w:spacing w:val="1"/>
        </w:rPr>
        <w:t xml:space="preserve"> </w:t>
      </w:r>
      <w:r w:rsidRPr="003A3E3C">
        <w:rPr>
          <w:spacing w:val="-1"/>
        </w:rPr>
        <w:t>w</w:t>
      </w:r>
      <w:r w:rsidRPr="003A3E3C">
        <w:rPr>
          <w:spacing w:val="1"/>
        </w:rPr>
        <w:t>it</w:t>
      </w:r>
      <w:r w:rsidRPr="003A3E3C">
        <w:t xml:space="preserve">h </w:t>
      </w:r>
      <w:r w:rsidRPr="003A3E3C">
        <w:rPr>
          <w:spacing w:val="-2"/>
        </w:rPr>
        <w:t>v</w:t>
      </w:r>
      <w:r w:rsidRPr="003A3E3C">
        <w:t>a</w:t>
      </w:r>
      <w:r w:rsidRPr="003A3E3C">
        <w:rPr>
          <w:spacing w:val="1"/>
        </w:rPr>
        <w:t>r</w:t>
      </w:r>
      <w:r w:rsidRPr="003A3E3C">
        <w:rPr>
          <w:spacing w:val="-2"/>
        </w:rPr>
        <w:t>y</w:t>
      </w:r>
      <w:r w:rsidRPr="003A3E3C">
        <w:rPr>
          <w:spacing w:val="1"/>
        </w:rPr>
        <w:t>i</w:t>
      </w:r>
      <w:r w:rsidRPr="003A3E3C">
        <w:t>ng</w:t>
      </w:r>
      <w:r w:rsidRPr="003A3E3C">
        <w:rPr>
          <w:spacing w:val="-2"/>
        </w:rPr>
        <w:t xml:space="preserve"> </w:t>
      </w:r>
      <w:r w:rsidRPr="003A3E3C">
        <w:t>de</w:t>
      </w:r>
      <w:r w:rsidRPr="003A3E3C">
        <w:rPr>
          <w:spacing w:val="-2"/>
        </w:rPr>
        <w:t>g</w:t>
      </w:r>
      <w:r w:rsidRPr="003A3E3C">
        <w:rPr>
          <w:spacing w:val="1"/>
        </w:rPr>
        <w:t>r</w:t>
      </w:r>
      <w:r w:rsidRPr="003A3E3C">
        <w:t>ees</w:t>
      </w:r>
      <w:r w:rsidRPr="003A3E3C">
        <w:rPr>
          <w:spacing w:val="1"/>
        </w:rPr>
        <w:t xml:space="preserve"> </w:t>
      </w:r>
      <w:r w:rsidRPr="003A3E3C">
        <w:t>of</w:t>
      </w:r>
      <w:r w:rsidRPr="003A3E3C">
        <w:rPr>
          <w:spacing w:val="1"/>
        </w:rPr>
        <w:t xml:space="preserve"> r</w:t>
      </w:r>
      <w:r w:rsidRPr="003A3E3C">
        <w:t xml:space="preserve">enal </w:t>
      </w:r>
      <w:r w:rsidRPr="003A3E3C">
        <w:rPr>
          <w:spacing w:val="1"/>
        </w:rPr>
        <w:t>i</w:t>
      </w:r>
      <w:r w:rsidRPr="003A3E3C">
        <w:rPr>
          <w:spacing w:val="-4"/>
        </w:rPr>
        <w:t>m</w:t>
      </w:r>
      <w:r w:rsidRPr="003A3E3C">
        <w:t>pa</w:t>
      </w:r>
      <w:r w:rsidRPr="003A3E3C">
        <w:rPr>
          <w:spacing w:val="1"/>
        </w:rPr>
        <w:t>ir</w:t>
      </w:r>
      <w:r w:rsidRPr="003A3E3C">
        <w:rPr>
          <w:spacing w:val="-4"/>
        </w:rPr>
        <w:t>m</w:t>
      </w:r>
      <w:r w:rsidRPr="003A3E3C">
        <w:t>en</w:t>
      </w:r>
      <w:r w:rsidRPr="003A3E3C">
        <w:rPr>
          <w:spacing w:val="1"/>
        </w:rPr>
        <w:t>t</w:t>
      </w:r>
      <w:r w:rsidRPr="003A3E3C">
        <w:t xml:space="preserve">, </w:t>
      </w:r>
      <w:r w:rsidRPr="003A3E3C">
        <w:rPr>
          <w:spacing w:val="1"/>
        </w:rPr>
        <w:t>i</w:t>
      </w:r>
      <w:r w:rsidRPr="003A3E3C">
        <w:t>nclud</w:t>
      </w:r>
      <w:r w:rsidRPr="003A3E3C">
        <w:rPr>
          <w:spacing w:val="1"/>
        </w:rPr>
        <w:t>i</w:t>
      </w:r>
      <w:r w:rsidRPr="003A3E3C">
        <w:t>ng</w:t>
      </w:r>
      <w:r w:rsidRPr="003A3E3C">
        <w:rPr>
          <w:spacing w:val="-2"/>
        </w:rPr>
        <w:t xml:space="preserve"> </w:t>
      </w:r>
      <w:r w:rsidRPr="003A3E3C">
        <w:t>end</w:t>
      </w:r>
      <w:r w:rsidRPr="003A3E3C">
        <w:rPr>
          <w:spacing w:val="-4"/>
        </w:rPr>
        <w:t>-</w:t>
      </w:r>
      <w:r w:rsidRPr="003A3E3C">
        <w:t>s</w:t>
      </w:r>
      <w:r w:rsidRPr="003A3E3C">
        <w:rPr>
          <w:spacing w:val="1"/>
        </w:rPr>
        <w:t>t</w:t>
      </w:r>
      <w:r w:rsidRPr="003A3E3C">
        <w:t>a</w:t>
      </w:r>
      <w:r w:rsidRPr="003A3E3C">
        <w:rPr>
          <w:spacing w:val="-2"/>
        </w:rPr>
        <w:t>g</w:t>
      </w:r>
      <w:r w:rsidRPr="003A3E3C">
        <w:t>e</w:t>
      </w:r>
      <w:r w:rsidRPr="003A3E3C">
        <w:rPr>
          <w:spacing w:val="1"/>
        </w:rPr>
        <w:t xml:space="preserve"> r</w:t>
      </w:r>
      <w:r w:rsidRPr="003A3E3C">
        <w:t>enal</w:t>
      </w:r>
      <w:r w:rsidRPr="003A3E3C">
        <w:rPr>
          <w:spacing w:val="1"/>
        </w:rPr>
        <w:t xml:space="preserve"> </w:t>
      </w:r>
      <w:r w:rsidRPr="003A3E3C">
        <w:t>d</w:t>
      </w:r>
      <w:r w:rsidRPr="003A3E3C">
        <w:rPr>
          <w:spacing w:val="1"/>
        </w:rPr>
        <w:t>i</w:t>
      </w:r>
      <w:r w:rsidRPr="003A3E3C">
        <w:t>sease</w:t>
      </w:r>
      <w:r w:rsidRPr="003A3E3C">
        <w:rPr>
          <w:spacing w:val="1"/>
        </w:rPr>
        <w:t xml:space="preserve"> r</w:t>
      </w:r>
      <w:r w:rsidRPr="003A3E3C">
        <w:t>equ</w:t>
      </w:r>
      <w:r w:rsidRPr="003A3E3C">
        <w:rPr>
          <w:spacing w:val="1"/>
        </w:rPr>
        <w:t>iri</w:t>
      </w:r>
      <w:r w:rsidRPr="003A3E3C">
        <w:t>ng</w:t>
      </w:r>
      <w:r w:rsidRPr="003A3E3C">
        <w:rPr>
          <w:spacing w:val="-2"/>
        </w:rPr>
        <w:t xml:space="preserve"> </w:t>
      </w:r>
      <w:r w:rsidRPr="003A3E3C">
        <w:t>hae</w:t>
      </w:r>
      <w:r w:rsidRPr="003A3E3C">
        <w:rPr>
          <w:spacing w:val="-4"/>
        </w:rPr>
        <w:t>m</w:t>
      </w:r>
      <w:r w:rsidRPr="003A3E3C">
        <w:t>od</w:t>
      </w:r>
      <w:r w:rsidRPr="003A3E3C">
        <w:rPr>
          <w:spacing w:val="1"/>
        </w:rPr>
        <w:t>i</w:t>
      </w:r>
      <w:r w:rsidRPr="003A3E3C">
        <w:t>a</w:t>
      </w:r>
      <w:r w:rsidRPr="003A3E3C">
        <w:rPr>
          <w:spacing w:val="1"/>
        </w:rPr>
        <w:t>l</w:t>
      </w:r>
      <w:r w:rsidRPr="003A3E3C">
        <w:rPr>
          <w:spacing w:val="-2"/>
        </w:rPr>
        <w:t>y</w:t>
      </w:r>
      <w:r w:rsidRPr="003A3E3C">
        <w:t>s</w:t>
      </w:r>
      <w:r w:rsidRPr="003A3E3C">
        <w:rPr>
          <w:spacing w:val="1"/>
        </w:rPr>
        <w:t>i</w:t>
      </w:r>
      <w:r w:rsidRPr="003A3E3C">
        <w:t>s, but</w:t>
      </w:r>
      <w:r w:rsidRPr="003A3E3C">
        <w:rPr>
          <w:spacing w:val="1"/>
        </w:rPr>
        <w:t xml:space="preserve"> </w:t>
      </w:r>
      <w:r w:rsidRPr="003A3E3C">
        <w:t>has</w:t>
      </w:r>
      <w:r w:rsidRPr="003A3E3C">
        <w:rPr>
          <w:spacing w:val="1"/>
        </w:rPr>
        <w:t xml:space="preserve"> </w:t>
      </w:r>
      <w:r w:rsidRPr="003A3E3C">
        <w:t>not</w:t>
      </w:r>
      <w:r w:rsidRPr="003A3E3C">
        <w:rPr>
          <w:spacing w:val="1"/>
        </w:rPr>
        <w:t xml:space="preserve"> </w:t>
      </w:r>
      <w:r w:rsidRPr="003A3E3C">
        <w:t>been con</w:t>
      </w:r>
      <w:r w:rsidRPr="003A3E3C">
        <w:rPr>
          <w:spacing w:val="1"/>
        </w:rPr>
        <w:t>fir</w:t>
      </w:r>
      <w:r w:rsidRPr="003A3E3C">
        <w:rPr>
          <w:spacing w:val="-4"/>
        </w:rPr>
        <w:t>m</w:t>
      </w:r>
      <w:r w:rsidRPr="003A3E3C">
        <w:t xml:space="preserve">ed </w:t>
      </w:r>
      <w:r w:rsidRPr="003A3E3C">
        <w:rPr>
          <w:spacing w:val="1"/>
        </w:rPr>
        <w:t>i</w:t>
      </w:r>
      <w:r w:rsidRPr="003A3E3C">
        <w:t>n c</w:t>
      </w:r>
      <w:r w:rsidRPr="003A3E3C">
        <w:rPr>
          <w:spacing w:val="1"/>
        </w:rPr>
        <w:t>li</w:t>
      </w:r>
      <w:r w:rsidRPr="003A3E3C">
        <w:t>n</w:t>
      </w:r>
      <w:r w:rsidRPr="003A3E3C">
        <w:rPr>
          <w:spacing w:val="1"/>
        </w:rPr>
        <w:t>i</w:t>
      </w:r>
      <w:r w:rsidRPr="003A3E3C">
        <w:t>cal</w:t>
      </w:r>
      <w:r w:rsidRPr="003A3E3C">
        <w:rPr>
          <w:spacing w:val="1"/>
        </w:rPr>
        <w:t xml:space="preserve"> </w:t>
      </w:r>
      <w:r w:rsidRPr="003A3E3C">
        <w:t>s</w:t>
      </w:r>
      <w:r w:rsidRPr="003A3E3C">
        <w:rPr>
          <w:spacing w:val="1"/>
        </w:rPr>
        <w:t>t</w:t>
      </w:r>
      <w:r w:rsidRPr="003A3E3C">
        <w:t>ud</w:t>
      </w:r>
      <w:r w:rsidRPr="003A3E3C">
        <w:rPr>
          <w:spacing w:val="1"/>
        </w:rPr>
        <w:t>i</w:t>
      </w:r>
      <w:r w:rsidRPr="003A3E3C">
        <w:t xml:space="preserve">es. </w:t>
      </w:r>
      <w:r w:rsidRPr="003A3E3C">
        <w:rPr>
          <w:spacing w:val="2"/>
        </w:rPr>
        <w:t>T</w:t>
      </w:r>
      <w:r w:rsidRPr="003A3E3C">
        <w:t>he</w:t>
      </w:r>
      <w:r w:rsidRPr="003A3E3C">
        <w:rPr>
          <w:spacing w:val="1"/>
        </w:rPr>
        <w:t>r</w:t>
      </w:r>
      <w:r w:rsidRPr="003A3E3C">
        <w:t>e</w:t>
      </w:r>
      <w:r w:rsidRPr="003A3E3C">
        <w:rPr>
          <w:spacing w:val="1"/>
        </w:rPr>
        <w:t>f</w:t>
      </w:r>
      <w:r w:rsidRPr="003A3E3C">
        <w:t>o</w:t>
      </w:r>
      <w:r w:rsidRPr="003A3E3C">
        <w:rPr>
          <w:spacing w:val="1"/>
        </w:rPr>
        <w:t>r</w:t>
      </w:r>
      <w:r w:rsidRPr="003A3E3C">
        <w:t>e, c</w:t>
      </w:r>
      <w:r w:rsidRPr="003A3E3C">
        <w:rPr>
          <w:spacing w:val="1"/>
        </w:rPr>
        <w:t>li</w:t>
      </w:r>
      <w:r w:rsidRPr="003A3E3C">
        <w:t>n</w:t>
      </w:r>
      <w:r w:rsidRPr="003A3E3C">
        <w:rPr>
          <w:spacing w:val="1"/>
        </w:rPr>
        <w:t>i</w:t>
      </w:r>
      <w:r w:rsidRPr="003A3E3C">
        <w:t>cal</w:t>
      </w:r>
      <w:r w:rsidRPr="003A3E3C">
        <w:rPr>
          <w:spacing w:val="1"/>
        </w:rPr>
        <w:t xml:space="preserve"> r</w:t>
      </w:r>
      <w:r w:rsidRPr="003A3E3C">
        <w:t>esponse</w:t>
      </w:r>
      <w:r w:rsidRPr="003A3E3C">
        <w:rPr>
          <w:spacing w:val="1"/>
        </w:rPr>
        <w:t xml:space="preserve"> t</w:t>
      </w:r>
      <w:r w:rsidRPr="003A3E3C">
        <w:t xml:space="preserve">o </w:t>
      </w:r>
      <w:r w:rsidRPr="003A3E3C">
        <w:rPr>
          <w:spacing w:val="1"/>
        </w:rPr>
        <w:t>tr</w:t>
      </w:r>
      <w:r w:rsidRPr="003A3E3C">
        <w:t>ea</w:t>
      </w:r>
      <w:r w:rsidRPr="003A3E3C">
        <w:rPr>
          <w:spacing w:val="1"/>
        </w:rPr>
        <w:t>t</w:t>
      </w:r>
      <w:r w:rsidRPr="003A3E3C">
        <w:rPr>
          <w:spacing w:val="-4"/>
        </w:rPr>
        <w:t>m</w:t>
      </w:r>
      <w:r w:rsidRPr="003A3E3C">
        <w:t>ent</w:t>
      </w:r>
      <w:r w:rsidRPr="003A3E3C">
        <w:rPr>
          <w:spacing w:val="1"/>
        </w:rPr>
        <w:t xml:space="preserve"> </w:t>
      </w:r>
      <w:r w:rsidRPr="003A3E3C">
        <w:t xml:space="preserve">and </w:t>
      </w:r>
      <w:r w:rsidRPr="003A3E3C">
        <w:rPr>
          <w:spacing w:val="1"/>
        </w:rPr>
        <w:t>r</w:t>
      </w:r>
      <w:r w:rsidRPr="003A3E3C">
        <w:t>enal</w:t>
      </w:r>
      <w:r w:rsidRPr="003A3E3C">
        <w:rPr>
          <w:spacing w:val="1"/>
        </w:rPr>
        <w:t xml:space="preserve"> f</w:t>
      </w:r>
      <w:r w:rsidRPr="003A3E3C">
        <w:t>unc</w:t>
      </w:r>
      <w:r w:rsidRPr="003A3E3C">
        <w:rPr>
          <w:spacing w:val="1"/>
        </w:rPr>
        <w:t>ti</w:t>
      </w:r>
      <w:r w:rsidRPr="003A3E3C">
        <w:t>on shou</w:t>
      </w:r>
      <w:r w:rsidRPr="003A3E3C">
        <w:rPr>
          <w:spacing w:val="1"/>
        </w:rPr>
        <w:t>l</w:t>
      </w:r>
      <w:r w:rsidRPr="003A3E3C">
        <w:t>d be</w:t>
      </w:r>
      <w:r w:rsidRPr="003A3E3C">
        <w:rPr>
          <w:spacing w:val="1"/>
        </w:rPr>
        <w:t xml:space="preserve"> </w:t>
      </w:r>
      <w:r w:rsidRPr="003A3E3C">
        <w:t>c</w:t>
      </w:r>
      <w:r w:rsidRPr="003A3E3C">
        <w:rPr>
          <w:spacing w:val="1"/>
        </w:rPr>
        <w:t>l</w:t>
      </w:r>
      <w:r w:rsidRPr="003A3E3C">
        <w:t>ose</w:t>
      </w:r>
      <w:r w:rsidRPr="003A3E3C">
        <w:rPr>
          <w:spacing w:val="1"/>
        </w:rPr>
        <w:t>l</w:t>
      </w:r>
      <w:r w:rsidRPr="003A3E3C">
        <w:t xml:space="preserve">y </w:t>
      </w:r>
      <w:r w:rsidRPr="003A3E3C">
        <w:rPr>
          <w:spacing w:val="-4"/>
        </w:rPr>
        <w:t>m</w:t>
      </w:r>
      <w:r w:rsidRPr="003A3E3C">
        <w:t>on</w:t>
      </w:r>
      <w:r w:rsidRPr="003A3E3C">
        <w:rPr>
          <w:spacing w:val="1"/>
        </w:rPr>
        <w:t>it</w:t>
      </w:r>
      <w:r w:rsidRPr="003A3E3C">
        <w:t>o</w:t>
      </w:r>
      <w:r w:rsidRPr="003A3E3C">
        <w:rPr>
          <w:spacing w:val="1"/>
        </w:rPr>
        <w:t>r</w:t>
      </w:r>
      <w:r w:rsidRPr="003A3E3C">
        <w:t xml:space="preserve">ed </w:t>
      </w:r>
      <w:r w:rsidRPr="003A3E3C">
        <w:rPr>
          <w:spacing w:val="1"/>
        </w:rPr>
        <w:t>i</w:t>
      </w:r>
      <w:r w:rsidRPr="003A3E3C">
        <w:t xml:space="preserve">n </w:t>
      </w:r>
      <w:r w:rsidRPr="003A3E3C">
        <w:rPr>
          <w:spacing w:val="1"/>
        </w:rPr>
        <w:t>t</w:t>
      </w:r>
      <w:r w:rsidRPr="003A3E3C">
        <w:t>hese</w:t>
      </w:r>
      <w:r w:rsidRPr="003A3E3C">
        <w:rPr>
          <w:spacing w:val="1"/>
        </w:rPr>
        <w:t xml:space="preserve"> </w:t>
      </w:r>
      <w:r w:rsidRPr="003A3E3C">
        <w:t>pa</w:t>
      </w:r>
      <w:r w:rsidRPr="003A3E3C">
        <w:rPr>
          <w:spacing w:val="1"/>
        </w:rPr>
        <w:t>ti</w:t>
      </w:r>
      <w:r w:rsidRPr="003A3E3C">
        <w:t>en</w:t>
      </w:r>
      <w:r w:rsidRPr="003A3E3C">
        <w:rPr>
          <w:spacing w:val="1"/>
        </w:rPr>
        <w:t>t</w:t>
      </w:r>
      <w:r w:rsidRPr="003A3E3C">
        <w:t>s</w:t>
      </w:r>
      <w:r w:rsidRPr="003A3E3C">
        <w:rPr>
          <w:spacing w:val="1"/>
        </w:rPr>
        <w:t xml:space="preserve"> (</w:t>
      </w:r>
      <w:r w:rsidRPr="003A3E3C">
        <w:t>see</w:t>
      </w:r>
      <w:r w:rsidRPr="003A3E3C">
        <w:rPr>
          <w:spacing w:val="1"/>
        </w:rPr>
        <w:t xml:space="preserve"> </w:t>
      </w:r>
      <w:r w:rsidRPr="003A3E3C">
        <w:t>sec</w:t>
      </w:r>
      <w:r w:rsidRPr="003A3E3C">
        <w:rPr>
          <w:spacing w:val="1"/>
        </w:rPr>
        <w:t>ti</w:t>
      </w:r>
      <w:r w:rsidRPr="003A3E3C">
        <w:t>ons</w:t>
      </w:r>
      <w:r w:rsidRPr="003A3E3C">
        <w:rPr>
          <w:spacing w:val="1"/>
        </w:rPr>
        <w:t xml:space="preserve"> </w:t>
      </w:r>
      <w:r w:rsidRPr="003A3E3C">
        <w:t>4.4 and 5.2</w:t>
      </w:r>
      <w:r w:rsidRPr="003A3E3C">
        <w:rPr>
          <w:spacing w:val="1"/>
        </w:rPr>
        <w:t>)</w:t>
      </w:r>
      <w:r w:rsidRPr="003A3E3C">
        <w:t>.</w:t>
      </w:r>
    </w:p>
    <w:p w14:paraId="0A9D747E" w14:textId="77777777" w:rsidR="00936513" w:rsidRPr="003A3E3C" w:rsidRDefault="00936513" w:rsidP="00936513">
      <w:pPr>
        <w:spacing w:before="19" w:line="240" w:lineRule="exact"/>
        <w:rPr>
          <w:sz w:val="24"/>
        </w:rPr>
      </w:pPr>
    </w:p>
    <w:p w14:paraId="0A9D747F" w14:textId="77777777" w:rsidR="00936513" w:rsidRPr="003A3E3C" w:rsidRDefault="00B71A7C" w:rsidP="00032220">
      <w:pPr>
        <w:keepNext/>
        <w:keepLines/>
        <w:spacing w:line="240" w:lineRule="auto"/>
        <w:ind w:right="-23"/>
      </w:pPr>
      <w:r w:rsidRPr="003A3E3C">
        <w:rPr>
          <w:i/>
        </w:rPr>
        <w:t>Severe</w:t>
      </w:r>
      <w:r w:rsidRPr="003A3E3C">
        <w:rPr>
          <w:i/>
          <w:spacing w:val="1"/>
        </w:rPr>
        <w:t xml:space="preserve"> </w:t>
      </w:r>
      <w:r w:rsidRPr="003A3E3C">
        <w:rPr>
          <w:i/>
        </w:rPr>
        <w:t>renal</w:t>
      </w:r>
      <w:r w:rsidRPr="003A3E3C">
        <w:rPr>
          <w:i/>
          <w:spacing w:val="1"/>
        </w:rPr>
        <w:t xml:space="preserve"> i</w:t>
      </w:r>
      <w:r w:rsidRPr="003A3E3C">
        <w:rPr>
          <w:i/>
          <w:spacing w:val="-1"/>
        </w:rPr>
        <w:t>m</w:t>
      </w:r>
      <w:r w:rsidRPr="003A3E3C">
        <w:rPr>
          <w:i/>
        </w:rPr>
        <w:t>pa</w:t>
      </w:r>
      <w:r w:rsidRPr="003A3E3C">
        <w:rPr>
          <w:i/>
          <w:spacing w:val="1"/>
        </w:rPr>
        <w:t>i</w:t>
      </w:r>
      <w:r w:rsidRPr="003A3E3C">
        <w:rPr>
          <w:i/>
        </w:rPr>
        <w:t>r</w:t>
      </w:r>
      <w:r w:rsidRPr="003A3E3C">
        <w:rPr>
          <w:i/>
          <w:spacing w:val="-1"/>
        </w:rPr>
        <w:t>m</w:t>
      </w:r>
      <w:r w:rsidRPr="003A3E3C">
        <w:rPr>
          <w:i/>
        </w:rPr>
        <w:t>ent</w:t>
      </w:r>
      <w:r w:rsidRPr="003A3E3C">
        <w:rPr>
          <w:i/>
          <w:spacing w:val="1"/>
        </w:rPr>
        <w:t xml:space="preserve"> </w:t>
      </w:r>
      <w:r w:rsidRPr="003A3E3C">
        <w:rPr>
          <w:i/>
          <w:spacing w:val="-2"/>
        </w:rPr>
        <w:t>(</w:t>
      </w:r>
      <w:r w:rsidRPr="003A3E3C">
        <w:rPr>
          <w:i/>
        </w:rPr>
        <w:t>crea</w:t>
      </w:r>
      <w:r w:rsidRPr="003A3E3C">
        <w:rPr>
          <w:i/>
          <w:spacing w:val="1"/>
        </w:rPr>
        <w:t>ti</w:t>
      </w:r>
      <w:r w:rsidRPr="003A3E3C">
        <w:rPr>
          <w:i/>
        </w:rPr>
        <w:t>n</w:t>
      </w:r>
      <w:r w:rsidRPr="003A3E3C">
        <w:rPr>
          <w:i/>
          <w:spacing w:val="1"/>
        </w:rPr>
        <w:t>i</w:t>
      </w:r>
      <w:r w:rsidRPr="003A3E3C">
        <w:rPr>
          <w:i/>
        </w:rPr>
        <w:t>ne</w:t>
      </w:r>
      <w:r w:rsidRPr="003A3E3C">
        <w:rPr>
          <w:i/>
          <w:spacing w:val="1"/>
        </w:rPr>
        <w:t xml:space="preserve"> </w:t>
      </w:r>
      <w:r w:rsidRPr="003A3E3C">
        <w:rPr>
          <w:i/>
        </w:rPr>
        <w:t>c</w:t>
      </w:r>
      <w:r w:rsidRPr="003A3E3C">
        <w:rPr>
          <w:i/>
          <w:spacing w:val="1"/>
        </w:rPr>
        <w:t>l</w:t>
      </w:r>
      <w:r w:rsidRPr="003A3E3C">
        <w:rPr>
          <w:i/>
        </w:rPr>
        <w:t>earance</w:t>
      </w:r>
      <w:r w:rsidRPr="003A3E3C">
        <w:rPr>
          <w:i/>
          <w:spacing w:val="1"/>
        </w:rPr>
        <w:t xml:space="preserve"> </w:t>
      </w:r>
      <w:r w:rsidRPr="003A3E3C">
        <w:rPr>
          <w:i/>
        </w:rPr>
        <w:t>&lt;</w:t>
      </w:r>
      <w:r w:rsidRPr="003A3E3C">
        <w:rPr>
          <w:i/>
          <w:spacing w:val="-1"/>
        </w:rPr>
        <w:t xml:space="preserve"> </w:t>
      </w:r>
      <w:r w:rsidR="00B6171F" w:rsidRPr="003A3E3C">
        <w:rPr>
          <w:i/>
        </w:rPr>
        <w:t>30</w:t>
      </w:r>
      <w:r w:rsidR="00B6171F">
        <w:rPr>
          <w:i/>
        </w:rPr>
        <w:t> </w:t>
      </w:r>
      <w:r w:rsidRPr="003A3E3C">
        <w:rPr>
          <w:i/>
          <w:spacing w:val="-1"/>
        </w:rPr>
        <w:t>m</w:t>
      </w:r>
      <w:r w:rsidRPr="003A3E3C">
        <w:rPr>
          <w:i/>
          <w:spacing w:val="1"/>
        </w:rPr>
        <w:t>l/</w:t>
      </w:r>
      <w:r w:rsidRPr="003A3E3C">
        <w:rPr>
          <w:i/>
          <w:spacing w:val="-1"/>
        </w:rPr>
        <w:t>m</w:t>
      </w:r>
      <w:r w:rsidRPr="003A3E3C">
        <w:rPr>
          <w:i/>
          <w:spacing w:val="1"/>
        </w:rPr>
        <w:t>i</w:t>
      </w:r>
      <w:r w:rsidRPr="003A3E3C">
        <w:rPr>
          <w:i/>
        </w:rPr>
        <w:t>n)</w:t>
      </w:r>
      <w:r w:rsidRPr="003A3E3C">
        <w:rPr>
          <w:i/>
          <w:spacing w:val="-1"/>
        </w:rPr>
        <w:t xml:space="preserve"> </w:t>
      </w:r>
      <w:r w:rsidRPr="003A3E3C">
        <w:rPr>
          <w:i/>
        </w:rPr>
        <w:t>and hae</w:t>
      </w:r>
      <w:r w:rsidRPr="003A3E3C">
        <w:rPr>
          <w:i/>
          <w:spacing w:val="-1"/>
        </w:rPr>
        <w:t>m</w:t>
      </w:r>
      <w:r w:rsidRPr="003A3E3C">
        <w:rPr>
          <w:i/>
        </w:rPr>
        <w:t>od</w:t>
      </w:r>
      <w:r w:rsidRPr="003A3E3C">
        <w:rPr>
          <w:i/>
          <w:spacing w:val="1"/>
        </w:rPr>
        <w:t>i</w:t>
      </w:r>
      <w:r w:rsidRPr="003A3E3C">
        <w:rPr>
          <w:i/>
        </w:rPr>
        <w:t>a</w:t>
      </w:r>
      <w:r w:rsidRPr="003A3E3C">
        <w:rPr>
          <w:i/>
          <w:spacing w:val="1"/>
        </w:rPr>
        <w:t>l</w:t>
      </w:r>
      <w:r w:rsidRPr="003A3E3C">
        <w:rPr>
          <w:i/>
        </w:rPr>
        <w:t>ys</w:t>
      </w:r>
      <w:r w:rsidRPr="003A3E3C">
        <w:rPr>
          <w:i/>
          <w:spacing w:val="1"/>
        </w:rPr>
        <w:t>i</w:t>
      </w:r>
      <w:r w:rsidRPr="003A3E3C">
        <w:rPr>
          <w:i/>
        </w:rPr>
        <w:t>s</w:t>
      </w:r>
      <w:r w:rsidRPr="003A3E3C">
        <w:rPr>
          <w:i/>
          <w:spacing w:val="1"/>
        </w:rPr>
        <w:t xml:space="preserve"> </w:t>
      </w:r>
      <w:r w:rsidRPr="003A3E3C">
        <w:rPr>
          <w:i/>
        </w:rPr>
        <w:t>pa</w:t>
      </w:r>
      <w:r w:rsidRPr="003A3E3C">
        <w:rPr>
          <w:i/>
          <w:spacing w:val="1"/>
        </w:rPr>
        <w:t>ti</w:t>
      </w:r>
      <w:r w:rsidRPr="003A3E3C">
        <w:rPr>
          <w:i/>
        </w:rPr>
        <w:t>en</w:t>
      </w:r>
      <w:r w:rsidRPr="003A3E3C">
        <w:rPr>
          <w:i/>
          <w:spacing w:val="1"/>
        </w:rPr>
        <w:t>t</w:t>
      </w:r>
      <w:r w:rsidRPr="003A3E3C">
        <w:rPr>
          <w:i/>
        </w:rPr>
        <w:t>s</w:t>
      </w:r>
    </w:p>
    <w:p w14:paraId="0A9D7480" w14:textId="77777777" w:rsidR="00936513" w:rsidRPr="0053141D" w:rsidRDefault="00B71A7C" w:rsidP="00936513">
      <w:pPr>
        <w:spacing w:before="6" w:line="245" w:lineRule="auto"/>
        <w:ind w:right="128"/>
      </w:pPr>
      <w:r w:rsidRPr="00266614">
        <w:t>Adequate dose adjustments cannot be applied due to lack of alternative tablet strengths, therefore use in this group of patients is not recommended. If no alternative treatment is available, prolonged dose intervals may be used as follows:</w:t>
      </w:r>
    </w:p>
    <w:p w14:paraId="0A9D7481" w14:textId="77777777" w:rsidR="00936513" w:rsidRPr="0053141D" w:rsidRDefault="00936513" w:rsidP="00936513">
      <w:pPr>
        <w:spacing w:before="19" w:line="240" w:lineRule="exact"/>
        <w:rPr>
          <w:sz w:val="24"/>
        </w:rPr>
      </w:pPr>
    </w:p>
    <w:p w14:paraId="0A9D7482" w14:textId="77777777" w:rsidR="00936513" w:rsidRPr="008F622A" w:rsidRDefault="00B71A7C" w:rsidP="00936513">
      <w:pPr>
        <w:spacing w:line="240" w:lineRule="auto"/>
        <w:ind w:right="-20"/>
      </w:pPr>
      <w:r w:rsidRPr="00A70FEE">
        <w:t>Se</w:t>
      </w:r>
      <w:r w:rsidRPr="00A70FEE">
        <w:rPr>
          <w:spacing w:val="-2"/>
        </w:rPr>
        <w:t>v</w:t>
      </w:r>
      <w:r w:rsidRPr="00A70FEE">
        <w:t>e</w:t>
      </w:r>
      <w:r w:rsidRPr="00A70FEE">
        <w:rPr>
          <w:spacing w:val="1"/>
        </w:rPr>
        <w:t>r</w:t>
      </w:r>
      <w:r w:rsidRPr="00A70FEE">
        <w:t>e</w:t>
      </w:r>
      <w:r w:rsidRPr="00A70FEE">
        <w:rPr>
          <w:spacing w:val="1"/>
        </w:rPr>
        <w:t xml:space="preserve"> r</w:t>
      </w:r>
      <w:r w:rsidRPr="00A70FEE">
        <w:t>enal</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w:t>
      </w:r>
      <w:r w:rsidRPr="00A70FEE">
        <w:rPr>
          <w:spacing w:val="1"/>
        </w:rPr>
        <w:t>t</w:t>
      </w:r>
      <w:r w:rsidRPr="00A70FEE">
        <w:t>:</w:t>
      </w:r>
      <w:r>
        <w:rPr>
          <w:spacing w:val="1"/>
        </w:rPr>
        <w:t xml:space="preserve"> </w:t>
      </w:r>
      <w:r w:rsidR="00B6171F" w:rsidRPr="00A70FEE">
        <w:t>245</w:t>
      </w:r>
      <w:r w:rsidR="00B6171F">
        <w:rPr>
          <w:spacing w:val="-1"/>
        </w:rPr>
        <w:t> </w:t>
      </w:r>
      <w:r w:rsidRPr="00A70FEE">
        <w:rPr>
          <w:spacing w:val="-4"/>
        </w:rPr>
        <w:t>m</w:t>
      </w:r>
      <w:r w:rsidRPr="00A70FEE">
        <w:t>g</w:t>
      </w:r>
      <w:r w:rsidRPr="00A70FEE">
        <w:rPr>
          <w:spacing w:val="-2"/>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Pr>
          <w:spacing w:val="1"/>
        </w:rPr>
        <w:t xml:space="preserve"> </w:t>
      </w:r>
      <w:r w:rsidRPr="00A70FEE">
        <w:rPr>
          <w:spacing w:val="-4"/>
        </w:rPr>
        <w:t>m</w:t>
      </w:r>
      <w:r w:rsidRPr="00A70FEE">
        <w:t>ay</w:t>
      </w:r>
      <w:r w:rsidRPr="00A70FEE">
        <w:rPr>
          <w:spacing w:val="-2"/>
        </w:rPr>
        <w:t xml:space="preserve"> </w:t>
      </w:r>
      <w:r w:rsidRPr="00A70FEE">
        <w:t>be</w:t>
      </w:r>
      <w:r w:rsidRPr="00A70FEE">
        <w:rPr>
          <w:spacing w:val="1"/>
        </w:rPr>
        <w:t xml:space="preserve"> </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w:t>
      </w:r>
      <w:r w:rsidRPr="00A70FEE">
        <w:t>e</w:t>
      </w:r>
      <w:r w:rsidRPr="00A70FEE">
        <w:rPr>
          <w:spacing w:val="1"/>
        </w:rPr>
        <w:t>r</w:t>
      </w:r>
      <w:r w:rsidRPr="00A70FEE">
        <w:t>ed e</w:t>
      </w:r>
      <w:r w:rsidRPr="00A70FEE">
        <w:rPr>
          <w:spacing w:val="-2"/>
        </w:rPr>
        <w:t>v</w:t>
      </w:r>
      <w:r w:rsidRPr="00A70FEE">
        <w:t>e</w:t>
      </w:r>
      <w:r w:rsidRPr="00A70FEE">
        <w:rPr>
          <w:spacing w:val="1"/>
        </w:rPr>
        <w:t>r</w:t>
      </w:r>
      <w:r w:rsidRPr="00A70FEE">
        <w:t>y</w:t>
      </w:r>
      <w:r>
        <w:t xml:space="preserve"> </w:t>
      </w:r>
      <w:r w:rsidRPr="00A70FEE">
        <w:t>72</w:t>
      </w:r>
      <w:r w:rsidRPr="00A70FEE">
        <w:rPr>
          <w:spacing w:val="-4"/>
        </w:rPr>
        <w:t>-</w:t>
      </w:r>
      <w:r w:rsidR="00B6171F" w:rsidRPr="00A70FEE">
        <w:t>96</w:t>
      </w:r>
      <w:r w:rsidR="00B6171F">
        <w:t> </w:t>
      </w:r>
      <w:r w:rsidRPr="00A70FEE">
        <w:t>hou</w:t>
      </w:r>
      <w:r w:rsidRPr="00A70FEE">
        <w:rPr>
          <w:spacing w:val="1"/>
        </w:rPr>
        <w:t>r</w:t>
      </w:r>
      <w:r w:rsidRPr="00A70FEE">
        <w:t>s</w:t>
      </w:r>
      <w:r w:rsidRPr="00A70FEE">
        <w:rPr>
          <w:spacing w:val="1"/>
        </w:rPr>
        <w:t xml:space="preserve"> (</w:t>
      </w:r>
      <w:r w:rsidRPr="00A70FEE">
        <w:t>dos</w:t>
      </w:r>
      <w:r w:rsidRPr="00A70FEE">
        <w:rPr>
          <w:spacing w:val="1"/>
        </w:rPr>
        <w:t>i</w:t>
      </w:r>
      <w:r w:rsidRPr="00A70FEE">
        <w:t>ng</w:t>
      </w:r>
      <w:r w:rsidRPr="00A70FEE">
        <w:rPr>
          <w:spacing w:val="-2"/>
        </w:rPr>
        <w:t xml:space="preserve"> </w:t>
      </w:r>
      <w:r w:rsidRPr="00A70FEE">
        <w:rPr>
          <w:spacing w:val="1"/>
        </w:rPr>
        <w:t>t</w:t>
      </w:r>
      <w:r w:rsidRPr="00A70FEE">
        <w:rPr>
          <w:spacing w:val="-1"/>
        </w:rPr>
        <w:t>w</w:t>
      </w:r>
      <w:r w:rsidRPr="00A70FEE">
        <w:rPr>
          <w:spacing w:val="1"/>
        </w:rPr>
        <w:t>i</w:t>
      </w:r>
      <w:r w:rsidRPr="00A70FEE">
        <w:t>ce</w:t>
      </w:r>
      <w:r w:rsidRPr="00A70FEE">
        <w:rPr>
          <w:spacing w:val="1"/>
        </w:rPr>
        <w:t xml:space="preserve"> </w:t>
      </w:r>
      <w:r w:rsidRPr="00A70FEE">
        <w:t>a</w:t>
      </w:r>
      <w:r w:rsidRPr="00A70FEE">
        <w:rPr>
          <w:spacing w:val="1"/>
        </w:rPr>
        <w:t xml:space="preserve"> </w:t>
      </w:r>
      <w:r w:rsidRPr="00A70FEE">
        <w:rPr>
          <w:spacing w:val="-1"/>
        </w:rPr>
        <w:t>w</w:t>
      </w:r>
      <w:r w:rsidRPr="00A70FEE">
        <w:t>ee</w:t>
      </w:r>
      <w:r w:rsidRPr="00A70FEE">
        <w:rPr>
          <w:spacing w:val="-2"/>
        </w:rPr>
        <w:t>k</w:t>
      </w:r>
      <w:r w:rsidRPr="00A70FEE">
        <w:rPr>
          <w:spacing w:val="1"/>
        </w:rPr>
        <w:t>)</w:t>
      </w:r>
      <w:r w:rsidRPr="00A70FEE">
        <w:t>.</w:t>
      </w:r>
    </w:p>
    <w:p w14:paraId="0A9D7483" w14:textId="77777777" w:rsidR="00936513" w:rsidRPr="00A70FEE" w:rsidRDefault="00936513" w:rsidP="00936513">
      <w:pPr>
        <w:spacing w:before="5"/>
        <w:rPr>
          <w:sz w:val="26"/>
        </w:rPr>
      </w:pPr>
    </w:p>
    <w:p w14:paraId="0A9D7484" w14:textId="17766F95" w:rsidR="00936513" w:rsidRDefault="00B71A7C" w:rsidP="00936513">
      <w:pPr>
        <w:spacing w:line="245" w:lineRule="auto"/>
        <w:ind w:right="129"/>
      </w:pPr>
      <w:r w:rsidRPr="00A70FEE">
        <w:rPr>
          <w:spacing w:val="-1"/>
        </w:rPr>
        <w:t>H</w:t>
      </w:r>
      <w:r w:rsidRPr="00A70FEE">
        <w:t>ae</w:t>
      </w:r>
      <w:r w:rsidRPr="00A70FEE">
        <w:rPr>
          <w:spacing w:val="-4"/>
        </w:rPr>
        <w:t>m</w:t>
      </w:r>
      <w:r w:rsidRPr="00A70FEE">
        <w:t>od</w:t>
      </w:r>
      <w:r w:rsidRPr="00A70FEE">
        <w:rPr>
          <w:spacing w:val="1"/>
        </w:rPr>
        <w:t>i</w:t>
      </w:r>
      <w:r w:rsidRPr="00A70FEE">
        <w:t>a</w:t>
      </w:r>
      <w:r w:rsidRPr="00A70FEE">
        <w:rPr>
          <w:spacing w:val="1"/>
        </w:rPr>
        <w:t>l</w:t>
      </w:r>
      <w:r w:rsidRPr="00A70FEE">
        <w:rPr>
          <w:spacing w:val="-2"/>
        </w:rPr>
        <w:t>y</w:t>
      </w:r>
      <w:r w:rsidRPr="00A70FEE">
        <w:t>s</w:t>
      </w:r>
      <w:r w:rsidRPr="00A70FEE">
        <w:rPr>
          <w:spacing w:val="1"/>
        </w:rPr>
        <w:t>i</w:t>
      </w:r>
      <w:r w:rsidRPr="00A70FEE">
        <w:t>s</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Pr>
          <w:spacing w:val="1"/>
        </w:rPr>
        <w:t xml:space="preserve"> </w:t>
      </w:r>
      <w:r w:rsidR="00B6171F" w:rsidRPr="00A70FEE">
        <w:t>245</w:t>
      </w:r>
      <w:r w:rsidR="00B6171F">
        <w:t> </w:t>
      </w:r>
      <w:r w:rsidRPr="00A70FEE">
        <w:rPr>
          <w:spacing w:val="-4"/>
        </w:rPr>
        <w:t>m</w:t>
      </w:r>
      <w:r w:rsidRPr="00A70FEE">
        <w:t>g</w:t>
      </w:r>
      <w:r w:rsidRPr="00A70FEE">
        <w:rPr>
          <w:spacing w:val="-2"/>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4"/>
        </w:rPr>
        <w:t>m</w:t>
      </w:r>
      <w:r w:rsidRPr="00A70FEE">
        <w:t>ay</w:t>
      </w:r>
      <w:r w:rsidRPr="00A70FEE">
        <w:rPr>
          <w:spacing w:val="-2"/>
        </w:rPr>
        <w:t xml:space="preserve"> </w:t>
      </w:r>
      <w:r w:rsidRPr="00A70FEE">
        <w:t>be</w:t>
      </w:r>
      <w:r w:rsidRPr="00A70FEE">
        <w:rPr>
          <w:spacing w:val="1"/>
        </w:rPr>
        <w:t xml:space="preserve"> </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w:t>
      </w:r>
      <w:r w:rsidRPr="00A70FEE">
        <w:t>e</w:t>
      </w:r>
      <w:r w:rsidRPr="00A70FEE">
        <w:rPr>
          <w:spacing w:val="1"/>
        </w:rPr>
        <w:t>r</w:t>
      </w:r>
      <w:r w:rsidRPr="00A70FEE">
        <w:t>ed e</w:t>
      </w:r>
      <w:r w:rsidRPr="00A70FEE">
        <w:rPr>
          <w:spacing w:val="-2"/>
        </w:rPr>
        <w:t>v</w:t>
      </w:r>
      <w:r w:rsidRPr="00A70FEE">
        <w:t>e</w:t>
      </w:r>
      <w:r w:rsidRPr="00A70FEE">
        <w:rPr>
          <w:spacing w:val="1"/>
        </w:rPr>
        <w:t>r</w:t>
      </w:r>
      <w:r w:rsidRPr="00A70FEE">
        <w:t>y</w:t>
      </w:r>
      <w:r w:rsidRPr="00A70FEE">
        <w:rPr>
          <w:spacing w:val="-2"/>
        </w:rPr>
        <w:t xml:space="preserve"> </w:t>
      </w:r>
      <w:r w:rsidR="00B6171F" w:rsidRPr="00A70FEE">
        <w:t>7</w:t>
      </w:r>
      <w:r w:rsidR="00B6171F">
        <w:rPr>
          <w:spacing w:val="-1"/>
        </w:rPr>
        <w:t> </w:t>
      </w:r>
      <w:r w:rsidRPr="00A70FEE">
        <w:t>da</w:t>
      </w:r>
      <w:r w:rsidRPr="00A70FEE">
        <w:rPr>
          <w:spacing w:val="-2"/>
        </w:rPr>
        <w:t xml:space="preserve">ys </w:t>
      </w:r>
      <w:r w:rsidRPr="00A70FEE">
        <w:rPr>
          <w:spacing w:val="1"/>
        </w:rPr>
        <w:t>f</w:t>
      </w:r>
      <w:r w:rsidRPr="00A70FEE">
        <w:t>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w:t>
      </w:r>
      <w:r w:rsidRPr="00A70FEE">
        <w:t>co</w:t>
      </w:r>
      <w:r w:rsidRPr="00A70FEE">
        <w:rPr>
          <w:spacing w:val="-4"/>
        </w:rPr>
        <w:t>m</w:t>
      </w:r>
      <w:r w:rsidRPr="00A70FEE">
        <w:t>p</w:t>
      </w:r>
      <w:r w:rsidRPr="00A70FEE">
        <w:rPr>
          <w:spacing w:val="1"/>
        </w:rPr>
        <w:t>l</w:t>
      </w:r>
      <w:r w:rsidRPr="00A70FEE">
        <w:t>e</w:t>
      </w:r>
      <w:r w:rsidRPr="00A70FEE">
        <w:rPr>
          <w:spacing w:val="1"/>
        </w:rPr>
        <w:t>ti</w:t>
      </w:r>
      <w:r w:rsidRPr="00A70FEE">
        <w:t>on of</w:t>
      </w:r>
      <w:r w:rsidRPr="00A70FEE">
        <w:rPr>
          <w:spacing w:val="1"/>
        </w:rPr>
        <w:t xml:space="preserve"> </w:t>
      </w:r>
      <w:r w:rsidRPr="00A70FEE">
        <w:t>a</w:t>
      </w:r>
      <w:r w:rsidRPr="00A70FEE">
        <w:rPr>
          <w:spacing w:val="1"/>
        </w:rPr>
        <w:t xml:space="preserve"> </w:t>
      </w:r>
      <w:r w:rsidRPr="00A70FEE">
        <w:t>hae</w:t>
      </w:r>
      <w:r w:rsidRPr="00A70FEE">
        <w:rPr>
          <w:spacing w:val="-4"/>
        </w:rPr>
        <w:t>m</w:t>
      </w:r>
      <w:r w:rsidRPr="00A70FEE">
        <w:t>od</w:t>
      </w:r>
      <w:r w:rsidRPr="00A70FEE">
        <w:rPr>
          <w:spacing w:val="1"/>
        </w:rPr>
        <w:t>i</w:t>
      </w:r>
      <w:r w:rsidRPr="00A70FEE">
        <w:t>a</w:t>
      </w:r>
      <w:r w:rsidRPr="00A70FEE">
        <w:rPr>
          <w:spacing w:val="1"/>
        </w:rPr>
        <w:t>l</w:t>
      </w:r>
      <w:r w:rsidRPr="00A70FEE">
        <w:rPr>
          <w:spacing w:val="-2"/>
        </w:rPr>
        <w:t>y</w:t>
      </w:r>
      <w:r w:rsidRPr="00A70FEE">
        <w:t>s</w:t>
      </w:r>
      <w:r w:rsidRPr="00A70FEE">
        <w:rPr>
          <w:spacing w:val="1"/>
        </w:rPr>
        <w:t>i</w:t>
      </w:r>
      <w:r w:rsidRPr="00A70FEE">
        <w:t>s</w:t>
      </w:r>
      <w:r w:rsidRPr="00A70FEE">
        <w:rPr>
          <w:spacing w:val="1"/>
        </w:rPr>
        <w:t xml:space="preserve"> </w:t>
      </w:r>
      <w:proofErr w:type="gramStart"/>
      <w:r w:rsidRPr="00A70FEE">
        <w:t>sess</w:t>
      </w:r>
      <w:r w:rsidRPr="00A70FEE">
        <w:rPr>
          <w:spacing w:val="1"/>
        </w:rPr>
        <w:t>i</w:t>
      </w:r>
      <w:r>
        <w:t>on.</w:t>
      </w:r>
      <w:r w:rsidRPr="00BB7C9C">
        <w:t>*</w:t>
      </w:r>
      <w:proofErr w:type="gramEnd"/>
    </w:p>
    <w:p w14:paraId="0A9D7485" w14:textId="77777777" w:rsidR="00936513" w:rsidRDefault="00936513" w:rsidP="00936513">
      <w:pPr>
        <w:spacing w:line="245" w:lineRule="auto"/>
        <w:ind w:right="129"/>
      </w:pPr>
    </w:p>
    <w:p w14:paraId="0A9D7486" w14:textId="77777777" w:rsidR="00936513" w:rsidRPr="00A70FEE" w:rsidRDefault="00B71A7C" w:rsidP="00936513">
      <w:pPr>
        <w:spacing w:line="245" w:lineRule="auto"/>
        <w:ind w:right="129"/>
      </w:pPr>
      <w:r w:rsidRPr="00A70FEE">
        <w:rPr>
          <w:spacing w:val="2"/>
        </w:rPr>
        <w:t>T</w:t>
      </w:r>
      <w:r w:rsidRPr="00A70FEE">
        <w:t>hese</w:t>
      </w:r>
      <w:r w:rsidRPr="00A70FEE">
        <w:rPr>
          <w:spacing w:val="1"/>
        </w:rPr>
        <w:t xml:space="preserve"> </w:t>
      </w:r>
      <w:r w:rsidRPr="00A70FEE">
        <w:t>dose</w:t>
      </w:r>
      <w:r>
        <w:rPr>
          <w:spacing w:val="1"/>
        </w:rPr>
        <w:t xml:space="preserve"> i</w:t>
      </w:r>
      <w:r>
        <w:t>n</w:t>
      </w:r>
      <w:r>
        <w:rPr>
          <w:spacing w:val="1"/>
        </w:rPr>
        <w:t>t</w:t>
      </w:r>
      <w:r>
        <w:t>e</w:t>
      </w:r>
      <w:r>
        <w:rPr>
          <w:spacing w:val="1"/>
        </w:rPr>
        <w:t>r</w:t>
      </w:r>
      <w:r>
        <w:rPr>
          <w:spacing w:val="-2"/>
        </w:rPr>
        <w:t>v</w:t>
      </w:r>
      <w:r>
        <w:t>al</w:t>
      </w:r>
      <w:r w:rsidRPr="00A70FEE">
        <w:rPr>
          <w:spacing w:val="1"/>
        </w:rPr>
        <w:t xml:space="preserve"> </w:t>
      </w:r>
      <w:r w:rsidRPr="00A70FEE">
        <w:t>ad</w:t>
      </w:r>
      <w:r w:rsidRPr="00A70FEE">
        <w:rPr>
          <w:spacing w:val="3"/>
        </w:rPr>
        <w:t>j</w:t>
      </w:r>
      <w:r w:rsidRPr="00A70FEE">
        <w:t>us</w:t>
      </w:r>
      <w:r w:rsidRPr="00A70FEE">
        <w:rPr>
          <w:spacing w:val="1"/>
        </w:rPr>
        <w:t>t</w:t>
      </w:r>
      <w:r w:rsidRPr="00A70FEE">
        <w:rPr>
          <w:spacing w:val="-4"/>
        </w:rPr>
        <w:t>m</w:t>
      </w:r>
      <w:r w:rsidRPr="00A70FEE">
        <w:t>en</w:t>
      </w:r>
      <w:r w:rsidRPr="00A70FEE">
        <w:rPr>
          <w:spacing w:val="1"/>
        </w:rPr>
        <w:t>t</w:t>
      </w:r>
      <w:r w:rsidRPr="00A70FEE">
        <w:t>s</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not</w:t>
      </w:r>
      <w:r w:rsidRPr="00A70FEE">
        <w:rPr>
          <w:spacing w:val="1"/>
        </w:rPr>
        <w:t xml:space="preserve"> </w:t>
      </w:r>
      <w:r w:rsidRPr="00A70FEE">
        <w:t>been con</w:t>
      </w:r>
      <w:r w:rsidRPr="00A70FEE">
        <w:rPr>
          <w:spacing w:val="1"/>
        </w:rPr>
        <w:t>fir</w:t>
      </w:r>
      <w:r w:rsidRPr="00A70FEE">
        <w:rPr>
          <w:spacing w:val="-4"/>
        </w:rPr>
        <w:t>m</w:t>
      </w:r>
      <w:r w:rsidRPr="00A70FEE">
        <w:t xml:space="preserve">ed </w:t>
      </w:r>
      <w:r w:rsidRPr="00A70FEE">
        <w:rPr>
          <w:spacing w:val="1"/>
        </w:rPr>
        <w:t>i</w:t>
      </w:r>
      <w:r w:rsidRPr="00A70FEE">
        <w:t>n c</w:t>
      </w:r>
      <w:r w:rsidRPr="00A70FEE">
        <w:rPr>
          <w:spacing w:val="1"/>
        </w:rPr>
        <w:t>li</w:t>
      </w:r>
      <w:r w:rsidRPr="00A70FEE">
        <w:t>n</w:t>
      </w:r>
      <w:r w:rsidRPr="00A70FEE">
        <w:rPr>
          <w:spacing w:val="1"/>
        </w:rPr>
        <w:t>i</w:t>
      </w:r>
      <w:r w:rsidRPr="00A70FEE">
        <w:t>cal</w:t>
      </w:r>
      <w:r w:rsidRPr="00A70FEE">
        <w:rPr>
          <w:spacing w:val="1"/>
        </w:rPr>
        <w:t xml:space="preserve"> </w:t>
      </w:r>
      <w:r w:rsidRPr="00A70FEE">
        <w:t>s</w:t>
      </w:r>
      <w:r w:rsidRPr="00A70FEE">
        <w:rPr>
          <w:spacing w:val="1"/>
        </w:rPr>
        <w:t>t</w:t>
      </w:r>
      <w:r w:rsidRPr="00A70FEE">
        <w:t>ud</w:t>
      </w:r>
      <w:r w:rsidRPr="00A70FEE">
        <w:rPr>
          <w:spacing w:val="1"/>
        </w:rPr>
        <w:t>i</w:t>
      </w:r>
      <w:r>
        <w:t xml:space="preserve">es. </w:t>
      </w:r>
      <w:r w:rsidRPr="00A70FEE">
        <w:t>S</w:t>
      </w:r>
      <w:r w:rsidRPr="00A70FEE">
        <w:rPr>
          <w:spacing w:val="1"/>
        </w:rPr>
        <w:t>i</w:t>
      </w:r>
      <w:r w:rsidRPr="00A70FEE">
        <w:rPr>
          <w:spacing w:val="-4"/>
        </w:rPr>
        <w:t>m</w:t>
      </w:r>
      <w:r w:rsidRPr="00A70FEE">
        <w:t>u</w:t>
      </w:r>
      <w:r w:rsidRPr="00A70FEE">
        <w:rPr>
          <w:spacing w:val="1"/>
        </w:rPr>
        <w:t>l</w:t>
      </w:r>
      <w:r w:rsidRPr="00A70FEE">
        <w:t>a</w:t>
      </w:r>
      <w:r w:rsidRPr="00A70FEE">
        <w:rPr>
          <w:spacing w:val="1"/>
        </w:rPr>
        <w:t>ti</w:t>
      </w:r>
      <w:r w:rsidRPr="00A70FEE">
        <w:t>ons</w:t>
      </w:r>
      <w:r w:rsidRPr="00A70FEE">
        <w:rPr>
          <w:spacing w:val="1"/>
        </w:rPr>
        <w:t xml:space="preserve"> </w:t>
      </w:r>
      <w:r w:rsidRPr="00A70FEE">
        <w:t>su</w:t>
      </w:r>
      <w:r w:rsidRPr="00A70FEE">
        <w:rPr>
          <w:spacing w:val="-2"/>
        </w:rPr>
        <w:t>gg</w:t>
      </w:r>
      <w:r w:rsidRPr="00A70FEE">
        <w:t>est</w:t>
      </w:r>
      <w:r w:rsidRPr="00A70FEE">
        <w:rPr>
          <w:spacing w:val="1"/>
        </w:rPr>
        <w:t xml:space="preserve"> t</w:t>
      </w:r>
      <w:r w:rsidRPr="00A70FEE">
        <w:t xml:space="preserve">hat </w:t>
      </w:r>
      <w:r w:rsidRPr="00A70FEE">
        <w:rPr>
          <w:spacing w:val="1"/>
        </w:rPr>
        <w:t>t</w:t>
      </w:r>
      <w:r w:rsidRPr="00A70FEE">
        <w:t>he</w:t>
      </w:r>
      <w:r w:rsidRPr="00A70FEE">
        <w:rPr>
          <w:spacing w:val="1"/>
        </w:rPr>
        <w:t xml:space="preserve"> </w:t>
      </w:r>
      <w:r w:rsidRPr="00A70FEE">
        <w:t>p</w:t>
      </w:r>
      <w:r w:rsidRPr="00A70FEE">
        <w:rPr>
          <w:spacing w:val="1"/>
        </w:rPr>
        <w:t>r</w:t>
      </w:r>
      <w:r w:rsidRPr="00A70FEE">
        <w:t>o</w:t>
      </w:r>
      <w:r w:rsidRPr="00A70FEE">
        <w:rPr>
          <w:spacing w:val="1"/>
        </w:rPr>
        <w:t>l</w:t>
      </w:r>
      <w:r w:rsidRPr="00A70FEE">
        <w:t>on</w:t>
      </w:r>
      <w:r w:rsidRPr="00A70FEE">
        <w:rPr>
          <w:spacing w:val="-2"/>
        </w:rPr>
        <w:t>g</w:t>
      </w:r>
      <w:r w:rsidRPr="00A70FEE">
        <w:t>ed dose</w:t>
      </w:r>
      <w:r w:rsidRPr="00A70FEE">
        <w:rPr>
          <w:spacing w:val="1"/>
        </w:rPr>
        <w:t xml:space="preserve"> i</w:t>
      </w:r>
      <w:r w:rsidRPr="00A70FEE">
        <w:t>n</w:t>
      </w:r>
      <w:r w:rsidRPr="00A70FEE">
        <w:rPr>
          <w:spacing w:val="1"/>
        </w:rPr>
        <w:t>t</w:t>
      </w:r>
      <w:r w:rsidRPr="00A70FEE">
        <w:t>e</w:t>
      </w:r>
      <w:r w:rsidRPr="00A70FEE">
        <w:rPr>
          <w:spacing w:val="1"/>
        </w:rPr>
        <w:t>r</w:t>
      </w:r>
      <w:r w:rsidRPr="00A70FEE">
        <w:rPr>
          <w:spacing w:val="-2"/>
        </w:rPr>
        <w:t>v</w:t>
      </w:r>
      <w:r w:rsidRPr="00A70FEE">
        <w:t>al</w:t>
      </w:r>
      <w:r w:rsidRPr="00A70FEE">
        <w:rPr>
          <w:spacing w:val="1"/>
        </w:rPr>
        <w:t xml:space="preserve"> </w:t>
      </w:r>
      <w:r>
        <w:t>us</w:t>
      </w:r>
      <w:r>
        <w:rPr>
          <w:spacing w:val="1"/>
        </w:rPr>
        <w:t>i</w:t>
      </w:r>
      <w:r>
        <w:t>ng</w:t>
      </w:r>
      <w:r>
        <w:rPr>
          <w:spacing w:val="-2"/>
        </w:rPr>
        <w:t xml:space="preserve"> </w:t>
      </w:r>
      <w:r w:rsidR="00B6171F">
        <w:rPr>
          <w:spacing w:val="1"/>
        </w:rPr>
        <w:t>t</w:t>
      </w:r>
      <w:r>
        <w:rPr>
          <w:spacing w:val="1"/>
        </w:rPr>
        <w:t>enofovir disoproxil</w:t>
      </w:r>
      <w:r>
        <w:t xml:space="preserve"> </w:t>
      </w:r>
      <w:r w:rsidR="00B6171F">
        <w:t>245 </w:t>
      </w:r>
      <w:r>
        <w:rPr>
          <w:spacing w:val="-4"/>
        </w:rPr>
        <w:t>m</w:t>
      </w:r>
      <w:r>
        <w:t>g</w:t>
      </w:r>
      <w:r>
        <w:rPr>
          <w:spacing w:val="-2"/>
        </w:rPr>
        <w:t xml:space="preserve"> </w:t>
      </w:r>
      <w:r>
        <w:rPr>
          <w:spacing w:val="1"/>
        </w:rPr>
        <w:t>fil</w:t>
      </w:r>
      <w:r>
        <w:rPr>
          <w:spacing w:val="-5"/>
        </w:rPr>
        <w:t>m</w:t>
      </w:r>
      <w:r>
        <w:rPr>
          <w:spacing w:val="-4"/>
        </w:rPr>
        <w:t>-</w:t>
      </w:r>
      <w:r>
        <w:t>coa</w:t>
      </w:r>
      <w:r>
        <w:rPr>
          <w:spacing w:val="1"/>
        </w:rPr>
        <w:t>t</w:t>
      </w:r>
      <w:r>
        <w:t xml:space="preserve">ed </w:t>
      </w:r>
      <w:r>
        <w:rPr>
          <w:spacing w:val="1"/>
        </w:rPr>
        <w:t>t</w:t>
      </w:r>
      <w:r>
        <w:t>ab</w:t>
      </w:r>
      <w:r>
        <w:rPr>
          <w:spacing w:val="1"/>
        </w:rPr>
        <w:t>l</w:t>
      </w:r>
      <w:r>
        <w:t>e</w:t>
      </w:r>
      <w:r>
        <w:rPr>
          <w:spacing w:val="1"/>
        </w:rPr>
        <w:t>t</w:t>
      </w:r>
      <w:r>
        <w:t>s</w:t>
      </w:r>
      <w:r>
        <w:rPr>
          <w:spacing w:val="1"/>
        </w:rPr>
        <w:t xml:space="preserve"> </w:t>
      </w:r>
      <w:r w:rsidRPr="00A70FEE">
        <w:rPr>
          <w:spacing w:val="1"/>
        </w:rPr>
        <w:t>i</w:t>
      </w:r>
      <w:r w:rsidRPr="00A70FEE">
        <w:t>s</w:t>
      </w:r>
      <w:r w:rsidRPr="00A70FEE">
        <w:rPr>
          <w:spacing w:val="1"/>
        </w:rPr>
        <w:t xml:space="preserve"> </w:t>
      </w:r>
      <w:r w:rsidRPr="00A70FEE">
        <w:t>not</w:t>
      </w:r>
      <w:r w:rsidRPr="00A70FEE">
        <w:rPr>
          <w:spacing w:val="1"/>
        </w:rPr>
        <w:t xml:space="preserve"> </w:t>
      </w:r>
      <w:r w:rsidRPr="00A70FEE">
        <w:t>op</w:t>
      </w:r>
      <w:r w:rsidRPr="00A70FEE">
        <w:rPr>
          <w:spacing w:val="1"/>
        </w:rPr>
        <w:t>ti</w:t>
      </w:r>
      <w:r w:rsidRPr="00A70FEE">
        <w:rPr>
          <w:spacing w:val="-4"/>
        </w:rPr>
        <w:t>m</w:t>
      </w:r>
      <w:r w:rsidRPr="00A70FEE">
        <w:t>al</w:t>
      </w:r>
      <w:r w:rsidRPr="00A70FEE">
        <w:rPr>
          <w:spacing w:val="1"/>
        </w:rPr>
        <w:t xml:space="preserve"> </w:t>
      </w:r>
      <w:r w:rsidRPr="00A70FEE">
        <w:t>and cou</w:t>
      </w:r>
      <w:r w:rsidRPr="00A70FEE">
        <w:rPr>
          <w:spacing w:val="1"/>
        </w:rPr>
        <w:t>l</w:t>
      </w:r>
      <w:r w:rsidRPr="00A70FEE">
        <w:t xml:space="preserve">d </w:t>
      </w:r>
      <w:r w:rsidRPr="00A70FEE">
        <w:rPr>
          <w:spacing w:val="1"/>
        </w:rPr>
        <w:t>r</w:t>
      </w:r>
      <w:r w:rsidRPr="00A70FEE">
        <w:t>esu</w:t>
      </w:r>
      <w:r w:rsidRPr="00A70FEE">
        <w:rPr>
          <w:spacing w:val="1"/>
        </w:rPr>
        <w:t>l</w:t>
      </w:r>
      <w:r w:rsidRPr="00A70FEE">
        <w:t xml:space="preserve">t </w:t>
      </w:r>
      <w:r w:rsidRPr="00A70FEE">
        <w:rPr>
          <w:spacing w:val="1"/>
        </w:rPr>
        <w:t>i</w:t>
      </w:r>
      <w:r w:rsidRPr="00A70FEE">
        <w:t xml:space="preserve">n </w:t>
      </w:r>
      <w:r w:rsidRPr="00A70FEE">
        <w:rPr>
          <w:spacing w:val="1"/>
        </w:rPr>
        <w:t>i</w:t>
      </w:r>
      <w:r w:rsidRPr="00A70FEE">
        <w:t>nc</w:t>
      </w:r>
      <w:r w:rsidRPr="00A70FEE">
        <w:rPr>
          <w:spacing w:val="1"/>
        </w:rPr>
        <w:t>r</w:t>
      </w:r>
      <w:r w:rsidRPr="00A70FEE">
        <w:t xml:space="preserve">eased </w:t>
      </w:r>
      <w:r w:rsidRPr="00A70FEE">
        <w:rPr>
          <w:spacing w:val="1"/>
        </w:rPr>
        <w:t>t</w:t>
      </w:r>
      <w:r w:rsidRPr="00A70FEE">
        <w:t>ox</w:t>
      </w:r>
      <w:r w:rsidRPr="00A70FEE">
        <w:rPr>
          <w:spacing w:val="1"/>
        </w:rPr>
        <w:t>i</w:t>
      </w:r>
      <w:r w:rsidRPr="00A70FEE">
        <w:t>c</w:t>
      </w:r>
      <w:r w:rsidRPr="00A70FEE">
        <w:rPr>
          <w:spacing w:val="1"/>
        </w:rPr>
        <w:t>it</w:t>
      </w:r>
      <w:r w:rsidRPr="00A70FEE">
        <w:t>y</w:t>
      </w:r>
      <w:r w:rsidRPr="00A70FEE">
        <w:rPr>
          <w:spacing w:val="-2"/>
        </w:rPr>
        <w:t xml:space="preserve"> </w:t>
      </w:r>
      <w:r w:rsidRPr="00A70FEE">
        <w:t>and poss</w:t>
      </w:r>
      <w:r w:rsidRPr="00A70FEE">
        <w:rPr>
          <w:spacing w:val="1"/>
        </w:rPr>
        <w:t>i</w:t>
      </w:r>
      <w:r w:rsidRPr="00A70FEE">
        <w:t>b</w:t>
      </w:r>
      <w:r w:rsidRPr="00A70FEE">
        <w:rPr>
          <w:spacing w:val="1"/>
        </w:rPr>
        <w:t>l</w:t>
      </w:r>
      <w:r w:rsidRPr="00A70FEE">
        <w:t>y</w:t>
      </w:r>
      <w:r w:rsidRPr="00A70FEE">
        <w:rPr>
          <w:spacing w:val="-2"/>
        </w:rPr>
        <w:t xml:space="preserve"> </w:t>
      </w:r>
      <w:r w:rsidRPr="00A70FEE">
        <w:rPr>
          <w:spacing w:val="1"/>
        </w:rPr>
        <w:t>i</w:t>
      </w:r>
      <w:r w:rsidRPr="00A70FEE">
        <w:t>nadequa</w:t>
      </w:r>
      <w:r w:rsidRPr="00A70FEE">
        <w:rPr>
          <w:spacing w:val="1"/>
        </w:rPr>
        <w:t>t</w:t>
      </w:r>
      <w:r w:rsidRPr="00A70FEE">
        <w:t>e</w:t>
      </w:r>
      <w:r w:rsidRPr="00A70FEE">
        <w:rPr>
          <w:spacing w:val="1"/>
        </w:rPr>
        <w:t xml:space="preserve"> r</w:t>
      </w:r>
      <w:r w:rsidRPr="00A70FEE">
        <w:t xml:space="preserve">esponse. </w:t>
      </w:r>
      <w:r w:rsidRPr="00A70FEE">
        <w:rPr>
          <w:spacing w:val="2"/>
        </w:rPr>
        <w:t>T</w:t>
      </w:r>
      <w:r w:rsidRPr="00A70FEE">
        <w:t>he</w:t>
      </w:r>
      <w:r w:rsidRPr="00A70FEE">
        <w:rPr>
          <w:spacing w:val="1"/>
        </w:rPr>
        <w:t>r</w:t>
      </w:r>
      <w:r w:rsidRPr="00A70FEE">
        <w:t>e</w:t>
      </w:r>
      <w:r w:rsidRPr="00A70FEE">
        <w:rPr>
          <w:spacing w:val="1"/>
        </w:rPr>
        <w:t>f</w:t>
      </w:r>
      <w:r w:rsidRPr="00A70FEE">
        <w:t>o</w:t>
      </w:r>
      <w:r w:rsidRPr="00A70FEE">
        <w:rPr>
          <w:spacing w:val="1"/>
        </w:rPr>
        <w:t>r</w:t>
      </w:r>
      <w:r w:rsidRPr="00A70FEE">
        <w:t>e, c</w:t>
      </w:r>
      <w:r w:rsidRPr="00A70FEE">
        <w:rPr>
          <w:spacing w:val="1"/>
        </w:rPr>
        <w:t>li</w:t>
      </w:r>
      <w:r w:rsidRPr="00A70FEE">
        <w:t>n</w:t>
      </w:r>
      <w:r w:rsidRPr="00A70FEE">
        <w:rPr>
          <w:spacing w:val="1"/>
        </w:rPr>
        <w:t>i</w:t>
      </w:r>
      <w:r w:rsidRPr="00A70FEE">
        <w:t>cal</w:t>
      </w:r>
      <w:r w:rsidRPr="00A70FEE">
        <w:rPr>
          <w:spacing w:val="1"/>
        </w:rPr>
        <w:t xml:space="preserve"> r</w:t>
      </w:r>
      <w:r w:rsidRPr="00A70FEE">
        <w:t>esponse</w:t>
      </w:r>
      <w:r w:rsidRPr="00A70FEE">
        <w:rPr>
          <w:spacing w:val="1"/>
        </w:rPr>
        <w:t xml:space="preserve"> t</w:t>
      </w:r>
      <w:r w:rsidRPr="00A70FEE">
        <w:t xml:space="preserve">o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t xml:space="preserve">and </w:t>
      </w:r>
      <w:r w:rsidRPr="00A70FEE">
        <w:rPr>
          <w:spacing w:val="1"/>
        </w:rPr>
        <w:t>r</w:t>
      </w:r>
      <w:r w:rsidRPr="00A70FEE">
        <w:t>enal</w:t>
      </w:r>
      <w:r w:rsidRPr="00A70FEE">
        <w:rPr>
          <w:spacing w:val="1"/>
        </w:rPr>
        <w:t xml:space="preserve"> f</w:t>
      </w:r>
      <w:r w:rsidRPr="00A70FEE">
        <w:t>unc</w:t>
      </w:r>
      <w:r w:rsidRPr="00A70FEE">
        <w:rPr>
          <w:spacing w:val="1"/>
        </w:rPr>
        <w:t>ti</w:t>
      </w:r>
      <w:r w:rsidRPr="00A70FEE">
        <w:t>on shou</w:t>
      </w:r>
      <w:r w:rsidRPr="00A70FEE">
        <w:rPr>
          <w:spacing w:val="1"/>
        </w:rPr>
        <w:t>l</w:t>
      </w:r>
      <w:r w:rsidRPr="00A70FEE">
        <w:t>d be</w:t>
      </w:r>
      <w:r w:rsidRPr="00A70FEE">
        <w:rPr>
          <w:spacing w:val="1"/>
        </w:rPr>
        <w:t xml:space="preserve"> </w:t>
      </w:r>
      <w:r w:rsidRPr="00A70FEE">
        <w:t>c</w:t>
      </w:r>
      <w:r w:rsidRPr="00A70FEE">
        <w:rPr>
          <w:spacing w:val="1"/>
        </w:rPr>
        <w:t>l</w:t>
      </w:r>
      <w:r w:rsidRPr="00A70FEE">
        <w:t>ose</w:t>
      </w:r>
      <w:r w:rsidRPr="00A70FEE">
        <w:rPr>
          <w:spacing w:val="1"/>
        </w:rPr>
        <w:t>l</w:t>
      </w:r>
      <w:r w:rsidRPr="00A70FEE">
        <w:t>y</w:t>
      </w:r>
      <w:r w:rsidRPr="00A70FEE">
        <w:rPr>
          <w:spacing w:val="-2"/>
        </w:rPr>
        <w:t xml:space="preserve"> </w:t>
      </w:r>
      <w:r w:rsidRPr="00A70FEE">
        <w:rPr>
          <w:spacing w:val="-4"/>
        </w:rPr>
        <w:t>m</w:t>
      </w:r>
      <w:r w:rsidRPr="00A70FEE">
        <w:t>on</w:t>
      </w:r>
      <w:r w:rsidRPr="00A70FEE">
        <w:rPr>
          <w:spacing w:val="1"/>
        </w:rPr>
        <w:t>it</w:t>
      </w:r>
      <w:r w:rsidRPr="00A70FEE">
        <w:t>o</w:t>
      </w:r>
      <w:r w:rsidRPr="00A70FEE">
        <w:rPr>
          <w:spacing w:val="1"/>
        </w:rPr>
        <w:t>r</w:t>
      </w:r>
      <w:r w:rsidRPr="00A70FEE">
        <w:t xml:space="preserve">ed </w:t>
      </w:r>
      <w:r w:rsidRPr="00A70FEE">
        <w:rPr>
          <w:spacing w:val="1"/>
        </w:rPr>
        <w:t>(</w:t>
      </w:r>
      <w:r w:rsidRPr="00A70FEE">
        <w:t>see</w:t>
      </w:r>
      <w:r w:rsidRPr="00A70FEE">
        <w:rPr>
          <w:spacing w:val="1"/>
        </w:rPr>
        <w:t xml:space="preserve"> </w:t>
      </w:r>
      <w:r w:rsidRPr="00A70FEE">
        <w:t>sec</w:t>
      </w:r>
      <w:r w:rsidRPr="00A70FEE">
        <w:rPr>
          <w:spacing w:val="1"/>
        </w:rPr>
        <w:t>ti</w:t>
      </w:r>
      <w:r w:rsidRPr="00A70FEE">
        <w:t>ons</w:t>
      </w:r>
      <w:r w:rsidRPr="00A70FEE">
        <w:rPr>
          <w:spacing w:val="-1"/>
        </w:rPr>
        <w:t xml:space="preserve"> </w:t>
      </w:r>
      <w:r w:rsidRPr="00A70FEE">
        <w:t>4.4 and 5.2</w:t>
      </w:r>
      <w:r w:rsidRPr="00A70FEE">
        <w:rPr>
          <w:spacing w:val="1"/>
        </w:rPr>
        <w:t>)</w:t>
      </w:r>
      <w:r w:rsidRPr="00A70FEE">
        <w:t>.</w:t>
      </w:r>
    </w:p>
    <w:p w14:paraId="0A9D7487" w14:textId="77777777" w:rsidR="00936513" w:rsidRPr="00A70FEE" w:rsidRDefault="00936513" w:rsidP="00936513">
      <w:pPr>
        <w:spacing w:before="19" w:line="240" w:lineRule="exact"/>
        <w:rPr>
          <w:sz w:val="24"/>
        </w:rPr>
      </w:pPr>
    </w:p>
    <w:p w14:paraId="0A9D7488" w14:textId="77777777" w:rsidR="00936513" w:rsidRPr="00A70FEE" w:rsidRDefault="00B71A7C" w:rsidP="00936513">
      <w:pPr>
        <w:spacing w:line="245" w:lineRule="auto"/>
        <w:ind w:right="1075"/>
      </w:pPr>
      <w:r>
        <w:t>*</w:t>
      </w:r>
      <w:r w:rsidRPr="00A70FEE">
        <w:rPr>
          <w:spacing w:val="-1"/>
        </w:rPr>
        <w:t>G</w:t>
      </w:r>
      <w:r w:rsidRPr="00A70FEE">
        <w:t>ene</w:t>
      </w:r>
      <w:r w:rsidRPr="00A70FEE">
        <w:rPr>
          <w:spacing w:val="1"/>
        </w:rPr>
        <w:t>r</w:t>
      </w:r>
      <w:r w:rsidRPr="00A70FEE">
        <w:t>a</w:t>
      </w:r>
      <w:r w:rsidRPr="00A70FEE">
        <w:rPr>
          <w:spacing w:val="1"/>
        </w:rPr>
        <w:t>ll</w:t>
      </w:r>
      <w:r w:rsidRPr="00A70FEE">
        <w:rPr>
          <w:spacing w:val="-2"/>
        </w:rPr>
        <w:t>y</w:t>
      </w:r>
      <w:r w:rsidRPr="00A70FEE">
        <w:t>, once</w:t>
      </w:r>
      <w:r w:rsidRPr="00A70FEE">
        <w:rPr>
          <w:spacing w:val="1"/>
        </w:rPr>
        <w:t xml:space="preserve"> </w:t>
      </w:r>
      <w:r w:rsidRPr="00A70FEE">
        <w:rPr>
          <w:spacing w:val="-1"/>
        </w:rPr>
        <w:t>w</w:t>
      </w:r>
      <w:r w:rsidRPr="00A70FEE">
        <w:t>ee</w:t>
      </w:r>
      <w:r w:rsidRPr="00A70FEE">
        <w:rPr>
          <w:spacing w:val="-2"/>
        </w:rPr>
        <w:t>k</w:t>
      </w:r>
      <w:r w:rsidRPr="00A70FEE">
        <w:rPr>
          <w:spacing w:val="1"/>
        </w:rPr>
        <w:t>l</w:t>
      </w:r>
      <w:r w:rsidRPr="00A70FEE">
        <w:t>y</w:t>
      </w:r>
      <w:r w:rsidRPr="00A70FEE">
        <w:rPr>
          <w:spacing w:val="-2"/>
        </w:rPr>
        <w:t xml:space="preserve"> </w:t>
      </w:r>
      <w:r w:rsidRPr="00A70FEE">
        <w:t>dos</w:t>
      </w:r>
      <w:r w:rsidRPr="00A70FEE">
        <w:rPr>
          <w:spacing w:val="1"/>
        </w:rPr>
        <w:t>i</w:t>
      </w:r>
      <w:r w:rsidRPr="00A70FEE">
        <w:t>ng</w:t>
      </w:r>
      <w:r w:rsidRPr="00A70FEE">
        <w:rPr>
          <w:spacing w:val="-2"/>
        </w:rPr>
        <w:t xml:space="preserve"> </w:t>
      </w:r>
      <w:r w:rsidRPr="00A70FEE">
        <w:t>assu</w:t>
      </w:r>
      <w:r w:rsidRPr="00A70FEE">
        <w:rPr>
          <w:spacing w:val="-4"/>
        </w:rPr>
        <w:t>m</w:t>
      </w:r>
      <w:r w:rsidRPr="00A70FEE">
        <w:rPr>
          <w:spacing w:val="1"/>
        </w:rPr>
        <w:t>i</w:t>
      </w:r>
      <w:r w:rsidRPr="00A70FEE">
        <w:t>ng</w:t>
      </w:r>
      <w:r w:rsidRPr="00A70FEE">
        <w:rPr>
          <w:spacing w:val="-2"/>
        </w:rPr>
        <w:t xml:space="preserve"> </w:t>
      </w:r>
      <w:r w:rsidRPr="00A70FEE">
        <w:rPr>
          <w:spacing w:val="1"/>
        </w:rPr>
        <w:t>t</w:t>
      </w:r>
      <w:r w:rsidRPr="00A70FEE">
        <w:t>h</w:t>
      </w:r>
      <w:r w:rsidRPr="00A70FEE">
        <w:rPr>
          <w:spacing w:val="1"/>
        </w:rPr>
        <w:t>r</w:t>
      </w:r>
      <w:r w:rsidRPr="00A70FEE">
        <w:t>ee</w:t>
      </w:r>
      <w:r w:rsidRPr="00A70FEE">
        <w:rPr>
          <w:spacing w:val="1"/>
        </w:rPr>
        <w:t xml:space="preserve"> </w:t>
      </w:r>
      <w:r w:rsidRPr="00A70FEE">
        <w:t>hae</w:t>
      </w:r>
      <w:r w:rsidRPr="00A70FEE">
        <w:rPr>
          <w:spacing w:val="-4"/>
        </w:rPr>
        <w:t>m</w:t>
      </w:r>
      <w:r w:rsidRPr="00A70FEE">
        <w:t>od</w:t>
      </w:r>
      <w:r w:rsidRPr="00A70FEE">
        <w:rPr>
          <w:spacing w:val="1"/>
        </w:rPr>
        <w:t>i</w:t>
      </w:r>
      <w:r w:rsidRPr="00A70FEE">
        <w:t>a</w:t>
      </w:r>
      <w:r w:rsidRPr="00A70FEE">
        <w:rPr>
          <w:spacing w:val="1"/>
        </w:rPr>
        <w:t>l</w:t>
      </w:r>
      <w:r w:rsidRPr="00A70FEE">
        <w:rPr>
          <w:spacing w:val="-2"/>
        </w:rPr>
        <w:t>y</w:t>
      </w:r>
      <w:r w:rsidRPr="00A70FEE">
        <w:t>s</w:t>
      </w:r>
      <w:r w:rsidRPr="00A70FEE">
        <w:rPr>
          <w:spacing w:val="1"/>
        </w:rPr>
        <w:t>i</w:t>
      </w:r>
      <w:r w:rsidRPr="00A70FEE">
        <w:t>s</w:t>
      </w:r>
      <w:r w:rsidRPr="00A70FEE">
        <w:rPr>
          <w:spacing w:val="1"/>
        </w:rPr>
        <w:t xml:space="preserve"> </w:t>
      </w:r>
      <w:r w:rsidRPr="00A70FEE">
        <w:t>sess</w:t>
      </w:r>
      <w:r w:rsidRPr="00A70FEE">
        <w:rPr>
          <w:spacing w:val="1"/>
        </w:rPr>
        <w:t>i</w:t>
      </w:r>
      <w:r w:rsidRPr="00A70FEE">
        <w:t>ons</w:t>
      </w:r>
      <w:r w:rsidRPr="00A70FEE">
        <w:rPr>
          <w:spacing w:val="1"/>
        </w:rPr>
        <w:t xml:space="preserve"> </w:t>
      </w:r>
      <w:r w:rsidRPr="00A70FEE">
        <w:t>per</w:t>
      </w:r>
      <w:r w:rsidRPr="00A70FEE">
        <w:rPr>
          <w:spacing w:val="1"/>
        </w:rPr>
        <w:t xml:space="preserve"> </w:t>
      </w:r>
      <w:r w:rsidRPr="00A70FEE">
        <w:rPr>
          <w:spacing w:val="-1"/>
        </w:rPr>
        <w:t>w</w:t>
      </w:r>
      <w:r w:rsidRPr="00A70FEE">
        <w:t>ee</w:t>
      </w:r>
      <w:r w:rsidRPr="00A70FEE">
        <w:rPr>
          <w:spacing w:val="-2"/>
        </w:rPr>
        <w:t>k</w:t>
      </w:r>
      <w:r w:rsidRPr="00A70FEE">
        <w:t>, each of app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w:t>
      </w:r>
      <w:r w:rsidRPr="00A70FEE">
        <w:t>y</w:t>
      </w:r>
      <w:r w:rsidRPr="00A70FEE">
        <w:rPr>
          <w:spacing w:val="-2"/>
        </w:rPr>
        <w:t xml:space="preserve"> </w:t>
      </w:r>
      <w:r w:rsidR="00B6171F" w:rsidRPr="00A70FEE">
        <w:t>4</w:t>
      </w:r>
      <w:r w:rsidR="00B6171F">
        <w:t> </w:t>
      </w:r>
      <w:r w:rsidRPr="00A70FEE">
        <w:t>hou</w:t>
      </w:r>
      <w:r w:rsidRPr="00A70FEE">
        <w:rPr>
          <w:spacing w:val="1"/>
        </w:rPr>
        <w:t>r</w:t>
      </w:r>
      <w:r w:rsidRPr="00A70FEE">
        <w:t>s</w:t>
      </w:r>
      <w:r w:rsidRPr="00A70FEE">
        <w:rPr>
          <w:spacing w:val="1"/>
        </w:rPr>
        <w:t xml:space="preserve"> </w:t>
      </w:r>
      <w:r w:rsidRPr="00A70FEE">
        <w:t>du</w:t>
      </w:r>
      <w:r w:rsidRPr="00A70FEE">
        <w:rPr>
          <w:spacing w:val="1"/>
        </w:rPr>
        <w:t>r</w:t>
      </w:r>
      <w:r w:rsidRPr="00A70FEE">
        <w:t>a</w:t>
      </w:r>
      <w:r w:rsidRPr="00A70FEE">
        <w:rPr>
          <w:spacing w:val="1"/>
        </w:rPr>
        <w:t>ti</w:t>
      </w:r>
      <w:r w:rsidRPr="00A70FEE">
        <w:t>on or</w:t>
      </w:r>
      <w:r w:rsidRPr="00A70FEE">
        <w:rPr>
          <w:spacing w:val="1"/>
        </w:rPr>
        <w:t xml:space="preserve"> </w:t>
      </w:r>
      <w:r w:rsidRPr="00A70FEE">
        <w:t>a</w:t>
      </w:r>
      <w:r w:rsidRPr="00A70FEE">
        <w:rPr>
          <w:spacing w:val="1"/>
        </w:rPr>
        <w:t>ft</w:t>
      </w:r>
      <w:r w:rsidRPr="00A70FEE">
        <w:t>er</w:t>
      </w:r>
      <w:r w:rsidRPr="00A70FEE">
        <w:rPr>
          <w:spacing w:val="1"/>
        </w:rPr>
        <w:t xml:space="preserve"> </w:t>
      </w:r>
      <w:r w:rsidR="00B6171F" w:rsidRPr="00A70FEE">
        <w:t>12</w:t>
      </w:r>
      <w:r w:rsidR="00B6171F">
        <w:t> </w:t>
      </w:r>
      <w:r w:rsidRPr="00A70FEE">
        <w:t>hou</w:t>
      </w:r>
      <w:r w:rsidRPr="00A70FEE">
        <w:rPr>
          <w:spacing w:val="1"/>
        </w:rPr>
        <w:t>r</w:t>
      </w:r>
      <w:r w:rsidRPr="00A70FEE">
        <w:t>s</w:t>
      </w:r>
      <w:r w:rsidRPr="00A70FEE">
        <w:rPr>
          <w:spacing w:val="1"/>
        </w:rPr>
        <w:t xml:space="preserve"> </w:t>
      </w:r>
      <w:r w:rsidRPr="00A70FEE">
        <w:t>cu</w:t>
      </w:r>
      <w:r w:rsidRPr="00A70FEE">
        <w:rPr>
          <w:spacing w:val="-4"/>
        </w:rPr>
        <w:t>m</w:t>
      </w:r>
      <w:r w:rsidRPr="00A70FEE">
        <w:t>u</w:t>
      </w:r>
      <w:r w:rsidRPr="00A70FEE">
        <w:rPr>
          <w:spacing w:val="1"/>
        </w:rPr>
        <w:t>l</w:t>
      </w:r>
      <w:r w:rsidRPr="00A70FEE">
        <w:t>a</w:t>
      </w:r>
      <w:r w:rsidRPr="00A70FEE">
        <w:rPr>
          <w:spacing w:val="1"/>
        </w:rPr>
        <w:t>ti</w:t>
      </w:r>
      <w:r w:rsidRPr="00A70FEE">
        <w:rPr>
          <w:spacing w:val="-2"/>
        </w:rPr>
        <w:t>v</w:t>
      </w:r>
      <w:r w:rsidRPr="00A70FEE">
        <w:t>e</w:t>
      </w:r>
      <w:r w:rsidRPr="00A70FEE">
        <w:rPr>
          <w:spacing w:val="1"/>
        </w:rPr>
        <w:t xml:space="preserve"> </w:t>
      </w:r>
      <w:r w:rsidRPr="00A70FEE">
        <w:t>hae</w:t>
      </w:r>
      <w:r w:rsidRPr="00A70FEE">
        <w:rPr>
          <w:spacing w:val="-4"/>
        </w:rPr>
        <w:t>m</w:t>
      </w:r>
      <w:r w:rsidRPr="00A70FEE">
        <w:t>od</w:t>
      </w:r>
      <w:r w:rsidRPr="00A70FEE">
        <w:rPr>
          <w:spacing w:val="1"/>
        </w:rPr>
        <w:t>i</w:t>
      </w:r>
      <w:r w:rsidRPr="00A70FEE">
        <w:t>a</w:t>
      </w:r>
      <w:r w:rsidRPr="00A70FEE">
        <w:rPr>
          <w:spacing w:val="1"/>
        </w:rPr>
        <w:t>l</w:t>
      </w:r>
      <w:r w:rsidRPr="00A70FEE">
        <w:rPr>
          <w:spacing w:val="-2"/>
        </w:rPr>
        <w:t>y</w:t>
      </w:r>
      <w:r w:rsidRPr="00A70FEE">
        <w:t>s</w:t>
      </w:r>
      <w:r w:rsidRPr="00A70FEE">
        <w:rPr>
          <w:spacing w:val="1"/>
        </w:rPr>
        <w:t>i</w:t>
      </w:r>
      <w:r w:rsidRPr="00A70FEE">
        <w:t>s.</w:t>
      </w:r>
    </w:p>
    <w:p w14:paraId="0A9D7489" w14:textId="77777777" w:rsidR="00936513" w:rsidRPr="00A70FEE" w:rsidRDefault="00936513" w:rsidP="00936513">
      <w:pPr>
        <w:spacing w:before="19" w:line="240" w:lineRule="exact"/>
        <w:rPr>
          <w:sz w:val="24"/>
        </w:rPr>
      </w:pPr>
    </w:p>
    <w:p w14:paraId="0A9D748A" w14:textId="77777777" w:rsidR="00936513" w:rsidRPr="00A70FEE" w:rsidRDefault="00B71A7C" w:rsidP="00936513">
      <w:pPr>
        <w:spacing w:line="240" w:lineRule="auto"/>
        <w:ind w:right="-20"/>
      </w:pPr>
      <w:r w:rsidRPr="00A70FEE">
        <w:rPr>
          <w:spacing w:val="-1"/>
        </w:rPr>
        <w:t>N</w:t>
      </w:r>
      <w:r w:rsidRPr="00A70FEE">
        <w:t>o dos</w:t>
      </w:r>
      <w:r w:rsidRPr="00A70FEE">
        <w:rPr>
          <w:spacing w:val="1"/>
        </w:rPr>
        <w:t>i</w:t>
      </w:r>
      <w:r w:rsidRPr="00A70FEE">
        <w:t>ng</w:t>
      </w:r>
      <w:r w:rsidRPr="00A70FEE">
        <w:rPr>
          <w:spacing w:val="-2"/>
        </w:rPr>
        <w:t xml:space="preserve"> </w:t>
      </w:r>
      <w:r w:rsidRPr="00A70FEE">
        <w:rPr>
          <w:spacing w:val="1"/>
        </w:rPr>
        <w:t>r</w:t>
      </w:r>
      <w:r w:rsidRPr="00A70FEE">
        <w:t>eco</w:t>
      </w:r>
      <w:r w:rsidRPr="00A70FEE">
        <w:rPr>
          <w:spacing w:val="-4"/>
        </w:rPr>
        <w:t>mm</w:t>
      </w:r>
      <w:r w:rsidRPr="00A70FEE">
        <w:t>enda</w:t>
      </w:r>
      <w:r w:rsidRPr="00A70FEE">
        <w:rPr>
          <w:spacing w:val="1"/>
        </w:rPr>
        <w:t>ti</w:t>
      </w:r>
      <w:r w:rsidRPr="00A70FEE">
        <w:t>ons</w:t>
      </w:r>
      <w:r w:rsidRPr="00A70FEE">
        <w:rPr>
          <w:spacing w:val="1"/>
        </w:rPr>
        <w:t xml:space="preserve"> </w:t>
      </w:r>
      <w:r w:rsidRPr="00A70FEE">
        <w:t>can be</w:t>
      </w:r>
      <w:r w:rsidRPr="00A70FEE">
        <w:rPr>
          <w:spacing w:val="1"/>
        </w:rPr>
        <w:t xml:space="preserve"> </w:t>
      </w:r>
      <w:r w:rsidRPr="00A70FEE">
        <w:rPr>
          <w:spacing w:val="-2"/>
        </w:rPr>
        <w:t>g</w:t>
      </w:r>
      <w:r w:rsidRPr="00A70FEE">
        <w:rPr>
          <w:spacing w:val="1"/>
        </w:rPr>
        <w:t>i</w:t>
      </w:r>
      <w:r w:rsidRPr="00A70FEE">
        <w:rPr>
          <w:spacing w:val="-2"/>
        </w:rPr>
        <w:t>v</w:t>
      </w:r>
      <w:r w:rsidRPr="00A70FEE">
        <w:t xml:space="preserve">en </w:t>
      </w:r>
      <w:r w:rsidRPr="00A70FEE">
        <w:rPr>
          <w:spacing w:val="1"/>
        </w:rPr>
        <w:t>f</w:t>
      </w:r>
      <w:r w:rsidRPr="00A70FEE">
        <w:t>or</w:t>
      </w:r>
      <w:r w:rsidRPr="00A70FEE">
        <w:rPr>
          <w:spacing w:val="1"/>
        </w:rPr>
        <w:t xml:space="preserve"> </w:t>
      </w:r>
      <w:r w:rsidRPr="00A70FEE">
        <w:t>non</w:t>
      </w:r>
      <w:r w:rsidRPr="00A70FEE">
        <w:rPr>
          <w:spacing w:val="-5"/>
        </w:rPr>
        <w:t>-</w:t>
      </w:r>
      <w:r w:rsidRPr="00A70FEE">
        <w:t>hae</w:t>
      </w:r>
      <w:r w:rsidRPr="00A70FEE">
        <w:rPr>
          <w:spacing w:val="-4"/>
        </w:rPr>
        <w:t>m</w:t>
      </w:r>
      <w:r w:rsidRPr="00A70FEE">
        <w:t>od</w:t>
      </w:r>
      <w:r w:rsidRPr="00A70FEE">
        <w:rPr>
          <w:spacing w:val="1"/>
        </w:rPr>
        <w:t>i</w:t>
      </w:r>
      <w:r w:rsidRPr="00A70FEE">
        <w:t>a</w:t>
      </w:r>
      <w:r w:rsidRPr="00A70FEE">
        <w:rPr>
          <w:spacing w:val="1"/>
        </w:rPr>
        <w:t>l</w:t>
      </w:r>
      <w:r w:rsidRPr="00A70FEE">
        <w:rPr>
          <w:spacing w:val="-2"/>
        </w:rPr>
        <w:t>y</w:t>
      </w:r>
      <w:r w:rsidRPr="00A70FEE">
        <w:t>s</w:t>
      </w:r>
      <w:r w:rsidRPr="00A70FEE">
        <w:rPr>
          <w:spacing w:val="1"/>
        </w:rPr>
        <w:t>i</w:t>
      </w:r>
      <w:r w:rsidRPr="00A70FEE">
        <w:t>s</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c</w:t>
      </w:r>
      <w:r w:rsidRPr="00A70FEE">
        <w:rPr>
          <w:spacing w:val="1"/>
        </w:rPr>
        <w:t>r</w:t>
      </w:r>
      <w:r w:rsidRPr="00A70FEE">
        <w:t>ea</w:t>
      </w:r>
      <w:r w:rsidRPr="00A70FEE">
        <w:rPr>
          <w:spacing w:val="1"/>
        </w:rPr>
        <w:t>ti</w:t>
      </w:r>
      <w:r w:rsidRPr="00A70FEE">
        <w:t>n</w:t>
      </w:r>
      <w:r w:rsidRPr="00A70FEE">
        <w:rPr>
          <w:spacing w:val="1"/>
        </w:rPr>
        <w:t>i</w:t>
      </w:r>
      <w:r w:rsidRPr="00A70FEE">
        <w:t>ne</w:t>
      </w:r>
      <w:r w:rsidRPr="00A70FEE">
        <w:rPr>
          <w:spacing w:val="1"/>
        </w:rPr>
        <w:t xml:space="preserve"> </w:t>
      </w:r>
      <w:r w:rsidRPr="00A70FEE">
        <w:t>c</w:t>
      </w:r>
      <w:r w:rsidRPr="00A70FEE">
        <w:rPr>
          <w:spacing w:val="1"/>
        </w:rPr>
        <w:t>l</w:t>
      </w:r>
      <w:r w:rsidRPr="00A70FEE">
        <w:t>ea</w:t>
      </w:r>
      <w:r w:rsidRPr="00A70FEE">
        <w:rPr>
          <w:spacing w:val="1"/>
        </w:rPr>
        <w:t>r</w:t>
      </w:r>
      <w:r w:rsidRPr="00A70FEE">
        <w:t>ance</w:t>
      </w:r>
      <w:r>
        <w:t xml:space="preserve"> &lt; </w:t>
      </w:r>
      <w:r w:rsidR="00B6171F" w:rsidRPr="00A70FEE">
        <w:t>10</w:t>
      </w:r>
      <w:r w:rsidR="00B6171F">
        <w:t> </w:t>
      </w:r>
      <w:r w:rsidRPr="00A70FEE">
        <w:rPr>
          <w:spacing w:val="-4"/>
        </w:rPr>
        <w:t>m</w:t>
      </w:r>
      <w:r w:rsidRPr="00A70FEE">
        <w:rPr>
          <w:spacing w:val="1"/>
        </w:rPr>
        <w:t>l/</w:t>
      </w:r>
      <w:r w:rsidRPr="00A70FEE">
        <w:rPr>
          <w:spacing w:val="-4"/>
        </w:rPr>
        <w:t>m</w:t>
      </w:r>
      <w:r w:rsidRPr="00A70FEE">
        <w:rPr>
          <w:spacing w:val="1"/>
        </w:rPr>
        <w:t>i</w:t>
      </w:r>
      <w:r w:rsidRPr="00A70FEE">
        <w:t>n.</w:t>
      </w:r>
    </w:p>
    <w:p w14:paraId="0A9D748B" w14:textId="77777777" w:rsidR="00936513" w:rsidRPr="00A70FEE" w:rsidRDefault="00936513" w:rsidP="00936513">
      <w:pPr>
        <w:spacing w:before="5"/>
        <w:rPr>
          <w:sz w:val="26"/>
        </w:rPr>
      </w:pPr>
    </w:p>
    <w:p w14:paraId="0A9D748C" w14:textId="77777777" w:rsidR="00936513" w:rsidRPr="00A70FEE" w:rsidRDefault="00B71A7C" w:rsidP="00032220">
      <w:pPr>
        <w:keepNext/>
        <w:keepLines/>
        <w:spacing w:line="240" w:lineRule="auto"/>
        <w:ind w:right="-20"/>
      </w:pPr>
      <w:r w:rsidRPr="00A70FEE">
        <w:rPr>
          <w:u w:val="single" w:color="000000"/>
        </w:rPr>
        <w:t>Paed</w:t>
      </w:r>
      <w:r w:rsidRPr="00A70FEE">
        <w:rPr>
          <w:spacing w:val="1"/>
          <w:u w:val="single" w:color="000000"/>
        </w:rPr>
        <w:t>i</w:t>
      </w:r>
      <w:r w:rsidRPr="00A70FEE">
        <w:rPr>
          <w:u w:val="single" w:color="000000"/>
        </w:rPr>
        <w:t>a</w:t>
      </w:r>
      <w:r w:rsidRPr="00A70FEE">
        <w:rPr>
          <w:spacing w:val="1"/>
          <w:u w:val="single" w:color="000000"/>
        </w:rPr>
        <w:t>tri</w:t>
      </w:r>
      <w:r w:rsidRPr="00A70FEE">
        <w:rPr>
          <w:u w:val="single" w:color="000000"/>
        </w:rPr>
        <w:t>cs</w:t>
      </w:r>
    </w:p>
    <w:p w14:paraId="0A9D748D" w14:textId="77777777" w:rsidR="00936513" w:rsidRPr="00A70FEE" w:rsidRDefault="00B71A7C" w:rsidP="00510215">
      <w:pPr>
        <w:spacing w:before="6" w:line="245" w:lineRule="auto"/>
        <w:ind w:right="140"/>
      </w:pPr>
      <w:r w:rsidRPr="00A70FEE">
        <w:rPr>
          <w:spacing w:val="2"/>
        </w:rPr>
        <w:t>T</w:t>
      </w:r>
      <w:r w:rsidRPr="00A70FEE">
        <w:t>he</w:t>
      </w:r>
      <w:r w:rsidRPr="00A70FEE">
        <w:rPr>
          <w:spacing w:val="1"/>
        </w:rPr>
        <w:t xml:space="preserve"> </w:t>
      </w:r>
      <w:r w:rsidRPr="00A70FEE">
        <w:t>use</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i</w:t>
      </w:r>
      <w:r w:rsidRPr="00A70FEE">
        <w:t>s</w:t>
      </w:r>
      <w:r w:rsidRPr="00A70FEE">
        <w:rPr>
          <w:spacing w:val="1"/>
        </w:rPr>
        <w:t xml:space="preserve"> </w:t>
      </w:r>
      <w:r w:rsidRPr="00A70FEE">
        <w:t>not</w:t>
      </w:r>
      <w:r w:rsidRPr="00A70FEE">
        <w:rPr>
          <w:spacing w:val="1"/>
        </w:rPr>
        <w:t xml:space="preserve"> r</w:t>
      </w:r>
      <w:r w:rsidRPr="00A70FEE">
        <w:rPr>
          <w:spacing w:val="-1"/>
        </w:rPr>
        <w:t>e</w:t>
      </w:r>
      <w:r w:rsidRPr="00A70FEE">
        <w:t>co</w:t>
      </w:r>
      <w:r w:rsidRPr="00A70FEE">
        <w:rPr>
          <w:spacing w:val="-4"/>
        </w:rPr>
        <w:t>mm</w:t>
      </w:r>
      <w:r w:rsidRPr="00A70FEE">
        <w:t xml:space="preserve">ended </w:t>
      </w:r>
      <w:r w:rsidRPr="00A70FEE">
        <w:rPr>
          <w:spacing w:val="1"/>
        </w:rPr>
        <w:t>i</w:t>
      </w:r>
      <w:r w:rsidRPr="00A70FEE">
        <w:t>n paed</w:t>
      </w:r>
      <w:r w:rsidRPr="00A70FEE">
        <w:rPr>
          <w:spacing w:val="1"/>
        </w:rPr>
        <w:t>i</w:t>
      </w:r>
      <w:r w:rsidRPr="00A70FEE">
        <w:t>a</w:t>
      </w:r>
      <w:r w:rsidRPr="00A70FEE">
        <w:rPr>
          <w:spacing w:val="1"/>
        </w:rPr>
        <w:t>tri</w:t>
      </w:r>
      <w:r w:rsidRPr="00A70FEE">
        <w:t>c</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r</w:t>
      </w:r>
      <w:r>
        <w:t xml:space="preserve">enal </w:t>
      </w:r>
      <w:r w:rsidRPr="00A70FEE">
        <w:rPr>
          <w:spacing w:val="1"/>
        </w:rPr>
        <w:t>i</w:t>
      </w:r>
      <w:r w:rsidRPr="00A70FEE">
        <w:rPr>
          <w:spacing w:val="-4"/>
        </w:rPr>
        <w:t>m</w:t>
      </w:r>
      <w:r w:rsidRPr="00A70FEE">
        <w:t>pa</w:t>
      </w:r>
      <w:r w:rsidRPr="00A70FEE">
        <w:rPr>
          <w:spacing w:val="1"/>
        </w:rPr>
        <w:t>ir</w:t>
      </w:r>
      <w:r w:rsidRPr="00A70FEE">
        <w:rPr>
          <w:spacing w:val="-4"/>
        </w:rPr>
        <w:t>m</w:t>
      </w:r>
      <w:r w:rsidRPr="00A70FEE">
        <w:t>ent</w:t>
      </w:r>
      <w:r w:rsidRPr="00A70FEE">
        <w:rPr>
          <w:spacing w:val="1"/>
        </w:rPr>
        <w:t xml:space="preserve"> (</w:t>
      </w:r>
      <w:r w:rsidRPr="00A70FEE">
        <w:t>see</w:t>
      </w:r>
      <w:r w:rsidRPr="00A70FEE">
        <w:rPr>
          <w:spacing w:val="1"/>
        </w:rPr>
        <w:t xml:space="preserve"> </w:t>
      </w:r>
      <w:r w:rsidRPr="00A70FEE">
        <w:t>sec</w:t>
      </w:r>
      <w:r w:rsidRPr="00A70FEE">
        <w:rPr>
          <w:spacing w:val="1"/>
        </w:rPr>
        <w:t>ti</w:t>
      </w:r>
      <w:r w:rsidRPr="00A70FEE">
        <w:t>on</w:t>
      </w:r>
      <w:r w:rsidRPr="00A70FEE">
        <w:rPr>
          <w:spacing w:val="-1"/>
        </w:rPr>
        <w:t xml:space="preserve"> </w:t>
      </w:r>
      <w:r w:rsidRPr="00A70FEE">
        <w:t>4.4</w:t>
      </w:r>
      <w:r w:rsidRPr="00A70FEE">
        <w:rPr>
          <w:spacing w:val="1"/>
        </w:rPr>
        <w:t>)</w:t>
      </w:r>
      <w:r w:rsidRPr="00A70FEE">
        <w:t>.</w:t>
      </w:r>
    </w:p>
    <w:p w14:paraId="0A9D748E" w14:textId="77777777" w:rsidR="00936513" w:rsidRPr="00A70FEE" w:rsidRDefault="00936513" w:rsidP="00936513">
      <w:pPr>
        <w:spacing w:before="19" w:line="240" w:lineRule="exact"/>
        <w:rPr>
          <w:sz w:val="24"/>
        </w:rPr>
      </w:pPr>
    </w:p>
    <w:p w14:paraId="0A9D748F" w14:textId="77777777" w:rsidR="00936513" w:rsidRPr="00A70FEE" w:rsidRDefault="00B71A7C" w:rsidP="00032220">
      <w:pPr>
        <w:keepNext/>
        <w:keepLines/>
        <w:spacing w:line="240" w:lineRule="auto"/>
        <w:ind w:right="-20"/>
      </w:pPr>
      <w:r w:rsidRPr="00A70FEE">
        <w:rPr>
          <w:i/>
          <w:spacing w:val="-1"/>
        </w:rPr>
        <w:t>H</w:t>
      </w:r>
      <w:r w:rsidRPr="00A70FEE">
        <w:rPr>
          <w:i/>
        </w:rPr>
        <w:t>epa</w:t>
      </w:r>
      <w:r w:rsidRPr="00A70FEE">
        <w:rPr>
          <w:i/>
          <w:spacing w:val="1"/>
        </w:rPr>
        <w:t>ti</w:t>
      </w:r>
      <w:r w:rsidRPr="00A70FEE">
        <w:rPr>
          <w:i/>
        </w:rPr>
        <w:t>c</w:t>
      </w:r>
      <w:r w:rsidRPr="00A70FEE">
        <w:rPr>
          <w:i/>
          <w:spacing w:val="1"/>
        </w:rPr>
        <w:t xml:space="preserve"> i</w:t>
      </w:r>
      <w:r w:rsidRPr="00A70FEE">
        <w:rPr>
          <w:i/>
          <w:spacing w:val="-1"/>
        </w:rPr>
        <w:t>m</w:t>
      </w:r>
      <w:r w:rsidRPr="00A70FEE">
        <w:rPr>
          <w:i/>
        </w:rPr>
        <w:t>pa</w:t>
      </w:r>
      <w:r w:rsidRPr="00A70FEE">
        <w:rPr>
          <w:i/>
          <w:spacing w:val="1"/>
        </w:rPr>
        <w:t>i</w:t>
      </w:r>
      <w:r w:rsidRPr="00A70FEE">
        <w:rPr>
          <w:i/>
        </w:rPr>
        <w:t>r</w:t>
      </w:r>
      <w:r w:rsidRPr="00A70FEE">
        <w:rPr>
          <w:i/>
          <w:spacing w:val="-1"/>
        </w:rPr>
        <w:t>m</w:t>
      </w:r>
      <w:r w:rsidRPr="00A70FEE">
        <w:rPr>
          <w:i/>
        </w:rPr>
        <w:t>ent</w:t>
      </w:r>
    </w:p>
    <w:p w14:paraId="0A9D7490" w14:textId="77777777" w:rsidR="00936513" w:rsidRPr="00A70FEE" w:rsidRDefault="00B71A7C" w:rsidP="00936513">
      <w:pPr>
        <w:spacing w:before="6" w:line="240" w:lineRule="auto"/>
        <w:ind w:right="-20"/>
      </w:pPr>
      <w:r w:rsidRPr="00A70FEE">
        <w:rPr>
          <w:spacing w:val="-1"/>
        </w:rPr>
        <w:t>N</w:t>
      </w:r>
      <w:r w:rsidRPr="00A70FEE">
        <w:t>o dose</w:t>
      </w:r>
      <w:r w:rsidRPr="00A70FEE">
        <w:rPr>
          <w:spacing w:val="1"/>
        </w:rPr>
        <w:t xml:space="preserve"> </w:t>
      </w:r>
      <w:r w:rsidRPr="00A70FEE">
        <w:t>ad</w:t>
      </w:r>
      <w:r w:rsidRPr="00A70FEE">
        <w:rPr>
          <w:spacing w:val="3"/>
        </w:rPr>
        <w:t>j</w:t>
      </w:r>
      <w:r w:rsidRPr="00A70FEE">
        <w:t>us</w:t>
      </w:r>
      <w:r w:rsidRPr="00A70FEE">
        <w:rPr>
          <w:spacing w:val="1"/>
        </w:rPr>
        <w:t>t</w:t>
      </w:r>
      <w:r w:rsidRPr="00A70FEE">
        <w:rPr>
          <w:spacing w:val="-4"/>
        </w:rPr>
        <w:t>m</w:t>
      </w:r>
      <w:r w:rsidRPr="00A70FEE">
        <w:t>ent</w:t>
      </w:r>
      <w:r w:rsidRPr="00A70FEE">
        <w:rPr>
          <w:spacing w:val="1"/>
        </w:rPr>
        <w:t xml:space="preserve"> i</w:t>
      </w:r>
      <w:r w:rsidRPr="00A70FEE">
        <w:t>s</w:t>
      </w:r>
      <w:r w:rsidRPr="00A70FEE">
        <w:rPr>
          <w:spacing w:val="1"/>
        </w:rPr>
        <w:t xml:space="preserve"> r</w:t>
      </w:r>
      <w:r w:rsidRPr="00A70FEE">
        <w:t>equ</w:t>
      </w:r>
      <w:r w:rsidRPr="00A70FEE">
        <w:rPr>
          <w:spacing w:val="1"/>
        </w:rPr>
        <w:t>ir</w:t>
      </w:r>
      <w:r w:rsidRPr="00A70FEE">
        <w:t xml:space="preserve">ed </w:t>
      </w:r>
      <w:r w:rsidRPr="00A70FEE">
        <w:rPr>
          <w:spacing w:val="1"/>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hepa</w:t>
      </w:r>
      <w:r w:rsidRPr="00A70FEE">
        <w:rPr>
          <w:spacing w:val="1"/>
        </w:rPr>
        <w:t>ti</w:t>
      </w:r>
      <w:r w:rsidRPr="00A70FEE">
        <w:t>c</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ent</w:t>
      </w:r>
      <w:r w:rsidRPr="00A70FEE">
        <w:rPr>
          <w:spacing w:val="1"/>
        </w:rPr>
        <w:t xml:space="preserve"> (</w:t>
      </w:r>
      <w:r w:rsidRPr="00A70FEE">
        <w:t>see</w:t>
      </w:r>
      <w:r w:rsidRPr="00A70FEE">
        <w:rPr>
          <w:spacing w:val="1"/>
        </w:rPr>
        <w:t xml:space="preserve"> </w:t>
      </w:r>
      <w:r w:rsidRPr="00A70FEE">
        <w:t>sec</w:t>
      </w:r>
      <w:r w:rsidRPr="00A70FEE">
        <w:rPr>
          <w:spacing w:val="1"/>
        </w:rPr>
        <w:t>ti</w:t>
      </w:r>
      <w:r w:rsidRPr="00A70FEE">
        <w:t>ons</w:t>
      </w:r>
      <w:r w:rsidRPr="00A70FEE">
        <w:rPr>
          <w:spacing w:val="1"/>
        </w:rPr>
        <w:t xml:space="preserve"> </w:t>
      </w:r>
      <w:r w:rsidRPr="00A70FEE">
        <w:t>4.4 and 5.2</w:t>
      </w:r>
      <w:r w:rsidRPr="00A70FEE">
        <w:rPr>
          <w:spacing w:val="1"/>
        </w:rPr>
        <w:t>)</w:t>
      </w:r>
      <w:r w:rsidRPr="00A70FEE">
        <w:t>.</w:t>
      </w:r>
    </w:p>
    <w:p w14:paraId="0A9D7491" w14:textId="77777777" w:rsidR="00936513" w:rsidRPr="00A70FEE" w:rsidRDefault="00936513" w:rsidP="00936513">
      <w:pPr>
        <w:spacing w:before="5"/>
        <w:rPr>
          <w:sz w:val="26"/>
        </w:rPr>
      </w:pPr>
    </w:p>
    <w:p w14:paraId="0A9D7492" w14:textId="5CA7DFBB" w:rsidR="00936513" w:rsidRPr="00A70FEE" w:rsidRDefault="00B71A7C" w:rsidP="00936513">
      <w:pPr>
        <w:spacing w:line="245" w:lineRule="auto"/>
        <w:ind w:right="166"/>
      </w:pPr>
      <w:r w:rsidRPr="00A70FEE">
        <w:rPr>
          <w:spacing w:val="-4"/>
        </w:rPr>
        <w:t>I</w:t>
      </w:r>
      <w:r w:rsidRPr="00A70FEE">
        <w:t>f</w:t>
      </w:r>
      <w:r w:rsidRPr="00A70FEE">
        <w:rPr>
          <w:spacing w:val="1"/>
        </w:rPr>
        <w:t xml:space="preserve"> </w:t>
      </w:r>
      <w:r w:rsidR="00B6171F">
        <w:rPr>
          <w:spacing w:val="1"/>
        </w:rPr>
        <w:t>t</w:t>
      </w:r>
      <w:r w:rsidRPr="00A70FEE">
        <w:rPr>
          <w:spacing w:val="1"/>
        </w:rPr>
        <w:t>enofovir disoproxil</w:t>
      </w:r>
      <w:r w:rsidRPr="00A70FEE">
        <w:t xml:space="preserve"> </w:t>
      </w:r>
      <w:r w:rsidRPr="00A70FEE">
        <w:rPr>
          <w:spacing w:val="1"/>
        </w:rPr>
        <w:t>i</w:t>
      </w:r>
      <w:r w:rsidRPr="00A70FEE">
        <w:t>s</w:t>
      </w:r>
      <w:r w:rsidRPr="00A70FEE">
        <w:rPr>
          <w:spacing w:val="1"/>
        </w:rPr>
        <w:t xml:space="preserve"> </w:t>
      </w:r>
      <w:r w:rsidRPr="00A70FEE">
        <w:t>d</w:t>
      </w:r>
      <w:r w:rsidRPr="00A70FEE">
        <w:rPr>
          <w:spacing w:val="1"/>
        </w:rPr>
        <w:t>i</w:t>
      </w:r>
      <w:r w:rsidRPr="00A70FEE">
        <w:t>scon</w:t>
      </w:r>
      <w:r w:rsidRPr="00A70FEE">
        <w:rPr>
          <w:spacing w:val="1"/>
        </w:rPr>
        <w:t>ti</w:t>
      </w:r>
      <w:r w:rsidRPr="00A70FEE">
        <w:t xml:space="preserve">nued </w:t>
      </w:r>
      <w:r w:rsidRPr="00A70FEE">
        <w:rPr>
          <w:spacing w:val="1"/>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ch</w:t>
      </w:r>
      <w:r w:rsidRPr="00A70FEE">
        <w:rPr>
          <w:spacing w:val="1"/>
        </w:rPr>
        <w:t>r</w:t>
      </w:r>
      <w:r w:rsidRPr="00A70FEE">
        <w:t>on</w:t>
      </w:r>
      <w:r w:rsidRPr="00A70FEE">
        <w:rPr>
          <w:spacing w:val="1"/>
        </w:rPr>
        <w:t>i</w:t>
      </w:r>
      <w:r w:rsidRPr="00A70FEE">
        <w:t>c</w:t>
      </w:r>
      <w:r w:rsidRPr="00A70FEE">
        <w:rPr>
          <w:spacing w:val="-1"/>
        </w:rPr>
        <w:t xml:space="preserve"> </w:t>
      </w:r>
      <w:r w:rsidRPr="00A70FEE">
        <w:t>hepa</w:t>
      </w:r>
      <w:r w:rsidRPr="00A70FEE">
        <w:rPr>
          <w:spacing w:val="1"/>
        </w:rPr>
        <w:t>titi</w:t>
      </w:r>
      <w:r w:rsidRPr="00A70FEE">
        <w:t>s B</w:t>
      </w:r>
      <w:r w:rsidRPr="00A70FEE">
        <w:rPr>
          <w:spacing w:val="-1"/>
        </w:rPr>
        <w:t xml:space="preserve"> w</w:t>
      </w:r>
      <w:r w:rsidRPr="00A70FEE">
        <w:rPr>
          <w:spacing w:val="1"/>
        </w:rPr>
        <w:t>it</w:t>
      </w:r>
      <w:r w:rsidRPr="00A70FEE">
        <w:t>h or</w:t>
      </w:r>
      <w:r w:rsidRPr="00A70FEE">
        <w:rPr>
          <w:spacing w:val="1"/>
        </w:rPr>
        <w:t xml:space="preserve"> </w:t>
      </w:r>
      <w:r w:rsidRPr="00A70FEE">
        <w:rPr>
          <w:spacing w:val="-1"/>
        </w:rPr>
        <w:t>w</w:t>
      </w:r>
      <w:r w:rsidRPr="00A70FEE">
        <w:rPr>
          <w:spacing w:val="1"/>
        </w:rPr>
        <w:t>it</w:t>
      </w:r>
      <w:r w:rsidRPr="00A70FEE">
        <w:t>hout</w:t>
      </w:r>
      <w:r w:rsidRPr="00A70FEE">
        <w:rPr>
          <w:spacing w:val="1"/>
        </w:rPr>
        <w:t xml:space="preserve"> </w:t>
      </w:r>
      <w:r w:rsidRPr="00A70FEE">
        <w:rPr>
          <w:spacing w:val="-1"/>
        </w:rPr>
        <w:t>H</w:t>
      </w:r>
      <w:r w:rsidRPr="00A70FEE">
        <w:rPr>
          <w:spacing w:val="-4"/>
        </w:rPr>
        <w:t>I</w:t>
      </w:r>
      <w:r w:rsidRPr="00A70FEE">
        <w:t>V</w:t>
      </w:r>
      <w:r w:rsidRPr="00A70FEE">
        <w:rPr>
          <w:spacing w:val="2"/>
        </w:rPr>
        <w:t xml:space="preserve"> </w:t>
      </w:r>
      <w:r w:rsidRPr="00A70FEE">
        <w:t>co</w:t>
      </w:r>
      <w:r w:rsidRPr="00A70FEE">
        <w:rPr>
          <w:spacing w:val="-4"/>
        </w:rPr>
        <w:t>-</w:t>
      </w:r>
      <w:r w:rsidRPr="00A70FEE">
        <w:rPr>
          <w:spacing w:val="1"/>
        </w:rPr>
        <w:t>i</w:t>
      </w:r>
      <w:r w:rsidRPr="00A70FEE">
        <w:t>n</w:t>
      </w:r>
      <w:r w:rsidRPr="00A70FEE">
        <w:rPr>
          <w:spacing w:val="1"/>
        </w:rPr>
        <w:t>f</w:t>
      </w:r>
      <w:r w:rsidRPr="00A70FEE">
        <w:t>ec</w:t>
      </w:r>
      <w:r w:rsidRPr="00A70FEE">
        <w:rPr>
          <w:spacing w:val="1"/>
        </w:rPr>
        <w:t>ti</w:t>
      </w:r>
      <w:r w:rsidRPr="00A70FEE">
        <w:t xml:space="preserve">on, </w:t>
      </w:r>
      <w:r w:rsidRPr="00A70FEE">
        <w:rPr>
          <w:spacing w:val="1"/>
        </w:rPr>
        <w:t>t</w:t>
      </w:r>
      <w:r w:rsidRPr="00A70FEE">
        <w:t>hese pa</w:t>
      </w:r>
      <w:r w:rsidRPr="00A70FEE">
        <w:rPr>
          <w:spacing w:val="1"/>
        </w:rPr>
        <w:t>ti</w:t>
      </w:r>
      <w:r w:rsidRPr="00A70FEE">
        <w:t>en</w:t>
      </w:r>
      <w:r w:rsidRPr="00A70FEE">
        <w:rPr>
          <w:spacing w:val="1"/>
        </w:rPr>
        <w:t>t</w:t>
      </w:r>
      <w:r w:rsidRPr="00A70FEE">
        <w:t>s</w:t>
      </w:r>
      <w:r w:rsidRPr="00A70FEE">
        <w:rPr>
          <w:spacing w:val="1"/>
        </w:rPr>
        <w:t xml:space="preserve"> </w:t>
      </w:r>
      <w:r w:rsidRPr="00A70FEE">
        <w:t>shou</w:t>
      </w:r>
      <w:r w:rsidRPr="00A70FEE">
        <w:rPr>
          <w:spacing w:val="1"/>
        </w:rPr>
        <w:t>l</w:t>
      </w:r>
      <w:r w:rsidRPr="00A70FEE">
        <w:t>d be</w:t>
      </w:r>
      <w:r w:rsidRPr="00A70FEE">
        <w:rPr>
          <w:spacing w:val="1"/>
        </w:rPr>
        <w:t xml:space="preserve"> </w:t>
      </w:r>
      <w:r w:rsidRPr="00A70FEE">
        <w:t>c</w:t>
      </w:r>
      <w:r w:rsidRPr="00A70FEE">
        <w:rPr>
          <w:spacing w:val="1"/>
        </w:rPr>
        <w:t>l</w:t>
      </w:r>
      <w:r w:rsidRPr="00A70FEE">
        <w:t>ose</w:t>
      </w:r>
      <w:r w:rsidRPr="00A70FEE">
        <w:rPr>
          <w:spacing w:val="1"/>
        </w:rPr>
        <w:t>l</w:t>
      </w:r>
      <w:r w:rsidRPr="00A70FEE">
        <w:t>y</w:t>
      </w:r>
      <w:r w:rsidRPr="00A70FEE">
        <w:rPr>
          <w:spacing w:val="-2"/>
        </w:rPr>
        <w:t xml:space="preserve"> </w:t>
      </w:r>
      <w:r w:rsidRPr="00A70FEE">
        <w:rPr>
          <w:spacing w:val="-4"/>
        </w:rPr>
        <w:t>m</w:t>
      </w:r>
      <w:r w:rsidRPr="00A70FEE">
        <w:t>on</w:t>
      </w:r>
      <w:r w:rsidRPr="00A70FEE">
        <w:rPr>
          <w:spacing w:val="1"/>
        </w:rPr>
        <w:t>it</w:t>
      </w:r>
      <w:r w:rsidRPr="00A70FEE">
        <w:t>o</w:t>
      </w:r>
      <w:r w:rsidRPr="00A70FEE">
        <w:rPr>
          <w:spacing w:val="1"/>
        </w:rPr>
        <w:t>r</w:t>
      </w:r>
      <w:r w:rsidRPr="00A70FEE">
        <w:t xml:space="preserve">ed </w:t>
      </w:r>
      <w:r w:rsidRPr="00A70FEE">
        <w:rPr>
          <w:spacing w:val="1"/>
        </w:rPr>
        <w:t>f</w:t>
      </w:r>
      <w:r w:rsidRPr="00A70FEE">
        <w:t>or</w:t>
      </w:r>
      <w:r w:rsidRPr="00A70FEE">
        <w:rPr>
          <w:spacing w:val="1"/>
        </w:rPr>
        <w:t xml:space="preserve"> </w:t>
      </w:r>
      <w:r w:rsidRPr="00A70FEE">
        <w:t>e</w:t>
      </w:r>
      <w:r w:rsidRPr="00A70FEE">
        <w:rPr>
          <w:spacing w:val="-2"/>
        </w:rPr>
        <w:t>v</w:t>
      </w:r>
      <w:r w:rsidRPr="00A70FEE">
        <w:rPr>
          <w:spacing w:val="1"/>
        </w:rPr>
        <w:t>i</w:t>
      </w:r>
      <w:r w:rsidRPr="00A70FEE">
        <w:t>dence</w:t>
      </w:r>
      <w:r w:rsidRPr="00A70FEE">
        <w:rPr>
          <w:spacing w:val="1"/>
        </w:rPr>
        <w:t xml:space="preserve"> </w:t>
      </w:r>
      <w:r w:rsidRPr="00A70FEE">
        <w:t>of</w:t>
      </w:r>
      <w:r w:rsidRPr="00A70FEE">
        <w:rPr>
          <w:spacing w:val="1"/>
        </w:rPr>
        <w:t xml:space="preserve"> </w:t>
      </w:r>
      <w:r w:rsidRPr="00A70FEE">
        <w:t>exace</w:t>
      </w:r>
      <w:r w:rsidRPr="00A70FEE">
        <w:rPr>
          <w:spacing w:val="1"/>
        </w:rPr>
        <w:t>r</w:t>
      </w:r>
      <w:r w:rsidRPr="00A70FEE">
        <w:t>ba</w:t>
      </w:r>
      <w:r w:rsidRPr="00A70FEE">
        <w:rPr>
          <w:spacing w:val="1"/>
        </w:rPr>
        <w:t>ti</w:t>
      </w:r>
      <w:r w:rsidRPr="00A70FEE">
        <w:t>on of</w:t>
      </w:r>
      <w:r w:rsidRPr="00A70FEE">
        <w:rPr>
          <w:spacing w:val="1"/>
        </w:rPr>
        <w:t xml:space="preserve"> </w:t>
      </w:r>
      <w:r w:rsidRPr="00A70FEE">
        <w:t>hepa</w:t>
      </w:r>
      <w:r w:rsidRPr="00A70FEE">
        <w:rPr>
          <w:spacing w:val="1"/>
        </w:rPr>
        <w:t>titi</w:t>
      </w:r>
      <w:r w:rsidRPr="00A70FEE">
        <w:t>s</w:t>
      </w:r>
      <w:r w:rsidRPr="00A70FEE">
        <w:rPr>
          <w:spacing w:val="1"/>
        </w:rPr>
        <w:t xml:space="preserve"> (</w:t>
      </w:r>
      <w:r w:rsidRPr="00A70FEE">
        <w:t>see</w:t>
      </w:r>
      <w:r w:rsidRPr="00A70FEE">
        <w:rPr>
          <w:spacing w:val="-2"/>
        </w:rPr>
        <w:t xml:space="preserve"> </w:t>
      </w:r>
      <w:r w:rsidRPr="00A70FEE">
        <w:t>sec</w:t>
      </w:r>
      <w:r w:rsidRPr="00A70FEE">
        <w:rPr>
          <w:spacing w:val="1"/>
        </w:rPr>
        <w:t>ti</w:t>
      </w:r>
      <w:r w:rsidRPr="00A70FEE">
        <w:t>on 4.4</w:t>
      </w:r>
      <w:r w:rsidRPr="00A70FEE">
        <w:rPr>
          <w:spacing w:val="1"/>
        </w:rPr>
        <w:t>)</w:t>
      </w:r>
      <w:r w:rsidRPr="00A70FEE">
        <w:t>.</w:t>
      </w:r>
    </w:p>
    <w:p w14:paraId="0A9D7493" w14:textId="77777777" w:rsidR="00936513" w:rsidRDefault="00936513" w:rsidP="00936513">
      <w:pPr>
        <w:spacing w:before="7" w:line="220" w:lineRule="exact"/>
      </w:pPr>
    </w:p>
    <w:p w14:paraId="0A9D7494" w14:textId="77777777" w:rsidR="00936513" w:rsidRDefault="00B71A7C" w:rsidP="00032220">
      <w:pPr>
        <w:keepNext/>
        <w:keepLines/>
        <w:rPr>
          <w:u w:val="single"/>
        </w:rPr>
      </w:pPr>
      <w:r w:rsidRPr="00B6171F">
        <w:rPr>
          <w:u w:val="single"/>
        </w:rPr>
        <w:t>Method of administration</w:t>
      </w:r>
    </w:p>
    <w:p w14:paraId="0A9D7495" w14:textId="77777777" w:rsidR="002D27C1" w:rsidRPr="009E6D2E" w:rsidRDefault="002D27C1" w:rsidP="009E6D2E">
      <w:pPr>
        <w:spacing w:before="6" w:line="240" w:lineRule="auto"/>
        <w:ind w:right="-20"/>
        <w:rPr>
          <w:spacing w:val="-4"/>
        </w:rPr>
      </w:pPr>
    </w:p>
    <w:p w14:paraId="0A9D7496" w14:textId="30C20CE1" w:rsidR="00936513" w:rsidRDefault="00B71A7C" w:rsidP="00936513">
      <w:pPr>
        <w:spacing w:before="6" w:line="240" w:lineRule="auto"/>
        <w:ind w:right="-20"/>
      </w:pPr>
      <w:r w:rsidRPr="00A70FEE">
        <w:rPr>
          <w:spacing w:val="1"/>
        </w:rPr>
        <w:t xml:space="preserve">Tenofovir disoproxil </w:t>
      </w:r>
      <w:r w:rsidR="00E863F9">
        <w:rPr>
          <w:spacing w:val="1"/>
        </w:rPr>
        <w:t>Viatris</w:t>
      </w:r>
      <w:r w:rsidRPr="00A70FEE">
        <w:t xml:space="preserve"> </w:t>
      </w:r>
      <w:r w:rsidRPr="00A70FEE">
        <w:rPr>
          <w:spacing w:val="1"/>
        </w:rPr>
        <w:t>t</w:t>
      </w:r>
      <w:r w:rsidRPr="00A70FEE">
        <w:t>ab</w:t>
      </w:r>
      <w:r w:rsidRPr="00A70FEE">
        <w:rPr>
          <w:spacing w:val="1"/>
        </w:rPr>
        <w:t>l</w:t>
      </w:r>
      <w:r w:rsidRPr="00A70FEE">
        <w:t>e</w:t>
      </w:r>
      <w:r w:rsidRPr="00A70FEE">
        <w:rPr>
          <w:spacing w:val="1"/>
        </w:rPr>
        <w:t>t</w:t>
      </w:r>
      <w:r w:rsidRPr="00A70FEE">
        <w:t>s</w:t>
      </w:r>
      <w:r w:rsidRPr="00A70FEE">
        <w:rPr>
          <w:spacing w:val="1"/>
        </w:rPr>
        <w:t xml:space="preserve"> </w:t>
      </w:r>
      <w:r w:rsidRPr="00A70FEE">
        <w:t>shou</w:t>
      </w:r>
      <w:r w:rsidRPr="00A70FEE">
        <w:rPr>
          <w:spacing w:val="1"/>
        </w:rPr>
        <w:t>l</w:t>
      </w:r>
      <w:r w:rsidRPr="00A70FEE">
        <w:t>d be</w:t>
      </w:r>
      <w:r w:rsidRPr="00A70FEE">
        <w:rPr>
          <w:spacing w:val="1"/>
        </w:rPr>
        <w:t xml:space="preserve"> t</w:t>
      </w:r>
      <w:r w:rsidRPr="00A70FEE">
        <w:t>a</w:t>
      </w:r>
      <w:r w:rsidRPr="00A70FEE">
        <w:rPr>
          <w:spacing w:val="-2"/>
        </w:rPr>
        <w:t>k</w:t>
      </w:r>
      <w:r w:rsidRPr="00A70FEE">
        <w:t>en once</w:t>
      </w:r>
      <w:r w:rsidRPr="00A70FEE">
        <w:rPr>
          <w:spacing w:val="1"/>
        </w:rPr>
        <w:t xml:space="preserve"> </w:t>
      </w:r>
      <w:r w:rsidRPr="00A70FEE">
        <w:t>da</w:t>
      </w:r>
      <w:r w:rsidRPr="00A70FEE">
        <w:rPr>
          <w:spacing w:val="1"/>
        </w:rPr>
        <w:t>il</w:t>
      </w:r>
      <w:r w:rsidRPr="00A70FEE">
        <w:rPr>
          <w:spacing w:val="-2"/>
        </w:rPr>
        <w:t>y</w:t>
      </w:r>
      <w:r w:rsidRPr="00A70FEE">
        <w:t>, o</w:t>
      </w:r>
      <w:r w:rsidRPr="00A70FEE">
        <w:rPr>
          <w:spacing w:val="1"/>
        </w:rPr>
        <w:t>r</w:t>
      </w:r>
      <w:r w:rsidRPr="00A70FEE">
        <w:t>a</w:t>
      </w:r>
      <w:r w:rsidRPr="00A70FEE">
        <w:rPr>
          <w:spacing w:val="1"/>
        </w:rPr>
        <w:t>ll</w:t>
      </w:r>
      <w:r w:rsidRPr="00A70FEE">
        <w:t>y</w:t>
      </w:r>
      <w:r w:rsidRPr="00A70FEE">
        <w:rPr>
          <w:spacing w:val="-2"/>
        </w:rPr>
        <w:t xml:space="preserve"> </w:t>
      </w:r>
      <w:r w:rsidRPr="00A70FEE">
        <w:rPr>
          <w:spacing w:val="-1"/>
        </w:rPr>
        <w:t>w</w:t>
      </w:r>
      <w:r w:rsidRPr="00A70FEE">
        <w:rPr>
          <w:spacing w:val="1"/>
        </w:rPr>
        <w:t>it</w:t>
      </w:r>
      <w:r w:rsidRPr="00A70FEE">
        <w:t xml:space="preserve">h </w:t>
      </w:r>
      <w:r w:rsidRPr="00A70FEE">
        <w:rPr>
          <w:spacing w:val="1"/>
        </w:rPr>
        <w:t>f</w:t>
      </w:r>
      <w:r w:rsidRPr="00A70FEE">
        <w:t>ood.</w:t>
      </w:r>
    </w:p>
    <w:p w14:paraId="0A9D7497" w14:textId="77777777" w:rsidR="004D761E" w:rsidRDefault="004D761E" w:rsidP="00936513">
      <w:pPr>
        <w:spacing w:before="6" w:line="240" w:lineRule="auto"/>
        <w:ind w:right="-20"/>
      </w:pPr>
    </w:p>
    <w:p w14:paraId="0A9D7498" w14:textId="1F74E4BD" w:rsidR="00CD0E7D" w:rsidRPr="00A70FEE" w:rsidRDefault="00B71A7C" w:rsidP="004D761E">
      <w:pPr>
        <w:spacing w:line="245" w:lineRule="auto"/>
        <w:ind w:right="223"/>
        <w:jc w:val="both"/>
      </w:pPr>
      <w:r w:rsidRPr="004D761E">
        <w:rPr>
          <w:spacing w:val="-1"/>
        </w:rPr>
        <w:lastRenderedPageBreak/>
        <w:t>H</w:t>
      </w:r>
      <w:r w:rsidRPr="004D761E">
        <w:t>o</w:t>
      </w:r>
      <w:r w:rsidRPr="004D761E">
        <w:rPr>
          <w:spacing w:val="-1"/>
        </w:rPr>
        <w:t>w</w:t>
      </w:r>
      <w:r w:rsidRPr="004D761E">
        <w:t>e</w:t>
      </w:r>
      <w:r w:rsidRPr="004D761E">
        <w:rPr>
          <w:spacing w:val="-2"/>
        </w:rPr>
        <w:t>v</w:t>
      </w:r>
      <w:r w:rsidRPr="004D761E">
        <w:t>e</w:t>
      </w:r>
      <w:r w:rsidRPr="004D761E">
        <w:rPr>
          <w:spacing w:val="1"/>
        </w:rPr>
        <w:t>r</w:t>
      </w:r>
      <w:r w:rsidRPr="004D761E">
        <w:t xml:space="preserve">, </w:t>
      </w:r>
      <w:r w:rsidRPr="004D761E">
        <w:rPr>
          <w:spacing w:val="1"/>
        </w:rPr>
        <w:t>i</w:t>
      </w:r>
      <w:r w:rsidRPr="004D761E">
        <w:t>n excep</w:t>
      </w:r>
      <w:r w:rsidRPr="004D761E">
        <w:rPr>
          <w:spacing w:val="1"/>
        </w:rPr>
        <w:t>ti</w:t>
      </w:r>
      <w:r w:rsidRPr="004D761E">
        <w:t>onal</w:t>
      </w:r>
      <w:r w:rsidRPr="004D761E">
        <w:rPr>
          <w:spacing w:val="1"/>
        </w:rPr>
        <w:t xml:space="preserve"> </w:t>
      </w:r>
      <w:r w:rsidRPr="004D761E">
        <w:t>c</w:t>
      </w:r>
      <w:r w:rsidRPr="004D761E">
        <w:rPr>
          <w:spacing w:val="1"/>
        </w:rPr>
        <w:t>ir</w:t>
      </w:r>
      <w:r w:rsidRPr="004D761E">
        <w:t>cu</w:t>
      </w:r>
      <w:r w:rsidRPr="004D761E">
        <w:rPr>
          <w:spacing w:val="-4"/>
        </w:rPr>
        <w:t>m</w:t>
      </w:r>
      <w:r w:rsidRPr="004D761E">
        <w:t>s</w:t>
      </w:r>
      <w:r w:rsidRPr="004D761E">
        <w:rPr>
          <w:spacing w:val="1"/>
        </w:rPr>
        <w:t>t</w:t>
      </w:r>
      <w:r w:rsidRPr="004D761E">
        <w:t>ances</w:t>
      </w:r>
      <w:r w:rsidRPr="004D761E">
        <w:rPr>
          <w:spacing w:val="1"/>
        </w:rPr>
        <w:t xml:space="preserve"> Tenofovir disoproxil </w:t>
      </w:r>
      <w:r w:rsidR="00E863F9">
        <w:rPr>
          <w:spacing w:val="1"/>
        </w:rPr>
        <w:t>Viatris</w:t>
      </w:r>
      <w:r w:rsidRPr="004D761E">
        <w:t xml:space="preserve"> 245</w:t>
      </w:r>
      <w:r w:rsidRPr="004D761E">
        <w:rPr>
          <w:spacing w:val="-2"/>
        </w:rPr>
        <w:t> </w:t>
      </w:r>
      <w:r w:rsidRPr="004D761E">
        <w:rPr>
          <w:spacing w:val="-4"/>
        </w:rPr>
        <w:t>m</w:t>
      </w:r>
      <w:r w:rsidRPr="004D761E">
        <w:t>g</w:t>
      </w:r>
      <w:r w:rsidRPr="004D761E">
        <w:rPr>
          <w:spacing w:val="-2"/>
        </w:rPr>
        <w:t xml:space="preserve"> </w:t>
      </w:r>
      <w:r w:rsidRPr="004D761E">
        <w:rPr>
          <w:spacing w:val="1"/>
        </w:rPr>
        <w:t>fil</w:t>
      </w:r>
      <w:r w:rsidRPr="004D761E">
        <w:rPr>
          <w:spacing w:val="-4"/>
        </w:rPr>
        <w:t>m-</w:t>
      </w:r>
      <w:r w:rsidRPr="004D761E">
        <w:t>coa</w:t>
      </w:r>
      <w:r w:rsidRPr="004D761E">
        <w:rPr>
          <w:spacing w:val="1"/>
        </w:rPr>
        <w:t>t</w:t>
      </w:r>
      <w:r w:rsidRPr="004D761E">
        <w:t xml:space="preserve">ed </w:t>
      </w:r>
      <w:r w:rsidRPr="004D761E">
        <w:rPr>
          <w:spacing w:val="1"/>
        </w:rPr>
        <w:t>t</w:t>
      </w:r>
      <w:r w:rsidRPr="004D761E">
        <w:t>ab</w:t>
      </w:r>
      <w:r w:rsidRPr="004D761E">
        <w:rPr>
          <w:spacing w:val="1"/>
        </w:rPr>
        <w:t>l</w:t>
      </w:r>
      <w:r w:rsidRPr="004D761E">
        <w:t>e</w:t>
      </w:r>
      <w:r w:rsidRPr="004D761E">
        <w:rPr>
          <w:spacing w:val="1"/>
        </w:rPr>
        <w:t>t</w:t>
      </w:r>
      <w:r w:rsidRPr="004D761E">
        <w:t>s</w:t>
      </w:r>
      <w:r w:rsidRPr="004D761E">
        <w:rPr>
          <w:spacing w:val="1"/>
        </w:rPr>
        <w:t xml:space="preserve"> </w:t>
      </w:r>
      <w:r w:rsidRPr="004D761E">
        <w:t>can be</w:t>
      </w:r>
      <w:r w:rsidRPr="004D761E">
        <w:rPr>
          <w:spacing w:val="1"/>
        </w:rPr>
        <w:t xml:space="preserve"> </w:t>
      </w:r>
      <w:r w:rsidRPr="004D761E">
        <w:t>ad</w:t>
      </w:r>
      <w:r w:rsidRPr="004D761E">
        <w:rPr>
          <w:spacing w:val="-4"/>
        </w:rPr>
        <w:t>m</w:t>
      </w:r>
      <w:r w:rsidRPr="004D761E">
        <w:rPr>
          <w:spacing w:val="1"/>
        </w:rPr>
        <w:t>i</w:t>
      </w:r>
      <w:r w:rsidRPr="004D761E">
        <w:t>n</w:t>
      </w:r>
      <w:r w:rsidRPr="004D761E">
        <w:rPr>
          <w:spacing w:val="1"/>
        </w:rPr>
        <w:t>i</w:t>
      </w:r>
      <w:r w:rsidRPr="004D761E">
        <w:t>s</w:t>
      </w:r>
      <w:r w:rsidRPr="004D761E">
        <w:rPr>
          <w:spacing w:val="1"/>
        </w:rPr>
        <w:t>t</w:t>
      </w:r>
      <w:r w:rsidRPr="004D761E">
        <w:t>e</w:t>
      </w:r>
      <w:r w:rsidRPr="004D761E">
        <w:rPr>
          <w:spacing w:val="1"/>
        </w:rPr>
        <w:t>r</w:t>
      </w:r>
      <w:r w:rsidRPr="004D761E">
        <w:t xml:space="preserve">ed </w:t>
      </w:r>
      <w:r w:rsidRPr="004D761E">
        <w:rPr>
          <w:spacing w:val="1"/>
        </w:rPr>
        <w:t>f</w:t>
      </w:r>
      <w:r w:rsidRPr="004D761E">
        <w:t>o</w:t>
      </w:r>
      <w:r w:rsidRPr="004D761E">
        <w:rPr>
          <w:spacing w:val="1"/>
        </w:rPr>
        <w:t>ll</w:t>
      </w:r>
      <w:r w:rsidRPr="004D761E">
        <w:t>o</w:t>
      </w:r>
      <w:r w:rsidRPr="004D761E">
        <w:rPr>
          <w:spacing w:val="-1"/>
        </w:rPr>
        <w:t>w</w:t>
      </w:r>
      <w:r w:rsidRPr="004D761E">
        <w:rPr>
          <w:spacing w:val="1"/>
        </w:rPr>
        <w:t>i</w:t>
      </w:r>
      <w:r w:rsidRPr="004D761E">
        <w:t>ng</w:t>
      </w:r>
      <w:r w:rsidRPr="004D761E">
        <w:rPr>
          <w:spacing w:val="-2"/>
        </w:rPr>
        <w:t xml:space="preserve"> </w:t>
      </w:r>
      <w:r w:rsidRPr="004D761E">
        <w:t>d</w:t>
      </w:r>
      <w:r w:rsidRPr="004D761E">
        <w:rPr>
          <w:spacing w:val="1"/>
        </w:rPr>
        <w:t>i</w:t>
      </w:r>
      <w:r w:rsidRPr="004D761E">
        <w:t>s</w:t>
      </w:r>
      <w:r w:rsidRPr="004D761E">
        <w:rPr>
          <w:spacing w:val="1"/>
        </w:rPr>
        <w:t>i</w:t>
      </w:r>
      <w:r w:rsidRPr="004D761E">
        <w:t>n</w:t>
      </w:r>
      <w:r w:rsidRPr="004D761E">
        <w:rPr>
          <w:spacing w:val="1"/>
        </w:rPr>
        <w:t>t</w:t>
      </w:r>
      <w:r w:rsidRPr="004D761E">
        <w:t>e</w:t>
      </w:r>
      <w:r w:rsidRPr="004D761E">
        <w:rPr>
          <w:spacing w:val="-2"/>
        </w:rPr>
        <w:t>g</w:t>
      </w:r>
      <w:r w:rsidRPr="004D761E">
        <w:rPr>
          <w:spacing w:val="1"/>
        </w:rPr>
        <w:t>r</w:t>
      </w:r>
      <w:r w:rsidRPr="004D761E">
        <w:t>a</w:t>
      </w:r>
      <w:r w:rsidRPr="004D761E">
        <w:rPr>
          <w:spacing w:val="1"/>
        </w:rPr>
        <w:t>ti</w:t>
      </w:r>
      <w:r w:rsidRPr="004D761E">
        <w:t>on of</w:t>
      </w:r>
      <w:r w:rsidRPr="004D761E">
        <w:rPr>
          <w:spacing w:val="1"/>
        </w:rPr>
        <w:t xml:space="preserve"> t</w:t>
      </w:r>
      <w:r w:rsidRPr="004D761E">
        <w:t>he</w:t>
      </w:r>
      <w:r w:rsidRPr="004D761E">
        <w:rPr>
          <w:spacing w:val="1"/>
        </w:rPr>
        <w:t xml:space="preserve"> t</w:t>
      </w:r>
      <w:r w:rsidRPr="004D761E">
        <w:t>ab</w:t>
      </w:r>
      <w:r w:rsidRPr="004D761E">
        <w:rPr>
          <w:spacing w:val="1"/>
        </w:rPr>
        <w:t>l</w:t>
      </w:r>
      <w:r w:rsidRPr="004D761E">
        <w:t>et</w:t>
      </w:r>
      <w:r w:rsidRPr="004D761E">
        <w:rPr>
          <w:spacing w:val="1"/>
        </w:rPr>
        <w:t xml:space="preserve"> i</w:t>
      </w:r>
      <w:r w:rsidRPr="004D761E">
        <w:t>n at</w:t>
      </w:r>
      <w:r w:rsidRPr="004D761E">
        <w:rPr>
          <w:spacing w:val="1"/>
        </w:rPr>
        <w:t xml:space="preserve"> l</w:t>
      </w:r>
      <w:r w:rsidRPr="004D761E">
        <w:t>east</w:t>
      </w:r>
      <w:r w:rsidRPr="004D761E">
        <w:rPr>
          <w:spacing w:val="1"/>
        </w:rPr>
        <w:t xml:space="preserve"> </w:t>
      </w:r>
      <w:r w:rsidRPr="004D761E">
        <w:t>100</w:t>
      </w:r>
      <w:r w:rsidRPr="004D761E">
        <w:rPr>
          <w:spacing w:val="-2"/>
        </w:rPr>
        <w:t> </w:t>
      </w:r>
      <w:r w:rsidRPr="004D761E">
        <w:rPr>
          <w:spacing w:val="-4"/>
        </w:rPr>
        <w:t>m</w:t>
      </w:r>
      <w:r w:rsidRPr="004D761E">
        <w:t>l</w:t>
      </w:r>
      <w:r w:rsidRPr="004D761E">
        <w:rPr>
          <w:spacing w:val="1"/>
        </w:rPr>
        <w:t xml:space="preserve"> </w:t>
      </w:r>
      <w:r w:rsidRPr="004D761E">
        <w:t>of</w:t>
      </w:r>
      <w:r w:rsidRPr="004D761E">
        <w:rPr>
          <w:spacing w:val="1"/>
        </w:rPr>
        <w:t xml:space="preserve"> </w:t>
      </w:r>
      <w:r w:rsidRPr="004D761E">
        <w:rPr>
          <w:spacing w:val="-1"/>
        </w:rPr>
        <w:t>w</w:t>
      </w:r>
      <w:r w:rsidRPr="004D761E">
        <w:t>a</w:t>
      </w:r>
      <w:r w:rsidRPr="004D761E">
        <w:rPr>
          <w:spacing w:val="1"/>
        </w:rPr>
        <w:t>t</w:t>
      </w:r>
      <w:r w:rsidRPr="004D761E">
        <w:t>e</w:t>
      </w:r>
      <w:r w:rsidRPr="004D761E">
        <w:rPr>
          <w:spacing w:val="1"/>
        </w:rPr>
        <w:t>r</w:t>
      </w:r>
      <w:r w:rsidRPr="004D761E">
        <w:t>, o</w:t>
      </w:r>
      <w:r w:rsidRPr="004D761E">
        <w:rPr>
          <w:spacing w:val="1"/>
        </w:rPr>
        <w:t>r</w:t>
      </w:r>
      <w:r w:rsidRPr="004D761E">
        <w:t>an</w:t>
      </w:r>
      <w:r w:rsidRPr="004D761E">
        <w:rPr>
          <w:spacing w:val="-2"/>
        </w:rPr>
        <w:t>g</w:t>
      </w:r>
      <w:r w:rsidRPr="004D761E">
        <w:t xml:space="preserve">e </w:t>
      </w:r>
      <w:r w:rsidRPr="004D761E">
        <w:rPr>
          <w:spacing w:val="3"/>
        </w:rPr>
        <w:t>j</w:t>
      </w:r>
      <w:r w:rsidRPr="004D761E">
        <w:t>u</w:t>
      </w:r>
      <w:r w:rsidRPr="004D761E">
        <w:rPr>
          <w:spacing w:val="1"/>
        </w:rPr>
        <w:t>i</w:t>
      </w:r>
      <w:r w:rsidRPr="004D761E">
        <w:t>ce</w:t>
      </w:r>
      <w:r w:rsidRPr="004D761E">
        <w:rPr>
          <w:spacing w:val="1"/>
        </w:rPr>
        <w:t xml:space="preserve"> </w:t>
      </w:r>
      <w:r w:rsidRPr="004D761E">
        <w:t>or</w:t>
      </w:r>
      <w:r w:rsidRPr="004D761E">
        <w:rPr>
          <w:spacing w:val="1"/>
        </w:rPr>
        <w:t xml:space="preserve"> </w:t>
      </w:r>
      <w:r w:rsidRPr="004D761E">
        <w:rPr>
          <w:spacing w:val="-2"/>
        </w:rPr>
        <w:t>g</w:t>
      </w:r>
      <w:r w:rsidRPr="004D761E">
        <w:rPr>
          <w:spacing w:val="1"/>
        </w:rPr>
        <w:t>r</w:t>
      </w:r>
      <w:r w:rsidRPr="004D761E">
        <w:t>ape</w:t>
      </w:r>
      <w:r w:rsidRPr="004D761E">
        <w:rPr>
          <w:spacing w:val="1"/>
        </w:rPr>
        <w:t xml:space="preserve"> </w:t>
      </w:r>
      <w:r w:rsidRPr="004D761E">
        <w:rPr>
          <w:spacing w:val="3"/>
        </w:rPr>
        <w:t>j</w:t>
      </w:r>
      <w:r w:rsidRPr="004D761E">
        <w:t>u</w:t>
      </w:r>
      <w:r w:rsidRPr="004D761E">
        <w:rPr>
          <w:spacing w:val="1"/>
        </w:rPr>
        <w:t>i</w:t>
      </w:r>
      <w:r w:rsidRPr="004D761E">
        <w:t>ce.</w:t>
      </w:r>
    </w:p>
    <w:p w14:paraId="0A9D7499" w14:textId="77777777" w:rsidR="00936513" w:rsidRPr="00A70FEE" w:rsidRDefault="00936513" w:rsidP="00936513">
      <w:pPr>
        <w:spacing w:before="5"/>
        <w:rPr>
          <w:sz w:val="26"/>
        </w:rPr>
      </w:pPr>
    </w:p>
    <w:p w14:paraId="0A9D749A" w14:textId="77777777" w:rsidR="00812D16" w:rsidRPr="00266614" w:rsidRDefault="00B71A7C" w:rsidP="00032220">
      <w:pPr>
        <w:keepNext/>
        <w:keepLines/>
        <w:spacing w:line="240" w:lineRule="auto"/>
        <w:outlineLvl w:val="0"/>
        <w:rPr>
          <w:b/>
          <w:noProof/>
          <w:szCs w:val="22"/>
        </w:rPr>
      </w:pPr>
      <w:r w:rsidRPr="007B42D3">
        <w:rPr>
          <w:b/>
          <w:noProof/>
          <w:szCs w:val="22"/>
        </w:rPr>
        <w:t>4.3</w:t>
      </w:r>
      <w:r w:rsidRPr="007B42D3">
        <w:rPr>
          <w:b/>
          <w:noProof/>
          <w:szCs w:val="22"/>
        </w:rPr>
        <w:tab/>
        <w:t>Contraindications</w:t>
      </w:r>
    </w:p>
    <w:p w14:paraId="0A9D749B" w14:textId="77777777" w:rsidR="00812D16" w:rsidRPr="009E6D2E" w:rsidRDefault="00812D16" w:rsidP="009E6D2E">
      <w:pPr>
        <w:spacing w:before="6" w:line="240" w:lineRule="auto"/>
        <w:ind w:right="-20"/>
        <w:rPr>
          <w:spacing w:val="-4"/>
        </w:rPr>
      </w:pPr>
    </w:p>
    <w:p w14:paraId="0A9D749C" w14:textId="77777777" w:rsidR="00812D16" w:rsidRDefault="00B71A7C" w:rsidP="00204AAB">
      <w:pPr>
        <w:spacing w:line="240" w:lineRule="auto"/>
      </w:pPr>
      <w:r w:rsidRPr="00A70FEE">
        <w:rPr>
          <w:spacing w:val="-1"/>
        </w:rPr>
        <w:t>H</w:t>
      </w:r>
      <w:r w:rsidRPr="00A70FEE">
        <w:rPr>
          <w:spacing w:val="-2"/>
        </w:rPr>
        <w:t>y</w:t>
      </w:r>
      <w:r w:rsidRPr="00A70FEE">
        <w:t>pe</w:t>
      </w:r>
      <w:r w:rsidRPr="00A70FEE">
        <w:rPr>
          <w:spacing w:val="1"/>
        </w:rPr>
        <w:t>r</w:t>
      </w:r>
      <w:r w:rsidRPr="00A70FEE">
        <w:t>sens</w:t>
      </w:r>
      <w:r w:rsidRPr="00A70FEE">
        <w:rPr>
          <w:spacing w:val="1"/>
        </w:rPr>
        <w:t>iti</w:t>
      </w:r>
      <w:r w:rsidRPr="00A70FEE">
        <w:rPr>
          <w:spacing w:val="-2"/>
        </w:rPr>
        <w:t>v</w:t>
      </w:r>
      <w:r w:rsidRPr="00A70FEE">
        <w:rPr>
          <w:spacing w:val="1"/>
        </w:rPr>
        <w:t>it</w:t>
      </w:r>
      <w:r w:rsidRPr="00A70FEE">
        <w:t>y</w:t>
      </w:r>
      <w:r w:rsidRPr="00A70FEE">
        <w:rPr>
          <w:spacing w:val="-2"/>
        </w:rPr>
        <w:t xml:space="preserve"> </w:t>
      </w:r>
      <w:r w:rsidRPr="00A70FEE">
        <w:rPr>
          <w:spacing w:val="1"/>
        </w:rPr>
        <w:t>t</w:t>
      </w:r>
      <w:r w:rsidRPr="00A70FEE">
        <w:t xml:space="preserve">o </w:t>
      </w:r>
      <w:r w:rsidRPr="00A70FEE">
        <w:rPr>
          <w:spacing w:val="1"/>
        </w:rPr>
        <w:t>t</w:t>
      </w:r>
      <w:r w:rsidRPr="00A70FEE">
        <w:t>he</w:t>
      </w:r>
      <w:r w:rsidRPr="00A70FEE">
        <w:rPr>
          <w:spacing w:val="1"/>
        </w:rPr>
        <w:t xml:space="preserve"> </w:t>
      </w:r>
      <w:r w:rsidRPr="00A70FEE">
        <w:t>ac</w:t>
      </w:r>
      <w:r w:rsidRPr="00A70FEE">
        <w:rPr>
          <w:spacing w:val="1"/>
        </w:rPr>
        <w:t>ti</w:t>
      </w:r>
      <w:r w:rsidRPr="00A70FEE">
        <w:rPr>
          <w:spacing w:val="-2"/>
        </w:rPr>
        <w:t>v</w:t>
      </w:r>
      <w:r w:rsidRPr="00A70FEE">
        <w:t>e</w:t>
      </w:r>
      <w:r w:rsidRPr="00A70FEE">
        <w:rPr>
          <w:spacing w:val="1"/>
        </w:rPr>
        <w:t xml:space="preserve"> </w:t>
      </w:r>
      <w:r w:rsidRPr="00A70FEE">
        <w:t>subs</w:t>
      </w:r>
      <w:r w:rsidRPr="00A70FEE">
        <w:rPr>
          <w:spacing w:val="1"/>
        </w:rPr>
        <w:t>t</w:t>
      </w:r>
      <w:r w:rsidRPr="00A70FEE">
        <w:t>ance</w:t>
      </w:r>
      <w:r w:rsidRPr="00A70FEE">
        <w:rPr>
          <w:spacing w:val="1"/>
        </w:rPr>
        <w:t xml:space="preserve"> </w:t>
      </w:r>
      <w:r w:rsidRPr="00A70FEE">
        <w:t>or</w:t>
      </w:r>
      <w:r w:rsidRPr="00A70FEE">
        <w:rPr>
          <w:spacing w:val="1"/>
        </w:rPr>
        <w:t xml:space="preserve"> t</w:t>
      </w:r>
      <w:r w:rsidRPr="00A70FEE">
        <w:t>o any</w:t>
      </w:r>
      <w:r w:rsidRPr="00A70FEE">
        <w:rPr>
          <w:spacing w:val="-2"/>
        </w:rPr>
        <w:t xml:space="preserve"> </w:t>
      </w:r>
      <w:r w:rsidRPr="00A70FEE">
        <w:t>of</w:t>
      </w:r>
      <w:r w:rsidRPr="00A70FEE">
        <w:rPr>
          <w:spacing w:val="1"/>
        </w:rPr>
        <w:t xml:space="preserve"> t</w:t>
      </w:r>
      <w:r w:rsidRPr="00A70FEE">
        <w:t>he</w:t>
      </w:r>
      <w:r w:rsidRPr="00A70FEE">
        <w:rPr>
          <w:spacing w:val="1"/>
        </w:rPr>
        <w:t xml:space="preserve"> </w:t>
      </w:r>
      <w:r w:rsidRPr="00A70FEE">
        <w:t>exc</w:t>
      </w:r>
      <w:r w:rsidRPr="00A70FEE">
        <w:rPr>
          <w:spacing w:val="1"/>
        </w:rPr>
        <w:t>i</w:t>
      </w:r>
      <w:r w:rsidRPr="00A70FEE">
        <w:t>p</w:t>
      </w:r>
      <w:r w:rsidRPr="00A70FEE">
        <w:rPr>
          <w:spacing w:val="1"/>
        </w:rPr>
        <w:t>i</w:t>
      </w:r>
      <w:r w:rsidRPr="00A70FEE">
        <w:t>en</w:t>
      </w:r>
      <w:r w:rsidRPr="00A70FEE">
        <w:rPr>
          <w:spacing w:val="1"/>
        </w:rPr>
        <w:t>t</w:t>
      </w:r>
      <w:r w:rsidRPr="00A70FEE">
        <w:t>s</w:t>
      </w:r>
      <w:r w:rsidRPr="00A70FEE">
        <w:rPr>
          <w:spacing w:val="1"/>
        </w:rPr>
        <w:t xml:space="preserve"> li</w:t>
      </w:r>
      <w:r w:rsidRPr="00A70FEE">
        <w:t>s</w:t>
      </w:r>
      <w:r w:rsidRPr="00A70FEE">
        <w:rPr>
          <w:spacing w:val="1"/>
        </w:rPr>
        <w:t>t</w:t>
      </w:r>
      <w:r w:rsidRPr="00A70FEE">
        <w:t xml:space="preserve">ed </w:t>
      </w:r>
      <w:r w:rsidRPr="00A70FEE">
        <w:rPr>
          <w:spacing w:val="1"/>
        </w:rPr>
        <w:t>i</w:t>
      </w:r>
      <w:r w:rsidRPr="00A70FEE">
        <w:t>n sec</w:t>
      </w:r>
      <w:r w:rsidRPr="00A70FEE">
        <w:rPr>
          <w:spacing w:val="1"/>
        </w:rPr>
        <w:t>ti</w:t>
      </w:r>
      <w:r w:rsidRPr="00A70FEE">
        <w:t>on</w:t>
      </w:r>
      <w:r w:rsidRPr="00A70FEE">
        <w:rPr>
          <w:spacing w:val="-2"/>
        </w:rPr>
        <w:t xml:space="preserve"> </w:t>
      </w:r>
      <w:r w:rsidRPr="00A70FEE">
        <w:t>6.1.</w:t>
      </w:r>
    </w:p>
    <w:p w14:paraId="0A9D749D" w14:textId="77777777" w:rsidR="00936513" w:rsidRPr="00067B16" w:rsidRDefault="00936513" w:rsidP="00204AAB">
      <w:pPr>
        <w:spacing w:line="240" w:lineRule="auto"/>
        <w:rPr>
          <w:noProof/>
          <w:szCs w:val="22"/>
        </w:rPr>
      </w:pPr>
    </w:p>
    <w:p w14:paraId="0A9D749E" w14:textId="77777777" w:rsidR="00812D16" w:rsidRPr="00067B16" w:rsidRDefault="00B71A7C" w:rsidP="00032220">
      <w:pPr>
        <w:keepNext/>
        <w:keepLines/>
        <w:spacing w:line="240" w:lineRule="auto"/>
        <w:outlineLvl w:val="0"/>
        <w:rPr>
          <w:b/>
          <w:noProof/>
          <w:szCs w:val="22"/>
        </w:rPr>
      </w:pPr>
      <w:r w:rsidRPr="00067B16">
        <w:rPr>
          <w:b/>
          <w:noProof/>
          <w:szCs w:val="22"/>
        </w:rPr>
        <w:t>4.4</w:t>
      </w:r>
      <w:r w:rsidRPr="00067B16">
        <w:rPr>
          <w:b/>
          <w:noProof/>
          <w:szCs w:val="22"/>
        </w:rPr>
        <w:tab/>
        <w:t>Special warnings and precautions for use</w:t>
      </w:r>
    </w:p>
    <w:p w14:paraId="0A9D749F" w14:textId="77777777" w:rsidR="00812D16" w:rsidRPr="009E6D2E" w:rsidRDefault="00812D16" w:rsidP="009E6D2E">
      <w:pPr>
        <w:spacing w:before="6" w:line="240" w:lineRule="auto"/>
        <w:ind w:right="-20"/>
        <w:rPr>
          <w:spacing w:val="-4"/>
        </w:rPr>
      </w:pPr>
    </w:p>
    <w:p w14:paraId="0A9D74A0" w14:textId="77777777" w:rsidR="00936513" w:rsidRDefault="00B71A7C" w:rsidP="00032220">
      <w:pPr>
        <w:keepNext/>
        <w:keepLines/>
        <w:spacing w:line="240" w:lineRule="auto"/>
        <w:ind w:right="-20"/>
        <w:rPr>
          <w:u w:val="single" w:color="000000"/>
        </w:rPr>
      </w:pPr>
      <w:r w:rsidRPr="00A70FEE">
        <w:rPr>
          <w:spacing w:val="-1"/>
          <w:u w:val="single" w:color="000000"/>
        </w:rPr>
        <w:t>G</w:t>
      </w:r>
      <w:r w:rsidRPr="00A70FEE">
        <w:rPr>
          <w:u w:val="single" w:color="000000"/>
        </w:rPr>
        <w:t>ene</w:t>
      </w:r>
      <w:r w:rsidRPr="00A70FEE">
        <w:rPr>
          <w:spacing w:val="1"/>
          <w:u w:val="single" w:color="000000"/>
        </w:rPr>
        <w:t>r</w:t>
      </w:r>
      <w:r w:rsidRPr="00A70FEE">
        <w:rPr>
          <w:u w:val="single" w:color="000000"/>
        </w:rPr>
        <w:t>al</w:t>
      </w:r>
    </w:p>
    <w:p w14:paraId="0A9D74A1" w14:textId="77777777" w:rsidR="002E4CD2" w:rsidRPr="009E6D2E" w:rsidRDefault="002E4CD2" w:rsidP="009E6D2E">
      <w:pPr>
        <w:spacing w:before="6" w:line="240" w:lineRule="auto"/>
        <w:ind w:right="-20"/>
        <w:rPr>
          <w:spacing w:val="-4"/>
        </w:rPr>
      </w:pPr>
    </w:p>
    <w:p w14:paraId="0A9D74A2" w14:textId="0F237346" w:rsidR="00936513" w:rsidRPr="00A70FEE" w:rsidRDefault="00B71A7C" w:rsidP="00936513">
      <w:pPr>
        <w:spacing w:before="6" w:line="245" w:lineRule="auto"/>
        <w:ind w:right="711"/>
      </w:pPr>
      <w:r w:rsidRPr="00A70FEE">
        <w:rPr>
          <w:spacing w:val="-1"/>
        </w:rPr>
        <w:t>H</w:t>
      </w:r>
      <w:r w:rsidRPr="00A70FEE">
        <w:rPr>
          <w:spacing w:val="-4"/>
        </w:rPr>
        <w:t>I</w:t>
      </w:r>
      <w:r w:rsidRPr="00A70FEE">
        <w:t>V</w:t>
      </w:r>
      <w:r w:rsidRPr="00A70FEE">
        <w:rPr>
          <w:spacing w:val="2"/>
        </w:rPr>
        <w:t xml:space="preserve"> </w:t>
      </w:r>
      <w:r w:rsidRPr="00A70FEE">
        <w:t>an</w:t>
      </w:r>
      <w:r w:rsidRPr="00A70FEE">
        <w:rPr>
          <w:spacing w:val="1"/>
        </w:rPr>
        <w:t>ti</w:t>
      </w:r>
      <w:r w:rsidRPr="00A70FEE">
        <w:t>body</w:t>
      </w:r>
      <w:r w:rsidRPr="00A70FEE">
        <w:rPr>
          <w:spacing w:val="-2"/>
        </w:rPr>
        <w:t xml:space="preserve"> </w:t>
      </w:r>
      <w:r w:rsidRPr="00A70FEE">
        <w:rPr>
          <w:spacing w:val="1"/>
        </w:rPr>
        <w:t>t</w:t>
      </w:r>
      <w:r w:rsidRPr="00A70FEE">
        <w:t>es</w:t>
      </w:r>
      <w:r w:rsidRPr="00A70FEE">
        <w:rPr>
          <w:spacing w:val="1"/>
        </w:rPr>
        <w:t>ti</w:t>
      </w:r>
      <w:r w:rsidRPr="00A70FEE">
        <w:t>ng</w:t>
      </w:r>
      <w:r w:rsidRPr="00A70FEE">
        <w:rPr>
          <w:spacing w:val="-2"/>
        </w:rPr>
        <w:t xml:space="preserve"> </w:t>
      </w:r>
      <w:r w:rsidRPr="00A70FEE">
        <w:t>shou</w:t>
      </w:r>
      <w:r w:rsidRPr="00A70FEE">
        <w:rPr>
          <w:spacing w:val="1"/>
        </w:rPr>
        <w:t>l</w:t>
      </w:r>
      <w:r w:rsidRPr="00A70FEE">
        <w:t>d be</w:t>
      </w:r>
      <w:r w:rsidRPr="00A70FEE">
        <w:rPr>
          <w:spacing w:val="1"/>
        </w:rPr>
        <w:t xml:space="preserve"> </w:t>
      </w:r>
      <w:r w:rsidRPr="00A70FEE">
        <w:t>o</w:t>
      </w:r>
      <w:r w:rsidRPr="00A70FEE">
        <w:rPr>
          <w:spacing w:val="1"/>
        </w:rPr>
        <w:t>ff</w:t>
      </w:r>
      <w:r w:rsidRPr="00A70FEE">
        <w:t>e</w:t>
      </w:r>
      <w:r w:rsidRPr="00A70FEE">
        <w:rPr>
          <w:spacing w:val="1"/>
        </w:rPr>
        <w:t>r</w:t>
      </w:r>
      <w:r w:rsidRPr="00A70FEE">
        <w:t xml:space="preserve">ed </w:t>
      </w:r>
      <w:r w:rsidRPr="00A70FEE">
        <w:rPr>
          <w:spacing w:val="1"/>
        </w:rPr>
        <w:t>t</w:t>
      </w:r>
      <w:r w:rsidRPr="00A70FEE">
        <w:t>o a</w:t>
      </w:r>
      <w:r w:rsidRPr="00A70FEE">
        <w:rPr>
          <w:spacing w:val="1"/>
        </w:rPr>
        <w:t>l</w:t>
      </w:r>
      <w:r w:rsidRPr="00A70FEE">
        <w:t>l</w:t>
      </w:r>
      <w:r w:rsidRPr="00A70FEE">
        <w:rPr>
          <w:spacing w:val="1"/>
        </w:rPr>
        <w:t xml:space="preserve"> </w:t>
      </w:r>
      <w:r w:rsidRPr="00A70FEE">
        <w:rPr>
          <w:spacing w:val="-1"/>
        </w:rPr>
        <w:t>HB</w:t>
      </w:r>
      <w:r w:rsidRPr="00A70FEE">
        <w:t>V</w:t>
      </w:r>
      <w:r w:rsidRPr="00A70FEE">
        <w:rPr>
          <w:spacing w:val="1"/>
        </w:rPr>
        <w:t xml:space="preserve"> i</w:t>
      </w:r>
      <w:r w:rsidRPr="00A70FEE">
        <w:t>n</w:t>
      </w:r>
      <w:r w:rsidRPr="00A70FEE">
        <w:rPr>
          <w:spacing w:val="1"/>
        </w:rPr>
        <w:t>f</w:t>
      </w:r>
      <w:r w:rsidRPr="00A70FEE">
        <w:t>ec</w:t>
      </w:r>
      <w:r w:rsidRPr="00A70FEE">
        <w:rPr>
          <w:spacing w:val="1"/>
        </w:rPr>
        <w:t>t</w:t>
      </w:r>
      <w:r w:rsidRPr="00A70FEE">
        <w:t>ed pa</w:t>
      </w:r>
      <w:r w:rsidRPr="00A70FEE">
        <w:rPr>
          <w:spacing w:val="1"/>
        </w:rPr>
        <w:t>ti</w:t>
      </w:r>
      <w:r w:rsidRPr="00A70FEE">
        <w:t>en</w:t>
      </w:r>
      <w:r w:rsidRPr="00A70FEE">
        <w:rPr>
          <w:spacing w:val="1"/>
        </w:rPr>
        <w:t>t</w:t>
      </w:r>
      <w:r w:rsidRPr="00A70FEE">
        <w:t>s</w:t>
      </w:r>
      <w:r w:rsidRPr="00A70FEE">
        <w:rPr>
          <w:spacing w:val="1"/>
        </w:rPr>
        <w:t xml:space="preserve"> </w:t>
      </w:r>
      <w:r w:rsidRPr="00A70FEE">
        <w:t>be</w:t>
      </w:r>
      <w:r w:rsidRPr="00A70FEE">
        <w:rPr>
          <w:spacing w:val="1"/>
        </w:rPr>
        <w:t>f</w:t>
      </w:r>
      <w:r w:rsidRPr="00A70FEE">
        <w:t>o</w:t>
      </w:r>
      <w:r w:rsidRPr="00A70FEE">
        <w:rPr>
          <w:spacing w:val="1"/>
        </w:rPr>
        <w:t>r</w:t>
      </w:r>
      <w:r w:rsidRPr="00A70FEE">
        <w:t>e</w:t>
      </w:r>
      <w:r w:rsidRPr="00A70FEE">
        <w:rPr>
          <w:spacing w:val="1"/>
        </w:rPr>
        <w:t xml:space="preserve"> i</w:t>
      </w:r>
      <w:r w:rsidRPr="00A70FEE">
        <w:t>n</w:t>
      </w:r>
      <w:r w:rsidRPr="00A70FEE">
        <w:rPr>
          <w:spacing w:val="1"/>
        </w:rPr>
        <w:t>iti</w:t>
      </w:r>
      <w:r w:rsidRPr="00A70FEE">
        <w:t>a</w:t>
      </w:r>
      <w:r w:rsidRPr="00A70FEE">
        <w:rPr>
          <w:spacing w:val="1"/>
        </w:rPr>
        <w:t>ti</w:t>
      </w:r>
      <w:r w:rsidRPr="00A70FEE">
        <w:t>ng</w:t>
      </w:r>
      <w:r w:rsidRPr="00A70FEE">
        <w:rPr>
          <w:spacing w:val="-2"/>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 xml:space="preserve">ir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t</w:t>
      </w:r>
      <w:r w:rsidRPr="00A70FEE">
        <w:t>he</w:t>
      </w:r>
      <w:r w:rsidRPr="00A70FEE">
        <w:rPr>
          <w:spacing w:val="1"/>
        </w:rPr>
        <w:t>r</w:t>
      </w:r>
      <w:r w:rsidRPr="00A70FEE">
        <w:t>apy</w:t>
      </w:r>
      <w:r w:rsidRPr="00A70FEE">
        <w:rPr>
          <w:spacing w:val="-2"/>
        </w:rPr>
        <w:t xml:space="preserve"> </w:t>
      </w:r>
      <w:r w:rsidRPr="00A70FEE">
        <w:rPr>
          <w:spacing w:val="1"/>
        </w:rPr>
        <w:t>(</w:t>
      </w:r>
      <w:r w:rsidRPr="00A70FEE">
        <w:t>see</w:t>
      </w:r>
      <w:r w:rsidRPr="00A70FEE">
        <w:rPr>
          <w:spacing w:val="1"/>
        </w:rPr>
        <w:t xml:space="preserve"> </w:t>
      </w:r>
      <w:r w:rsidRPr="00A70FEE">
        <w:t>be</w:t>
      </w:r>
      <w:r w:rsidRPr="00A70FEE">
        <w:rPr>
          <w:spacing w:val="1"/>
        </w:rPr>
        <w:t>l</w:t>
      </w:r>
      <w:r w:rsidRPr="00A70FEE">
        <w:t>ow</w:t>
      </w:r>
      <w:r w:rsidRPr="00A70FEE">
        <w:rPr>
          <w:spacing w:val="-1"/>
        </w:rPr>
        <w:t xml:space="preserve"> </w:t>
      </w:r>
      <w:r w:rsidRPr="00A70FEE">
        <w:rPr>
          <w:i/>
          <w:spacing w:val="-1"/>
        </w:rPr>
        <w:t>Co</w:t>
      </w:r>
      <w:r w:rsidRPr="00A70FEE">
        <w:rPr>
          <w:i/>
          <w:spacing w:val="1"/>
        </w:rPr>
        <w:t>-i</w:t>
      </w:r>
      <w:r w:rsidRPr="00A70FEE">
        <w:rPr>
          <w:i/>
        </w:rPr>
        <w:t>n</w:t>
      </w:r>
      <w:r w:rsidRPr="00A70FEE">
        <w:rPr>
          <w:i/>
          <w:spacing w:val="1"/>
        </w:rPr>
        <w:t>f</w:t>
      </w:r>
      <w:r w:rsidRPr="00A70FEE">
        <w:rPr>
          <w:i/>
        </w:rPr>
        <w:t>ec</w:t>
      </w:r>
      <w:r w:rsidRPr="00A70FEE">
        <w:rPr>
          <w:i/>
          <w:spacing w:val="1"/>
        </w:rPr>
        <w:t>ti</w:t>
      </w:r>
      <w:r w:rsidRPr="00A70FEE">
        <w:rPr>
          <w:i/>
        </w:rPr>
        <w:t xml:space="preserve">on </w:t>
      </w:r>
      <w:r w:rsidRPr="00A70FEE">
        <w:rPr>
          <w:i/>
          <w:spacing w:val="-1"/>
        </w:rPr>
        <w:t>w</w:t>
      </w:r>
      <w:r w:rsidRPr="00A70FEE">
        <w:rPr>
          <w:i/>
          <w:spacing w:val="1"/>
        </w:rPr>
        <w:t>it</w:t>
      </w:r>
      <w:r w:rsidRPr="00A70FEE">
        <w:rPr>
          <w:i/>
        </w:rPr>
        <w:t xml:space="preserve">h </w:t>
      </w:r>
      <w:r w:rsidRPr="00A70FEE">
        <w:rPr>
          <w:i/>
          <w:spacing w:val="-1"/>
        </w:rPr>
        <w:t>H</w:t>
      </w:r>
      <w:r w:rsidRPr="00A70FEE">
        <w:rPr>
          <w:i/>
          <w:spacing w:val="1"/>
        </w:rPr>
        <w:t>I</w:t>
      </w:r>
      <w:r w:rsidRPr="00A70FEE">
        <w:rPr>
          <w:i/>
          <w:spacing w:val="-1"/>
        </w:rPr>
        <w:t>V</w:t>
      </w:r>
      <w:r w:rsidRPr="00A70FEE">
        <w:rPr>
          <w:i/>
          <w:spacing w:val="1"/>
        </w:rPr>
        <w:t>-</w:t>
      </w:r>
      <w:r w:rsidRPr="00A70FEE">
        <w:rPr>
          <w:i/>
        </w:rPr>
        <w:t>1 and hepa</w:t>
      </w:r>
      <w:r w:rsidRPr="00A70FEE">
        <w:rPr>
          <w:i/>
          <w:spacing w:val="1"/>
        </w:rPr>
        <w:t>titi</w:t>
      </w:r>
      <w:r w:rsidRPr="00A70FEE">
        <w:rPr>
          <w:i/>
        </w:rPr>
        <w:t>s B</w:t>
      </w:r>
      <w:r w:rsidRPr="00A70FEE">
        <w:rPr>
          <w:spacing w:val="1"/>
        </w:rPr>
        <w:t>).</w:t>
      </w:r>
    </w:p>
    <w:p w14:paraId="0A9D74A6" w14:textId="77777777" w:rsidR="00936513" w:rsidRDefault="00936513" w:rsidP="00936513">
      <w:pPr>
        <w:spacing w:before="19" w:line="240" w:lineRule="exact"/>
        <w:rPr>
          <w:sz w:val="24"/>
          <w:szCs w:val="24"/>
        </w:rPr>
      </w:pPr>
    </w:p>
    <w:p w14:paraId="0A9D74A7" w14:textId="3ADAB1C1" w:rsidR="00936513" w:rsidRDefault="00B71A7C" w:rsidP="00032220">
      <w:pPr>
        <w:keepNext/>
        <w:keepLines/>
        <w:spacing w:line="240" w:lineRule="auto"/>
        <w:ind w:right="-20"/>
      </w:pPr>
      <w:r>
        <w:rPr>
          <w:i/>
          <w:spacing w:val="-1"/>
        </w:rPr>
        <w:t>C</w:t>
      </w:r>
      <w:r>
        <w:rPr>
          <w:i/>
        </w:rPr>
        <w:t>hron</w:t>
      </w:r>
      <w:r>
        <w:rPr>
          <w:i/>
          <w:spacing w:val="1"/>
        </w:rPr>
        <w:t>i</w:t>
      </w:r>
      <w:r>
        <w:rPr>
          <w:i/>
        </w:rPr>
        <w:t>c</w:t>
      </w:r>
      <w:r>
        <w:rPr>
          <w:i/>
          <w:spacing w:val="1"/>
        </w:rPr>
        <w:t xml:space="preserve"> </w:t>
      </w:r>
      <w:r>
        <w:rPr>
          <w:i/>
        </w:rPr>
        <w:t>hepa</w:t>
      </w:r>
      <w:r>
        <w:rPr>
          <w:i/>
          <w:spacing w:val="1"/>
        </w:rPr>
        <w:t>titi</w:t>
      </w:r>
      <w:r>
        <w:rPr>
          <w:i/>
        </w:rPr>
        <w:t>s B</w:t>
      </w:r>
    </w:p>
    <w:p w14:paraId="0A9D74A8" w14:textId="77777777" w:rsidR="00936513" w:rsidRPr="00A70FEE" w:rsidRDefault="00B71A7C" w:rsidP="00936513">
      <w:pPr>
        <w:spacing w:before="6" w:line="245" w:lineRule="auto"/>
        <w:ind w:right="114"/>
      </w:pP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4"/>
        </w:rPr>
        <w:t>m</w:t>
      </w:r>
      <w:r w:rsidRPr="00A70FEE">
        <w:t>ust</w:t>
      </w:r>
      <w:r w:rsidRPr="00A70FEE">
        <w:rPr>
          <w:spacing w:val="1"/>
        </w:rPr>
        <w:t xml:space="preserve"> </w:t>
      </w:r>
      <w:r w:rsidRPr="00A70FEE">
        <w:t>be</w:t>
      </w:r>
      <w:r w:rsidRPr="00A70FEE">
        <w:rPr>
          <w:spacing w:val="1"/>
        </w:rPr>
        <w:t xml:space="preserve"> </w:t>
      </w:r>
      <w:r w:rsidRPr="00A70FEE">
        <w:t>ad</w:t>
      </w:r>
      <w:r w:rsidRPr="00A70FEE">
        <w:rPr>
          <w:spacing w:val="-2"/>
        </w:rPr>
        <w:t>v</w:t>
      </w:r>
      <w:r w:rsidRPr="00A70FEE">
        <w:rPr>
          <w:spacing w:val="1"/>
        </w:rPr>
        <w:t>i</w:t>
      </w:r>
      <w:r w:rsidRPr="00A70FEE">
        <w:t xml:space="preserve">sed </w:t>
      </w:r>
      <w:r w:rsidRPr="00A70FEE">
        <w:rPr>
          <w:spacing w:val="1"/>
        </w:rPr>
        <w:t>t</w:t>
      </w:r>
      <w:r w:rsidRPr="00A70FEE">
        <w:t>hat</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has</w:t>
      </w:r>
      <w:r w:rsidRPr="00A70FEE">
        <w:rPr>
          <w:spacing w:val="1"/>
        </w:rPr>
        <w:t xml:space="preserve"> </w:t>
      </w:r>
      <w:r w:rsidRPr="00A70FEE">
        <w:t>not</w:t>
      </w:r>
      <w:r w:rsidRPr="00A70FEE">
        <w:rPr>
          <w:spacing w:val="1"/>
        </w:rPr>
        <w:t xml:space="preserve"> </w:t>
      </w:r>
      <w:r w:rsidRPr="00A70FEE">
        <w:t>been p</w:t>
      </w:r>
      <w:r w:rsidRPr="00A70FEE">
        <w:rPr>
          <w:spacing w:val="1"/>
        </w:rPr>
        <w:t>r</w:t>
      </w:r>
      <w:r w:rsidRPr="00A70FEE">
        <w:t>o</w:t>
      </w:r>
      <w:r w:rsidRPr="00A70FEE">
        <w:rPr>
          <w:spacing w:val="-2"/>
        </w:rPr>
        <w:t>v</w:t>
      </w:r>
      <w:r w:rsidRPr="00A70FEE">
        <w:t xml:space="preserve">en </w:t>
      </w:r>
      <w:r w:rsidRPr="00A70FEE">
        <w:rPr>
          <w:spacing w:val="1"/>
        </w:rPr>
        <w:t>t</w:t>
      </w:r>
      <w:r w:rsidRPr="00A70FEE">
        <w:t>o p</w:t>
      </w:r>
      <w:r w:rsidRPr="00A70FEE">
        <w:rPr>
          <w:spacing w:val="1"/>
        </w:rPr>
        <w:t>r</w:t>
      </w:r>
      <w:r w:rsidRPr="00A70FEE">
        <w:t>e</w:t>
      </w:r>
      <w:r w:rsidRPr="00A70FEE">
        <w:rPr>
          <w:spacing w:val="-2"/>
        </w:rPr>
        <w:t>v</w:t>
      </w:r>
      <w:r w:rsidRPr="00A70FEE">
        <w:t>ent</w:t>
      </w:r>
      <w:r w:rsidRPr="00A70FEE">
        <w:rPr>
          <w:spacing w:val="1"/>
        </w:rPr>
        <w:t xml:space="preserve"> </w:t>
      </w:r>
      <w:r w:rsidRPr="00A70FEE">
        <w:rPr>
          <w:spacing w:val="-1"/>
        </w:rPr>
        <w:t>t</w:t>
      </w:r>
      <w:r w:rsidRPr="00A70FEE">
        <w:t>he</w:t>
      </w:r>
      <w:r w:rsidRPr="00A70FEE">
        <w:rPr>
          <w:spacing w:val="1"/>
        </w:rPr>
        <w:t xml:space="preserve"> ri</w:t>
      </w:r>
      <w:r w:rsidRPr="00A70FEE">
        <w:t>sk</w:t>
      </w:r>
      <w:r w:rsidRPr="00A70FEE">
        <w:rPr>
          <w:spacing w:val="-2"/>
        </w:rPr>
        <w:t xml:space="preserve"> </w:t>
      </w:r>
      <w:r w:rsidRPr="00A70FEE">
        <w:t xml:space="preserve">of </w:t>
      </w:r>
      <w:r w:rsidRPr="00A70FEE">
        <w:rPr>
          <w:spacing w:val="1"/>
        </w:rPr>
        <w:t>tr</w:t>
      </w:r>
      <w:r w:rsidRPr="00A70FEE">
        <w:t>ans</w:t>
      </w:r>
      <w:r w:rsidRPr="00A70FEE">
        <w:rPr>
          <w:spacing w:val="-4"/>
        </w:rPr>
        <w:t>m</w:t>
      </w:r>
      <w:r w:rsidRPr="00A70FEE">
        <w:rPr>
          <w:spacing w:val="1"/>
        </w:rPr>
        <w:t>i</w:t>
      </w:r>
      <w:r w:rsidRPr="00A70FEE">
        <w:t>ss</w:t>
      </w:r>
      <w:r w:rsidRPr="00A70FEE">
        <w:rPr>
          <w:spacing w:val="1"/>
        </w:rPr>
        <w:t>i</w:t>
      </w:r>
      <w:r w:rsidRPr="00A70FEE">
        <w:t>on of</w:t>
      </w:r>
      <w:r w:rsidRPr="00A70FEE">
        <w:rPr>
          <w:spacing w:val="1"/>
        </w:rPr>
        <w:t xml:space="preserve"> </w:t>
      </w:r>
      <w:r w:rsidRPr="00A70FEE">
        <w:rPr>
          <w:spacing w:val="-1"/>
        </w:rPr>
        <w:t>HB</w:t>
      </w:r>
      <w:r w:rsidRPr="00A70FEE">
        <w:t>V</w:t>
      </w:r>
      <w:r w:rsidRPr="00A70FEE">
        <w:rPr>
          <w:spacing w:val="2"/>
        </w:rPr>
        <w:t xml:space="preserve"> </w:t>
      </w:r>
      <w:r w:rsidRPr="00A70FEE">
        <w:rPr>
          <w:spacing w:val="1"/>
        </w:rPr>
        <w:t>t</w:t>
      </w:r>
      <w:r w:rsidRPr="00A70FEE">
        <w:t>o o</w:t>
      </w:r>
      <w:r w:rsidRPr="00A70FEE">
        <w:rPr>
          <w:spacing w:val="1"/>
        </w:rPr>
        <w:t>t</w:t>
      </w:r>
      <w:r w:rsidRPr="00A70FEE">
        <w:t>he</w:t>
      </w:r>
      <w:r w:rsidRPr="00A70FEE">
        <w:rPr>
          <w:spacing w:val="1"/>
        </w:rPr>
        <w:t>r</w:t>
      </w:r>
      <w:r w:rsidRPr="00A70FEE">
        <w:t>s</w:t>
      </w:r>
      <w:r w:rsidRPr="00A70FEE">
        <w:rPr>
          <w:spacing w:val="1"/>
        </w:rPr>
        <w:t xml:space="preserve"> t</w:t>
      </w:r>
      <w:r w:rsidRPr="00A70FEE">
        <w:t>h</w:t>
      </w:r>
      <w:r w:rsidRPr="00A70FEE">
        <w:rPr>
          <w:spacing w:val="1"/>
        </w:rPr>
        <w:t>r</w:t>
      </w:r>
      <w:r w:rsidRPr="00A70FEE">
        <w:t>ou</w:t>
      </w:r>
      <w:r w:rsidRPr="00A70FEE">
        <w:rPr>
          <w:spacing w:val="-2"/>
        </w:rPr>
        <w:t>g</w:t>
      </w:r>
      <w:r w:rsidRPr="00A70FEE">
        <w:t>h sexual</w:t>
      </w:r>
      <w:r w:rsidRPr="00A70FEE">
        <w:rPr>
          <w:spacing w:val="1"/>
        </w:rPr>
        <w:t xml:space="preserve"> </w:t>
      </w:r>
      <w:r w:rsidRPr="00A70FEE">
        <w:t>con</w:t>
      </w:r>
      <w:r w:rsidRPr="00A70FEE">
        <w:rPr>
          <w:spacing w:val="1"/>
        </w:rPr>
        <w:t>t</w:t>
      </w:r>
      <w:r w:rsidRPr="00A70FEE">
        <w:t>act</w:t>
      </w:r>
      <w:r w:rsidRPr="00A70FEE">
        <w:rPr>
          <w:spacing w:val="1"/>
        </w:rPr>
        <w:t xml:space="preserve"> </w:t>
      </w:r>
      <w:r w:rsidRPr="00A70FEE">
        <w:t>or</w:t>
      </w:r>
      <w:r w:rsidRPr="00A70FEE">
        <w:rPr>
          <w:spacing w:val="1"/>
        </w:rPr>
        <w:t xml:space="preserve"> </w:t>
      </w:r>
      <w:r w:rsidRPr="00A70FEE">
        <w:t>con</w:t>
      </w:r>
      <w:r w:rsidRPr="00A70FEE">
        <w:rPr>
          <w:spacing w:val="1"/>
        </w:rPr>
        <w:t>t</w:t>
      </w:r>
      <w:r w:rsidRPr="00A70FEE">
        <w:t>a</w:t>
      </w:r>
      <w:r w:rsidRPr="00A70FEE">
        <w:rPr>
          <w:spacing w:val="-4"/>
        </w:rPr>
        <w:t>m</w:t>
      </w:r>
      <w:r w:rsidRPr="00A70FEE">
        <w:rPr>
          <w:spacing w:val="1"/>
        </w:rPr>
        <w:t>i</w:t>
      </w:r>
      <w:r w:rsidRPr="00A70FEE">
        <w:t>na</w:t>
      </w:r>
      <w:r w:rsidRPr="00A70FEE">
        <w:rPr>
          <w:spacing w:val="1"/>
        </w:rPr>
        <w:t>ti</w:t>
      </w:r>
      <w:r w:rsidRPr="00A70FEE">
        <w:t xml:space="preserve">on </w:t>
      </w:r>
      <w:r w:rsidRPr="00A70FEE">
        <w:rPr>
          <w:spacing w:val="-1"/>
        </w:rPr>
        <w:t>w</w:t>
      </w:r>
      <w:r w:rsidRPr="00A70FEE">
        <w:rPr>
          <w:spacing w:val="1"/>
        </w:rPr>
        <w:t>it</w:t>
      </w:r>
      <w:r w:rsidRPr="00A70FEE">
        <w:t>h b</w:t>
      </w:r>
      <w:r w:rsidRPr="00A70FEE">
        <w:rPr>
          <w:spacing w:val="1"/>
        </w:rPr>
        <w:t>l</w:t>
      </w:r>
      <w:r w:rsidRPr="00A70FEE">
        <w:t>ood.</w:t>
      </w:r>
      <w:r>
        <w:t xml:space="preserve"> </w:t>
      </w:r>
      <w:r w:rsidRPr="00A70FEE">
        <w:rPr>
          <w:spacing w:val="-1"/>
        </w:rPr>
        <w:t>A</w:t>
      </w:r>
      <w:r w:rsidRPr="00A70FEE">
        <w:t>pp</w:t>
      </w:r>
      <w:r w:rsidRPr="00A70FEE">
        <w:rPr>
          <w:spacing w:val="1"/>
        </w:rPr>
        <w:t>r</w:t>
      </w:r>
      <w:r w:rsidRPr="00A70FEE">
        <w:t>op</w:t>
      </w:r>
      <w:r w:rsidRPr="00A70FEE">
        <w:rPr>
          <w:spacing w:val="1"/>
        </w:rPr>
        <w:t>ri</w:t>
      </w:r>
      <w:r w:rsidRPr="00A70FEE">
        <w:t>a</w:t>
      </w:r>
      <w:r w:rsidRPr="00A70FEE">
        <w:rPr>
          <w:spacing w:val="1"/>
        </w:rPr>
        <w:t>t</w:t>
      </w:r>
      <w:r w:rsidRPr="00A70FEE">
        <w:t>e p</w:t>
      </w:r>
      <w:r w:rsidRPr="00A70FEE">
        <w:rPr>
          <w:spacing w:val="1"/>
        </w:rPr>
        <w:t>r</w:t>
      </w:r>
      <w:r w:rsidRPr="00A70FEE">
        <w:t>ecau</w:t>
      </w:r>
      <w:r w:rsidRPr="00A70FEE">
        <w:rPr>
          <w:spacing w:val="1"/>
        </w:rPr>
        <w:t>ti</w:t>
      </w:r>
      <w:r w:rsidRPr="00A70FEE">
        <w:t>ons</w:t>
      </w:r>
      <w:r w:rsidRPr="00A70FEE">
        <w:rPr>
          <w:spacing w:val="1"/>
        </w:rPr>
        <w:t xml:space="preserve"> </w:t>
      </w:r>
      <w:r w:rsidRPr="00A70FEE">
        <w:rPr>
          <w:spacing w:val="-4"/>
        </w:rPr>
        <w:t>m</w:t>
      </w:r>
      <w:r w:rsidRPr="00A70FEE">
        <w:t>ust</w:t>
      </w:r>
      <w:r w:rsidRPr="00A70FEE">
        <w:rPr>
          <w:spacing w:val="1"/>
        </w:rPr>
        <w:t xml:space="preserve"> </w:t>
      </w:r>
      <w:r w:rsidRPr="00A70FEE">
        <w:t>con</w:t>
      </w:r>
      <w:r w:rsidRPr="00A70FEE">
        <w:rPr>
          <w:spacing w:val="1"/>
        </w:rPr>
        <w:t>ti</w:t>
      </w:r>
      <w:r w:rsidRPr="00A70FEE">
        <w:t>nue</w:t>
      </w:r>
      <w:r w:rsidRPr="00A70FEE">
        <w:rPr>
          <w:spacing w:val="1"/>
        </w:rPr>
        <w:t xml:space="preserve"> t</w:t>
      </w:r>
      <w:r w:rsidRPr="00A70FEE">
        <w:t>o be</w:t>
      </w:r>
      <w:r w:rsidRPr="00A70FEE">
        <w:rPr>
          <w:spacing w:val="1"/>
        </w:rPr>
        <w:t xml:space="preserve"> </w:t>
      </w:r>
      <w:r w:rsidRPr="00A70FEE">
        <w:t>used.</w:t>
      </w:r>
    </w:p>
    <w:p w14:paraId="0A9D74A9" w14:textId="77777777" w:rsidR="00936513" w:rsidRDefault="00936513" w:rsidP="00936513">
      <w:pPr>
        <w:spacing w:before="7" w:line="220" w:lineRule="exact"/>
      </w:pPr>
    </w:p>
    <w:p w14:paraId="20BD3439" w14:textId="516DB7F1" w:rsidR="00BA65B8" w:rsidRPr="00AB1DB5" w:rsidRDefault="00B71A7C" w:rsidP="00032220">
      <w:pPr>
        <w:keepNext/>
        <w:keepLines/>
        <w:rPr>
          <w:u w:val="single"/>
        </w:rPr>
      </w:pPr>
      <w:r w:rsidRPr="00AB1DB5">
        <w:rPr>
          <w:u w:val="single"/>
        </w:rPr>
        <w:t>Co-administration</w:t>
      </w:r>
      <w:r w:rsidR="005A6AFD" w:rsidRPr="00AB1DB5">
        <w:rPr>
          <w:u w:val="single"/>
        </w:rPr>
        <w:t xml:space="preserve"> </w:t>
      </w:r>
      <w:r w:rsidRPr="00AB1DB5">
        <w:rPr>
          <w:u w:val="single"/>
        </w:rPr>
        <w:t>of</w:t>
      </w:r>
      <w:r w:rsidR="005A6AFD" w:rsidRPr="00AB1DB5">
        <w:rPr>
          <w:u w:val="single"/>
        </w:rPr>
        <w:t xml:space="preserve"> </w:t>
      </w:r>
      <w:r w:rsidRPr="00AB1DB5">
        <w:rPr>
          <w:u w:val="single"/>
        </w:rPr>
        <w:t>other</w:t>
      </w:r>
      <w:r w:rsidR="005A6AFD" w:rsidRPr="00AB1DB5">
        <w:rPr>
          <w:u w:val="single"/>
        </w:rPr>
        <w:t xml:space="preserve"> </w:t>
      </w:r>
      <w:r w:rsidRPr="00AB1DB5">
        <w:rPr>
          <w:u w:val="single"/>
        </w:rPr>
        <w:t>medicinal</w:t>
      </w:r>
      <w:r w:rsidR="005A6AFD" w:rsidRPr="00AB1DB5">
        <w:rPr>
          <w:u w:val="single"/>
        </w:rPr>
        <w:t xml:space="preserve"> </w:t>
      </w:r>
      <w:r w:rsidRPr="00AB1DB5">
        <w:rPr>
          <w:u w:val="single"/>
        </w:rPr>
        <w:t>products</w:t>
      </w:r>
    </w:p>
    <w:p w14:paraId="0A9D74AB" w14:textId="6277E7B2" w:rsidR="00936513" w:rsidRPr="00A70FEE" w:rsidRDefault="00B71A7C" w:rsidP="00125852">
      <w:pPr>
        <w:tabs>
          <w:tab w:val="clear" w:pos="567"/>
        </w:tabs>
        <w:spacing w:before="6" w:line="245" w:lineRule="auto"/>
        <w:ind w:left="567" w:right="439" w:hanging="567"/>
      </w:pPr>
      <w:r>
        <w:t>-</w:t>
      </w:r>
      <w:r>
        <w:tab/>
      </w:r>
      <w:r w:rsidRPr="00A70FEE">
        <w:rPr>
          <w:spacing w:val="1"/>
        </w:rPr>
        <w:t xml:space="preserve">Tenofovir disoproxil </w:t>
      </w:r>
      <w:r w:rsidR="00E863F9">
        <w:rPr>
          <w:spacing w:val="1"/>
        </w:rPr>
        <w:t>Viatris</w:t>
      </w:r>
      <w:r w:rsidRPr="00A70FEE">
        <w:t xml:space="preserve"> shou</w:t>
      </w:r>
      <w:r w:rsidRPr="00A70FEE">
        <w:rPr>
          <w:spacing w:val="1"/>
        </w:rPr>
        <w:t>l</w:t>
      </w:r>
      <w:r w:rsidRPr="00A70FEE">
        <w:t>d not</w:t>
      </w:r>
      <w:r w:rsidRPr="00A70FEE">
        <w:rPr>
          <w:spacing w:val="1"/>
        </w:rPr>
        <w:t xml:space="preserve"> </w:t>
      </w:r>
      <w:r w:rsidRPr="00A70FEE">
        <w:t>be</w:t>
      </w:r>
      <w:r w:rsidRPr="00A70FEE">
        <w:rPr>
          <w:spacing w:val="1"/>
        </w:rPr>
        <w:t xml:space="preserve"> </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w:t>
      </w:r>
      <w:r w:rsidRPr="00A70FEE">
        <w:t>e</w:t>
      </w:r>
      <w:r w:rsidRPr="00A70FEE">
        <w:rPr>
          <w:spacing w:val="1"/>
        </w:rPr>
        <w:t>r</w:t>
      </w:r>
      <w:r w:rsidRPr="00A70FEE">
        <w:t>ed conco</w:t>
      </w:r>
      <w:r w:rsidRPr="00A70FEE">
        <w:rPr>
          <w:spacing w:val="-4"/>
        </w:rPr>
        <w:t>m</w:t>
      </w:r>
      <w:r w:rsidRPr="00A70FEE">
        <w:rPr>
          <w:spacing w:val="1"/>
        </w:rPr>
        <w:t>it</w:t>
      </w:r>
      <w:r w:rsidRPr="00A70FEE">
        <w:t>an</w:t>
      </w:r>
      <w:r w:rsidRPr="00A70FEE">
        <w:rPr>
          <w:spacing w:val="1"/>
        </w:rPr>
        <w:t>tl</w:t>
      </w:r>
      <w:r w:rsidRPr="00A70FEE">
        <w:t>y</w:t>
      </w:r>
      <w:r w:rsidRPr="00A70FEE">
        <w:rPr>
          <w:spacing w:val="-2"/>
        </w:rPr>
        <w:t xml:space="preserve"> </w:t>
      </w:r>
      <w:r w:rsidRPr="00A70FEE">
        <w:rPr>
          <w:spacing w:val="-1"/>
        </w:rPr>
        <w:t>w</w:t>
      </w:r>
      <w:r w:rsidRPr="00A70FEE">
        <w:rPr>
          <w:spacing w:val="1"/>
        </w:rPr>
        <w:t>it</w:t>
      </w:r>
      <w:r w:rsidRPr="00A70FEE">
        <w:t>h o</w:t>
      </w:r>
      <w:r w:rsidRPr="00A70FEE">
        <w:rPr>
          <w:spacing w:val="1"/>
        </w:rPr>
        <w:t>t</w:t>
      </w:r>
      <w:r w:rsidRPr="00A70FEE">
        <w:t>her</w:t>
      </w:r>
      <w:r w:rsidRPr="00A70FEE">
        <w:rPr>
          <w:spacing w:val="1"/>
        </w:rPr>
        <w:t xml:space="preserve"> </w:t>
      </w:r>
      <w:r w:rsidRPr="00A70FEE">
        <w:rPr>
          <w:spacing w:val="-4"/>
        </w:rPr>
        <w:t>m</w:t>
      </w:r>
      <w:r w:rsidRPr="00A70FEE">
        <w:t>ed</w:t>
      </w:r>
      <w:r w:rsidRPr="00A70FEE">
        <w:rPr>
          <w:spacing w:val="-1"/>
        </w:rPr>
        <w:t>i</w:t>
      </w:r>
      <w:r w:rsidRPr="00A70FEE">
        <w:t>c</w:t>
      </w:r>
      <w:r w:rsidRPr="00A70FEE">
        <w:rPr>
          <w:spacing w:val="1"/>
        </w:rPr>
        <w:t>i</w:t>
      </w:r>
      <w:r w:rsidRPr="00A70FEE">
        <w:t>nal</w:t>
      </w:r>
      <w:r w:rsidRPr="00A70FEE">
        <w:rPr>
          <w:spacing w:val="1"/>
        </w:rPr>
        <w:t xml:space="preserve"> </w:t>
      </w:r>
      <w:r w:rsidRPr="00A70FEE">
        <w:t>p</w:t>
      </w:r>
      <w:r w:rsidRPr="00A70FEE">
        <w:rPr>
          <w:spacing w:val="1"/>
        </w:rPr>
        <w:t>r</w:t>
      </w:r>
      <w:r w:rsidRPr="00A70FEE">
        <w:t>oduc</w:t>
      </w:r>
      <w:r w:rsidRPr="00A70FEE">
        <w:rPr>
          <w:spacing w:val="1"/>
        </w:rPr>
        <w:t>t</w:t>
      </w:r>
      <w:r w:rsidRPr="00A70FEE">
        <w:t>s</w:t>
      </w:r>
      <w:r w:rsidRPr="00A70FEE">
        <w:rPr>
          <w:spacing w:val="1"/>
        </w:rPr>
        <w:t xml:space="preserve"> </w:t>
      </w:r>
      <w:r w:rsidRPr="00A70FEE">
        <w:t>con</w:t>
      </w:r>
      <w:r w:rsidRPr="00A70FEE">
        <w:rPr>
          <w:spacing w:val="1"/>
        </w:rPr>
        <w:t>t</w:t>
      </w:r>
      <w:r w:rsidRPr="00A70FEE">
        <w:t>a</w:t>
      </w:r>
      <w:r w:rsidRPr="00A70FEE">
        <w:rPr>
          <w:spacing w:val="1"/>
        </w:rPr>
        <w:t>i</w:t>
      </w:r>
      <w:r w:rsidRPr="00A70FEE">
        <w:t>n</w:t>
      </w:r>
      <w:r w:rsidRPr="00A70FEE">
        <w:rPr>
          <w:spacing w:val="1"/>
        </w:rPr>
        <w:t>i</w:t>
      </w:r>
      <w:r w:rsidRPr="00A70FEE">
        <w:t xml:space="preserve">ng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t>d</w:t>
      </w:r>
      <w:r>
        <w:rPr>
          <w:spacing w:val="1"/>
        </w:rPr>
        <w:t>i</w:t>
      </w:r>
      <w:r>
        <w:t>sop</w:t>
      </w:r>
      <w:r>
        <w:rPr>
          <w:spacing w:val="1"/>
        </w:rPr>
        <w:t>r</w:t>
      </w:r>
      <w:r>
        <w:t>ox</w:t>
      </w:r>
      <w:r>
        <w:rPr>
          <w:spacing w:val="1"/>
        </w:rPr>
        <w:t>i</w:t>
      </w:r>
      <w:r>
        <w:t>l</w:t>
      </w:r>
      <w:r w:rsidR="009342A9" w:rsidRPr="009342A9">
        <w:t xml:space="preserve"> or tenofovir alafenamide</w:t>
      </w:r>
      <w:r w:rsidRPr="00A70FEE">
        <w:t>.</w:t>
      </w:r>
    </w:p>
    <w:p w14:paraId="0A9D74AC" w14:textId="2D008AFB" w:rsidR="00936513" w:rsidRPr="00A70FEE" w:rsidRDefault="00B71A7C" w:rsidP="00125852">
      <w:pPr>
        <w:tabs>
          <w:tab w:val="clear" w:pos="567"/>
        </w:tabs>
        <w:spacing w:line="240" w:lineRule="auto"/>
        <w:ind w:left="567" w:right="-20" w:hanging="567"/>
      </w:pPr>
      <w:r>
        <w:t>-</w:t>
      </w:r>
      <w:r>
        <w:tab/>
      </w:r>
      <w:r w:rsidRPr="00A70FEE">
        <w:rPr>
          <w:spacing w:val="1"/>
        </w:rPr>
        <w:t xml:space="preserve">Tenofovir disoproxil </w:t>
      </w:r>
      <w:r w:rsidR="00E863F9">
        <w:rPr>
          <w:spacing w:val="1"/>
        </w:rPr>
        <w:t>Viatris</w:t>
      </w:r>
      <w:r w:rsidRPr="00A70FEE">
        <w:t xml:space="preserve"> shou</w:t>
      </w:r>
      <w:r w:rsidRPr="00A70FEE">
        <w:rPr>
          <w:spacing w:val="1"/>
        </w:rPr>
        <w:t>l</w:t>
      </w:r>
      <w:r w:rsidRPr="00A70FEE">
        <w:t>d not</w:t>
      </w:r>
      <w:r w:rsidRPr="00A70FEE">
        <w:rPr>
          <w:spacing w:val="1"/>
        </w:rPr>
        <w:t xml:space="preserve"> </w:t>
      </w:r>
      <w:r w:rsidRPr="00A70FEE">
        <w:t>be</w:t>
      </w:r>
      <w:r w:rsidRPr="00A70FEE">
        <w:rPr>
          <w:spacing w:val="1"/>
        </w:rPr>
        <w:t xml:space="preserve"> </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w:t>
      </w:r>
      <w:r w:rsidRPr="00A70FEE">
        <w:t>e</w:t>
      </w:r>
      <w:r w:rsidRPr="00A70FEE">
        <w:rPr>
          <w:spacing w:val="1"/>
        </w:rPr>
        <w:t>r</w:t>
      </w:r>
      <w:r w:rsidRPr="00A70FEE">
        <w:t>ed conco</w:t>
      </w:r>
      <w:r w:rsidRPr="00A70FEE">
        <w:rPr>
          <w:spacing w:val="-4"/>
        </w:rPr>
        <w:t>m</w:t>
      </w:r>
      <w:r w:rsidRPr="00A70FEE">
        <w:rPr>
          <w:spacing w:val="1"/>
        </w:rPr>
        <w:t>it</w:t>
      </w:r>
      <w:r w:rsidRPr="00A70FEE">
        <w:t>an</w:t>
      </w:r>
      <w:r w:rsidRPr="00A70FEE">
        <w:rPr>
          <w:spacing w:val="1"/>
        </w:rPr>
        <w:t>tl</w:t>
      </w:r>
      <w:r w:rsidRPr="00A70FEE">
        <w:t>y</w:t>
      </w:r>
      <w:r w:rsidRPr="00A70FEE">
        <w:rPr>
          <w:spacing w:val="-2"/>
        </w:rPr>
        <w:t xml:space="preserve"> </w:t>
      </w:r>
      <w:r w:rsidRPr="00A70FEE">
        <w:rPr>
          <w:spacing w:val="-1"/>
        </w:rPr>
        <w:t>w</w:t>
      </w:r>
      <w:r w:rsidRPr="00A70FEE">
        <w:rPr>
          <w:spacing w:val="1"/>
        </w:rPr>
        <w:t>it</w:t>
      </w:r>
      <w:r w:rsidRPr="00A70FEE">
        <w:t>h ade</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il</w:t>
      </w:r>
      <w:proofErr w:type="spellEnd"/>
      <w:r w:rsidRPr="00A70FEE">
        <w:t>.</w:t>
      </w:r>
    </w:p>
    <w:p w14:paraId="0A9D74AD" w14:textId="77777777" w:rsidR="00936513" w:rsidRDefault="00B71A7C" w:rsidP="00125852">
      <w:pPr>
        <w:tabs>
          <w:tab w:val="clear" w:pos="567"/>
        </w:tabs>
        <w:spacing w:before="6" w:line="240" w:lineRule="auto"/>
        <w:ind w:left="567" w:right="-20" w:hanging="567"/>
      </w:pPr>
      <w:r>
        <w:t>-</w:t>
      </w:r>
      <w:r>
        <w:tab/>
      </w:r>
      <w:r w:rsidRPr="00A70FEE">
        <w:rPr>
          <w:spacing w:val="-1"/>
        </w:rPr>
        <w:t>C</w:t>
      </w:r>
      <w:r w:rsidRPr="00A70FEE">
        <w:t>o</w:t>
      </w:r>
      <w:r w:rsidRPr="00A70FEE">
        <w:rPr>
          <w:spacing w:val="-4"/>
        </w:rPr>
        <w:t>-</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tr</w:t>
      </w:r>
      <w:r w:rsidRPr="00A70FEE">
        <w:t>a</w:t>
      </w:r>
      <w:r w:rsidRPr="00A70FEE">
        <w:rPr>
          <w:spacing w:val="1"/>
        </w:rPr>
        <w:t>ti</w:t>
      </w:r>
      <w:r w:rsidRPr="00A70FEE">
        <w:t>on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 xml:space="preserve">and </w:t>
      </w:r>
      <w:proofErr w:type="spellStart"/>
      <w:r w:rsidRPr="00A70FEE">
        <w:t>d</w:t>
      </w:r>
      <w:r w:rsidRPr="00A70FEE">
        <w:rPr>
          <w:spacing w:val="1"/>
        </w:rPr>
        <w:t>i</w:t>
      </w:r>
      <w:r w:rsidRPr="00A70FEE">
        <w:t>danos</w:t>
      </w:r>
      <w:r w:rsidRPr="00A70FEE">
        <w:rPr>
          <w:spacing w:val="1"/>
        </w:rPr>
        <w:t>i</w:t>
      </w:r>
      <w:r w:rsidRPr="00A70FEE">
        <w:t>ne</w:t>
      </w:r>
      <w:proofErr w:type="spellEnd"/>
      <w:r w:rsidRPr="00A70FEE">
        <w:rPr>
          <w:spacing w:val="1"/>
        </w:rPr>
        <w:t xml:space="preserve"> i</w:t>
      </w:r>
      <w:r w:rsidRPr="00A70FEE">
        <w:t>s</w:t>
      </w:r>
      <w:r w:rsidRPr="00A70FEE">
        <w:rPr>
          <w:spacing w:val="1"/>
        </w:rPr>
        <w:t xml:space="preserve"> </w:t>
      </w:r>
      <w:r w:rsidRPr="00A70FEE">
        <w:t>not</w:t>
      </w:r>
      <w:r w:rsidRPr="00A70FEE">
        <w:rPr>
          <w:spacing w:val="1"/>
        </w:rPr>
        <w:t xml:space="preserve"> r</w:t>
      </w:r>
      <w:r w:rsidRPr="00A70FEE">
        <w:t>eco</w:t>
      </w:r>
      <w:r w:rsidRPr="00A70FEE">
        <w:rPr>
          <w:spacing w:val="-4"/>
        </w:rPr>
        <w:t>mm</w:t>
      </w:r>
      <w:r w:rsidRPr="00A70FEE">
        <w:t>ended</w:t>
      </w:r>
      <w:r w:rsidR="00FF1E09">
        <w:t xml:space="preserve"> (see section 4.5)</w:t>
      </w:r>
      <w:r w:rsidRPr="00A70FEE">
        <w:t>.</w:t>
      </w:r>
    </w:p>
    <w:p w14:paraId="0A9D74AE" w14:textId="77777777" w:rsidR="00936513" w:rsidRPr="00A70FEE" w:rsidRDefault="00936513" w:rsidP="000951CA">
      <w:pPr>
        <w:spacing w:before="6" w:line="245" w:lineRule="auto"/>
        <w:ind w:left="567" w:right="55"/>
        <w:rPr>
          <w:sz w:val="24"/>
        </w:rPr>
      </w:pPr>
    </w:p>
    <w:p w14:paraId="0A9D74AF" w14:textId="77777777" w:rsidR="00936513" w:rsidRPr="00125852" w:rsidRDefault="00B71A7C" w:rsidP="00032220">
      <w:pPr>
        <w:keepNext/>
        <w:keepLines/>
        <w:rPr>
          <w:u w:val="single"/>
        </w:rPr>
      </w:pPr>
      <w:r w:rsidRPr="00125852">
        <w:rPr>
          <w:u w:val="single"/>
        </w:rPr>
        <w:t>Triple</w:t>
      </w:r>
      <w:r w:rsidR="006E7438" w:rsidRPr="00125852">
        <w:rPr>
          <w:u w:val="single"/>
        </w:rPr>
        <w:t xml:space="preserve"> </w:t>
      </w:r>
      <w:r w:rsidRPr="00125852">
        <w:rPr>
          <w:u w:val="single"/>
        </w:rPr>
        <w:t>therapy</w:t>
      </w:r>
      <w:r w:rsidR="006E7438" w:rsidRPr="00125852">
        <w:rPr>
          <w:u w:val="single"/>
        </w:rPr>
        <w:t xml:space="preserve"> </w:t>
      </w:r>
      <w:r w:rsidRPr="00125852">
        <w:rPr>
          <w:u w:val="single"/>
        </w:rPr>
        <w:t>with</w:t>
      </w:r>
      <w:r w:rsidR="006E7438" w:rsidRPr="00125852">
        <w:rPr>
          <w:u w:val="single"/>
        </w:rPr>
        <w:t xml:space="preserve"> </w:t>
      </w:r>
      <w:r w:rsidRPr="00125852">
        <w:rPr>
          <w:u w:val="single"/>
        </w:rPr>
        <w:t>nucleosides/nucleotides</w:t>
      </w:r>
    </w:p>
    <w:p w14:paraId="0A9D74B0" w14:textId="77777777" w:rsidR="002E4CD2" w:rsidRPr="009E6D2E" w:rsidRDefault="002E4CD2" w:rsidP="009E6D2E">
      <w:pPr>
        <w:spacing w:before="6" w:line="240" w:lineRule="auto"/>
        <w:ind w:right="-20"/>
        <w:rPr>
          <w:spacing w:val="-4"/>
        </w:rPr>
      </w:pPr>
    </w:p>
    <w:p w14:paraId="0A9D74B1" w14:textId="77777777" w:rsidR="00936513" w:rsidRPr="00A70FEE" w:rsidRDefault="00B71A7C" w:rsidP="00936513">
      <w:pPr>
        <w:spacing w:before="6" w:line="245" w:lineRule="auto"/>
        <w:ind w:right="46"/>
        <w:jc w:val="both"/>
      </w:pPr>
      <w:r w:rsidRPr="00A70FEE">
        <w:rPr>
          <w:spacing w:val="2"/>
        </w:rPr>
        <w:t>T</w:t>
      </w:r>
      <w:r w:rsidRPr="00A70FEE">
        <w:t>he</w:t>
      </w:r>
      <w:r w:rsidRPr="00A70FEE">
        <w:rPr>
          <w:spacing w:val="1"/>
        </w:rPr>
        <w:t>r</w:t>
      </w:r>
      <w:r w:rsidRPr="00A70FEE">
        <w:t>e</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 xml:space="preserve">been </w:t>
      </w:r>
      <w:r w:rsidRPr="00A70FEE">
        <w:rPr>
          <w:spacing w:val="1"/>
        </w:rPr>
        <w:t>r</w:t>
      </w:r>
      <w:r w:rsidRPr="00A70FEE">
        <w:t>epo</w:t>
      </w:r>
      <w:r w:rsidRPr="00A70FEE">
        <w:rPr>
          <w:spacing w:val="1"/>
        </w:rPr>
        <w:t>rt</w:t>
      </w:r>
      <w:r w:rsidRPr="00A70FEE">
        <w:t>s</w:t>
      </w:r>
      <w:r w:rsidRPr="00A70FEE">
        <w:rPr>
          <w:spacing w:val="1"/>
        </w:rPr>
        <w:t xml:space="preserve"> </w:t>
      </w:r>
      <w:r w:rsidRPr="00A70FEE">
        <w:t>of</w:t>
      </w:r>
      <w:r w:rsidRPr="00A70FEE">
        <w:rPr>
          <w:spacing w:val="1"/>
        </w:rPr>
        <w:t xml:space="preserve"> </w:t>
      </w:r>
      <w:r w:rsidRPr="00A70FEE">
        <w:t>a</w:t>
      </w:r>
      <w:r w:rsidRPr="00A70FEE">
        <w:rPr>
          <w:spacing w:val="1"/>
        </w:rPr>
        <w:t xml:space="preserve"> </w:t>
      </w:r>
      <w:r w:rsidRPr="00A70FEE">
        <w:t>h</w:t>
      </w:r>
      <w:r w:rsidRPr="00A70FEE">
        <w:rPr>
          <w:spacing w:val="1"/>
        </w:rPr>
        <w:t>i</w:t>
      </w:r>
      <w:r w:rsidRPr="00A70FEE">
        <w:rPr>
          <w:spacing w:val="-2"/>
        </w:rPr>
        <w:t>g</w:t>
      </w:r>
      <w:r w:rsidRPr="00A70FEE">
        <w:t xml:space="preserve">h </w:t>
      </w:r>
      <w:r w:rsidRPr="00A70FEE">
        <w:rPr>
          <w:spacing w:val="1"/>
        </w:rPr>
        <w:t>r</w:t>
      </w:r>
      <w:r w:rsidRPr="00A70FEE">
        <w:t>a</w:t>
      </w:r>
      <w:r w:rsidRPr="00A70FEE">
        <w:rPr>
          <w:spacing w:val="1"/>
        </w:rPr>
        <w:t>t</w:t>
      </w:r>
      <w:r w:rsidRPr="00A70FEE">
        <w:t>e</w:t>
      </w:r>
      <w:r w:rsidRPr="00A70FEE">
        <w:rPr>
          <w:spacing w:val="1"/>
        </w:rPr>
        <w:t xml:space="preserve"> </w:t>
      </w:r>
      <w:r w:rsidRPr="00A70FEE">
        <w:t>of</w:t>
      </w:r>
      <w:r w:rsidRPr="00A70FEE">
        <w:rPr>
          <w:spacing w:val="1"/>
        </w:rPr>
        <w:t xml:space="preserve"> </w:t>
      </w:r>
      <w:r w:rsidRPr="00A70FEE">
        <w:rPr>
          <w:spacing w:val="-2"/>
        </w:rPr>
        <w:t>v</w:t>
      </w:r>
      <w:r w:rsidRPr="00A70FEE">
        <w:rPr>
          <w:spacing w:val="1"/>
        </w:rPr>
        <w:t>ir</w:t>
      </w:r>
      <w:r w:rsidRPr="00A70FEE">
        <w:t>o</w:t>
      </w:r>
      <w:r w:rsidRPr="00A70FEE">
        <w:rPr>
          <w:spacing w:val="1"/>
        </w:rPr>
        <w:t>l</w:t>
      </w:r>
      <w:r w:rsidRPr="00A70FEE">
        <w:t>o</w:t>
      </w:r>
      <w:r w:rsidRPr="00A70FEE">
        <w:rPr>
          <w:spacing w:val="-2"/>
        </w:rPr>
        <w:t>g</w:t>
      </w:r>
      <w:r w:rsidRPr="00A70FEE">
        <w:rPr>
          <w:spacing w:val="1"/>
        </w:rPr>
        <w:t>i</w:t>
      </w:r>
      <w:r w:rsidRPr="00A70FEE">
        <w:t>cal</w:t>
      </w:r>
      <w:r w:rsidRPr="00A70FEE">
        <w:rPr>
          <w:spacing w:val="1"/>
        </w:rPr>
        <w:t xml:space="preserve"> f</w:t>
      </w:r>
      <w:r w:rsidRPr="00A70FEE">
        <w:t>a</w:t>
      </w:r>
      <w:r w:rsidRPr="00A70FEE">
        <w:rPr>
          <w:spacing w:val="1"/>
        </w:rPr>
        <w:t>il</w:t>
      </w:r>
      <w:r w:rsidRPr="00A70FEE">
        <w:t>u</w:t>
      </w:r>
      <w:r w:rsidRPr="00A70FEE">
        <w:rPr>
          <w:spacing w:val="1"/>
        </w:rPr>
        <w:t>r</w:t>
      </w:r>
      <w:r w:rsidRPr="00A70FEE">
        <w:t>e</w:t>
      </w:r>
      <w:r w:rsidRPr="00A70FEE">
        <w:rPr>
          <w:spacing w:val="1"/>
        </w:rPr>
        <w:t xml:space="preserve"> </w:t>
      </w:r>
      <w:r w:rsidRPr="00A70FEE">
        <w:t>and of</w:t>
      </w:r>
      <w:r w:rsidRPr="00A70FEE">
        <w:rPr>
          <w:spacing w:val="1"/>
        </w:rPr>
        <w:t xml:space="preserve"> </w:t>
      </w:r>
      <w:r w:rsidRPr="00A70FEE">
        <w:t>e</w:t>
      </w:r>
      <w:r w:rsidRPr="00A70FEE">
        <w:rPr>
          <w:spacing w:val="-4"/>
        </w:rPr>
        <w:t>m</w:t>
      </w:r>
      <w:r w:rsidRPr="00A70FEE">
        <w:t>e</w:t>
      </w:r>
      <w:r w:rsidRPr="00A70FEE">
        <w:rPr>
          <w:spacing w:val="1"/>
        </w:rPr>
        <w:t>r</w:t>
      </w:r>
      <w:r w:rsidRPr="00A70FEE">
        <w:rPr>
          <w:spacing w:val="-2"/>
        </w:rPr>
        <w:t>g</w:t>
      </w:r>
      <w:r w:rsidRPr="00A70FEE">
        <w:t>ence</w:t>
      </w:r>
      <w:r w:rsidRPr="00A70FEE">
        <w:rPr>
          <w:spacing w:val="1"/>
        </w:rPr>
        <w:t xml:space="preserve"> </w:t>
      </w:r>
      <w:r w:rsidRPr="00A70FEE">
        <w:t>of</w:t>
      </w:r>
      <w:r w:rsidRPr="00A70FEE">
        <w:rPr>
          <w:spacing w:val="1"/>
        </w:rPr>
        <w:t xml:space="preserve"> r</w:t>
      </w:r>
      <w:r w:rsidRPr="00A70FEE">
        <w:t>es</w:t>
      </w:r>
      <w:r w:rsidRPr="00A70FEE">
        <w:rPr>
          <w:spacing w:val="1"/>
        </w:rPr>
        <w:t>i</w:t>
      </w:r>
      <w:r w:rsidRPr="00A70FEE">
        <w:t>s</w:t>
      </w:r>
      <w:r w:rsidRPr="00A70FEE">
        <w:rPr>
          <w:spacing w:val="1"/>
        </w:rPr>
        <w:t>t</w:t>
      </w:r>
      <w:r w:rsidRPr="00A70FEE">
        <w:t>ance</w:t>
      </w:r>
      <w:r w:rsidRPr="00A70FEE">
        <w:rPr>
          <w:spacing w:val="1"/>
        </w:rPr>
        <w:t xml:space="preserve"> </w:t>
      </w:r>
      <w:r w:rsidRPr="00A70FEE">
        <w:t>at</w:t>
      </w:r>
      <w:r w:rsidRPr="00A70FEE">
        <w:rPr>
          <w:spacing w:val="1"/>
        </w:rPr>
        <w:t xml:space="preserve"> </w:t>
      </w:r>
      <w:r w:rsidRPr="00A70FEE">
        <w:t>an ea</w:t>
      </w:r>
      <w:r w:rsidRPr="00A70FEE">
        <w:rPr>
          <w:spacing w:val="1"/>
        </w:rPr>
        <w:t>rl</w:t>
      </w:r>
      <w:r w:rsidRPr="00A70FEE">
        <w:t>y s</w:t>
      </w:r>
      <w:r w:rsidRPr="00A70FEE">
        <w:rPr>
          <w:spacing w:val="1"/>
        </w:rPr>
        <w:t>t</w:t>
      </w:r>
      <w:r w:rsidRPr="00A70FEE">
        <w:t>a</w:t>
      </w:r>
      <w:r w:rsidRPr="00A70FEE">
        <w:rPr>
          <w:spacing w:val="-2"/>
        </w:rPr>
        <w:t>g</w:t>
      </w:r>
      <w:r w:rsidRPr="00A70FEE">
        <w:t>e</w:t>
      </w:r>
      <w:r w:rsidRPr="00A70FEE">
        <w:rPr>
          <w:spacing w:val="1"/>
        </w:rPr>
        <w:t xml:space="preserve"> i</w:t>
      </w:r>
      <w:r w:rsidRPr="00A70FEE">
        <w:t xml:space="preserve">n </w:t>
      </w:r>
      <w:r w:rsidRPr="00A70FEE">
        <w:rPr>
          <w:spacing w:val="-1"/>
        </w:rPr>
        <w:t>H</w:t>
      </w:r>
      <w:r w:rsidRPr="00A70FEE">
        <w:rPr>
          <w:spacing w:val="-4"/>
        </w:rPr>
        <w:t>I</w:t>
      </w:r>
      <w:r w:rsidRPr="00A70FEE">
        <w:t>V</w:t>
      </w:r>
      <w:r w:rsidRPr="00A70FEE">
        <w:rPr>
          <w:spacing w:val="2"/>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 xml:space="preserve">hen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w</w:t>
      </w:r>
      <w:r w:rsidRPr="00A70FEE">
        <w:t>as</w:t>
      </w:r>
      <w:r w:rsidRPr="00A70FEE">
        <w:rPr>
          <w:spacing w:val="1"/>
        </w:rPr>
        <w:t xml:space="preserve"> </w:t>
      </w:r>
      <w:r w:rsidRPr="00A70FEE">
        <w:t>co</w:t>
      </w:r>
      <w:r w:rsidRPr="00A70FEE">
        <w:rPr>
          <w:spacing w:val="-4"/>
        </w:rPr>
        <w:t>m</w:t>
      </w:r>
      <w:r w:rsidRPr="00A70FEE">
        <w:t>b</w:t>
      </w:r>
      <w:r w:rsidRPr="00A70FEE">
        <w:rPr>
          <w:spacing w:val="1"/>
        </w:rPr>
        <w:t>i</w:t>
      </w:r>
      <w:r w:rsidRPr="00A70FEE">
        <w:t xml:space="preserve">ned </w:t>
      </w:r>
      <w:r w:rsidRPr="00A70FEE">
        <w:rPr>
          <w:spacing w:val="-1"/>
        </w:rPr>
        <w:t>w</w:t>
      </w:r>
      <w:r w:rsidRPr="00A70FEE">
        <w:rPr>
          <w:spacing w:val="1"/>
        </w:rPr>
        <w:t>it</w:t>
      </w:r>
      <w:r w:rsidRPr="00A70FEE">
        <w:t xml:space="preserve">h </w:t>
      </w:r>
      <w:r w:rsidRPr="00A70FEE">
        <w:rPr>
          <w:spacing w:val="1"/>
        </w:rPr>
        <w:t>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ne</w:t>
      </w:r>
      <w:r w:rsidRPr="00A70FEE">
        <w:rPr>
          <w:spacing w:val="1"/>
        </w:rPr>
        <w:t xml:space="preserve"> </w:t>
      </w:r>
      <w:r w:rsidRPr="00A70FEE">
        <w:t>and abaca</w:t>
      </w:r>
      <w:r w:rsidRPr="00A70FEE">
        <w:rPr>
          <w:spacing w:val="-2"/>
        </w:rPr>
        <w:t>v</w:t>
      </w:r>
      <w:r w:rsidRPr="00A70FEE">
        <w:rPr>
          <w:spacing w:val="1"/>
        </w:rPr>
        <w:t>i</w:t>
      </w:r>
      <w:r w:rsidRPr="00A70FEE">
        <w:t>r as</w:t>
      </w:r>
      <w:r w:rsidRPr="00A70FEE">
        <w:rPr>
          <w:spacing w:val="1"/>
        </w:rPr>
        <w:t xml:space="preserve"> </w:t>
      </w:r>
      <w:r w:rsidRPr="00A70FEE">
        <w:rPr>
          <w:spacing w:val="-1"/>
        </w:rPr>
        <w:t>w</w:t>
      </w:r>
      <w:r w:rsidRPr="00A70FEE">
        <w:t>e</w:t>
      </w:r>
      <w:r w:rsidRPr="00A70FEE">
        <w:rPr>
          <w:spacing w:val="1"/>
        </w:rPr>
        <w:t>l</w:t>
      </w:r>
      <w:r w:rsidRPr="00A70FEE">
        <w:t>l</w:t>
      </w:r>
      <w:r w:rsidRPr="00A70FEE">
        <w:rPr>
          <w:spacing w:val="1"/>
        </w:rPr>
        <w:t xml:space="preserve"> </w:t>
      </w:r>
      <w:r w:rsidRPr="00A70FEE">
        <w:t>as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ne</w:t>
      </w:r>
      <w:r w:rsidRPr="00A70FEE">
        <w:rPr>
          <w:spacing w:val="1"/>
        </w:rPr>
        <w:t xml:space="preserve"> </w:t>
      </w:r>
      <w:r w:rsidRPr="00A70FEE">
        <w:t xml:space="preserve">and </w:t>
      </w:r>
      <w:proofErr w:type="spellStart"/>
      <w:r w:rsidRPr="00A70FEE">
        <w:t>d</w:t>
      </w:r>
      <w:r w:rsidRPr="00A70FEE">
        <w:rPr>
          <w:spacing w:val="1"/>
        </w:rPr>
        <w:t>i</w:t>
      </w:r>
      <w:r w:rsidRPr="00A70FEE">
        <w:t>danos</w:t>
      </w:r>
      <w:r w:rsidRPr="00A70FEE">
        <w:rPr>
          <w:spacing w:val="1"/>
        </w:rPr>
        <w:t>i</w:t>
      </w:r>
      <w:r w:rsidRPr="00A70FEE">
        <w:t>ne</w:t>
      </w:r>
      <w:proofErr w:type="spellEnd"/>
      <w:r w:rsidRPr="00A70FEE">
        <w:rPr>
          <w:spacing w:val="1"/>
        </w:rPr>
        <w:t xml:space="preserve"> </w:t>
      </w:r>
      <w:r w:rsidRPr="00A70FEE">
        <w:t>as</w:t>
      </w:r>
      <w:r w:rsidRPr="00A70FEE">
        <w:rPr>
          <w:spacing w:val="1"/>
        </w:rPr>
        <w:t xml:space="preserve"> </w:t>
      </w:r>
      <w:r w:rsidRPr="00A70FEE">
        <w:t>a</w:t>
      </w:r>
      <w:r w:rsidRPr="00A70FEE">
        <w:rPr>
          <w:spacing w:val="1"/>
        </w:rPr>
        <w:t xml:space="preserve"> </w:t>
      </w:r>
      <w:r w:rsidRPr="00A70FEE">
        <w:t>once</w:t>
      </w:r>
      <w:r w:rsidRPr="00A70FEE">
        <w:rPr>
          <w:spacing w:val="-4"/>
        </w:rPr>
        <w:t>-</w:t>
      </w:r>
      <w:r w:rsidRPr="00A70FEE">
        <w:t>da</w:t>
      </w:r>
      <w:r w:rsidRPr="00A70FEE">
        <w:rPr>
          <w:spacing w:val="1"/>
        </w:rPr>
        <w:t>il</w:t>
      </w:r>
      <w:r w:rsidRPr="00A70FEE">
        <w:t>y</w:t>
      </w:r>
      <w:r w:rsidRPr="00A70FEE">
        <w:rPr>
          <w:spacing w:val="-2"/>
        </w:rPr>
        <w:t xml:space="preserve"> </w:t>
      </w:r>
      <w:r w:rsidRPr="00A70FEE">
        <w:rPr>
          <w:spacing w:val="1"/>
        </w:rPr>
        <w:t>r</w:t>
      </w:r>
      <w:r w:rsidRPr="00A70FEE">
        <w:t>e</w:t>
      </w:r>
      <w:r w:rsidRPr="00A70FEE">
        <w:rPr>
          <w:spacing w:val="-2"/>
        </w:rPr>
        <w:t>g</w:t>
      </w:r>
      <w:r w:rsidRPr="00A70FEE">
        <w:rPr>
          <w:spacing w:val="1"/>
        </w:rPr>
        <w:t>i</w:t>
      </w:r>
      <w:r w:rsidRPr="00A70FEE">
        <w:rPr>
          <w:spacing w:val="-4"/>
        </w:rPr>
        <w:t>m</w:t>
      </w:r>
      <w:r w:rsidRPr="00A70FEE">
        <w:t>en.</w:t>
      </w:r>
    </w:p>
    <w:p w14:paraId="0A9D74B2" w14:textId="77777777" w:rsidR="00936513" w:rsidRDefault="00936513" w:rsidP="00936513">
      <w:pPr>
        <w:spacing w:before="7" w:line="220" w:lineRule="exact"/>
      </w:pPr>
    </w:p>
    <w:p w14:paraId="0A9D74B3" w14:textId="77777777" w:rsidR="00936513" w:rsidRPr="00125852" w:rsidRDefault="00B71A7C" w:rsidP="00032220">
      <w:pPr>
        <w:keepNext/>
        <w:keepLines/>
        <w:rPr>
          <w:u w:val="single"/>
        </w:rPr>
      </w:pPr>
      <w:r w:rsidRPr="00125852">
        <w:rPr>
          <w:u w:val="single"/>
        </w:rPr>
        <w:t>Renal</w:t>
      </w:r>
      <w:r w:rsidR="00B15209" w:rsidRPr="00125852">
        <w:rPr>
          <w:u w:val="single"/>
        </w:rPr>
        <w:t xml:space="preserve"> </w:t>
      </w:r>
      <w:r w:rsidRPr="00125852">
        <w:rPr>
          <w:u w:val="single"/>
        </w:rPr>
        <w:t>and</w:t>
      </w:r>
      <w:r w:rsidR="0066266F" w:rsidRPr="00125852">
        <w:rPr>
          <w:u w:val="single"/>
        </w:rPr>
        <w:t xml:space="preserve"> </w:t>
      </w:r>
      <w:r w:rsidRPr="00125852">
        <w:rPr>
          <w:u w:val="single"/>
        </w:rPr>
        <w:t>bone</w:t>
      </w:r>
      <w:r w:rsidR="0066266F" w:rsidRPr="00125852">
        <w:rPr>
          <w:u w:val="single"/>
        </w:rPr>
        <w:t xml:space="preserve"> </w:t>
      </w:r>
      <w:r w:rsidRPr="00125852">
        <w:rPr>
          <w:u w:val="single"/>
        </w:rPr>
        <w:t>effects</w:t>
      </w:r>
      <w:r w:rsidR="003C4D52" w:rsidRPr="00125852">
        <w:rPr>
          <w:u w:val="single"/>
        </w:rPr>
        <w:t xml:space="preserve"> </w:t>
      </w:r>
      <w:r w:rsidRPr="00125852">
        <w:rPr>
          <w:u w:val="single"/>
        </w:rPr>
        <w:t>in</w:t>
      </w:r>
      <w:r w:rsidR="0066266F" w:rsidRPr="00125852">
        <w:rPr>
          <w:u w:val="single"/>
        </w:rPr>
        <w:t xml:space="preserve"> </w:t>
      </w:r>
      <w:r w:rsidRPr="00125852">
        <w:rPr>
          <w:u w:val="single"/>
        </w:rPr>
        <w:t>adult</w:t>
      </w:r>
      <w:r w:rsidR="003C4D52" w:rsidRPr="00125852">
        <w:rPr>
          <w:u w:val="single"/>
        </w:rPr>
        <w:t xml:space="preserve"> </w:t>
      </w:r>
      <w:r w:rsidRPr="00125852">
        <w:rPr>
          <w:u w:val="single"/>
        </w:rPr>
        <w:t>population</w:t>
      </w:r>
    </w:p>
    <w:p w14:paraId="0A9D74B4" w14:textId="77777777" w:rsidR="002E4CD2" w:rsidRPr="009E6D2E" w:rsidRDefault="002E4CD2" w:rsidP="009E6D2E">
      <w:pPr>
        <w:spacing w:before="6" w:line="240" w:lineRule="auto"/>
        <w:ind w:right="-20"/>
        <w:rPr>
          <w:spacing w:val="-4"/>
        </w:rPr>
      </w:pPr>
    </w:p>
    <w:p w14:paraId="0A9D74B5" w14:textId="77777777" w:rsidR="00936513" w:rsidRPr="00A70FEE" w:rsidRDefault="00B71A7C" w:rsidP="00032220">
      <w:pPr>
        <w:keepNext/>
        <w:keepLines/>
        <w:spacing w:before="6" w:line="240" w:lineRule="auto"/>
        <w:ind w:right="-20"/>
      </w:pPr>
      <w:r w:rsidRPr="00A70FEE">
        <w:rPr>
          <w:i/>
        </w:rPr>
        <w:t>Renal</w:t>
      </w:r>
      <w:r w:rsidRPr="00A70FEE">
        <w:rPr>
          <w:i/>
          <w:spacing w:val="1"/>
        </w:rPr>
        <w:t xml:space="preserve"> </w:t>
      </w:r>
      <w:r w:rsidRPr="00A70FEE">
        <w:rPr>
          <w:i/>
        </w:rPr>
        <w:t>e</w:t>
      </w:r>
      <w:r w:rsidRPr="00A70FEE">
        <w:rPr>
          <w:i/>
          <w:spacing w:val="1"/>
        </w:rPr>
        <w:t>ff</w:t>
      </w:r>
      <w:r w:rsidRPr="00A70FEE">
        <w:rPr>
          <w:i/>
        </w:rPr>
        <w:t>ec</w:t>
      </w:r>
      <w:r w:rsidRPr="00A70FEE">
        <w:rPr>
          <w:i/>
          <w:spacing w:val="1"/>
        </w:rPr>
        <w:t>t</w:t>
      </w:r>
      <w:r w:rsidRPr="00A70FEE">
        <w:rPr>
          <w:i/>
        </w:rPr>
        <w:t>s</w:t>
      </w:r>
    </w:p>
    <w:p w14:paraId="0A9D74B6" w14:textId="77777777" w:rsidR="00936513" w:rsidRPr="00A70FEE" w:rsidRDefault="00B71A7C" w:rsidP="00F1368E">
      <w:pPr>
        <w:spacing w:before="6" w:line="245" w:lineRule="auto"/>
        <w:ind w:right="-1"/>
      </w:pP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i</w:t>
      </w:r>
      <w:r w:rsidRPr="00A70FEE">
        <w:t>s</w:t>
      </w:r>
      <w:r w:rsidRPr="00A70FEE">
        <w:rPr>
          <w:spacing w:val="1"/>
        </w:rPr>
        <w:t xml:space="preserve"> </w:t>
      </w:r>
      <w:r w:rsidRPr="00A70FEE">
        <w:t>p</w:t>
      </w:r>
      <w:r w:rsidRPr="00A70FEE">
        <w:rPr>
          <w:spacing w:val="1"/>
        </w:rPr>
        <w:t>ri</w:t>
      </w:r>
      <w:r w:rsidRPr="00A70FEE">
        <w:t>nc</w:t>
      </w:r>
      <w:r w:rsidRPr="00A70FEE">
        <w:rPr>
          <w:spacing w:val="1"/>
        </w:rPr>
        <w:t>i</w:t>
      </w:r>
      <w:r w:rsidRPr="00A70FEE">
        <w:t>pa</w:t>
      </w:r>
      <w:r w:rsidRPr="00A70FEE">
        <w:rPr>
          <w:spacing w:val="1"/>
        </w:rPr>
        <w:t>ll</w:t>
      </w:r>
      <w:r w:rsidRPr="00A70FEE">
        <w:t>y</w:t>
      </w:r>
      <w:r w:rsidRPr="00A70FEE">
        <w:rPr>
          <w:spacing w:val="-2"/>
        </w:rPr>
        <w:t xml:space="preserve"> </w:t>
      </w:r>
      <w:r w:rsidRPr="00A70FEE">
        <w:t>e</w:t>
      </w:r>
      <w:r w:rsidRPr="00A70FEE">
        <w:rPr>
          <w:spacing w:val="1"/>
        </w:rPr>
        <w:t>li</w:t>
      </w:r>
      <w:r w:rsidRPr="00A70FEE">
        <w:rPr>
          <w:spacing w:val="-4"/>
        </w:rPr>
        <w:t>m</w:t>
      </w:r>
      <w:r w:rsidRPr="00A70FEE">
        <w:rPr>
          <w:spacing w:val="1"/>
        </w:rPr>
        <w:t>i</w:t>
      </w:r>
      <w:r w:rsidRPr="00A70FEE">
        <w:t>na</w:t>
      </w:r>
      <w:r w:rsidRPr="00A70FEE">
        <w:rPr>
          <w:spacing w:val="1"/>
        </w:rPr>
        <w:t>t</w:t>
      </w:r>
      <w:r w:rsidRPr="00A70FEE">
        <w:t xml:space="preserve">ed </w:t>
      </w:r>
      <w:r w:rsidRPr="00A70FEE">
        <w:rPr>
          <w:spacing w:val="-2"/>
        </w:rPr>
        <w:t>v</w:t>
      </w:r>
      <w:r w:rsidRPr="00A70FEE">
        <w:rPr>
          <w:spacing w:val="1"/>
        </w:rPr>
        <w:t>i</w:t>
      </w:r>
      <w:r w:rsidRPr="00A70FEE">
        <w:t>a</w:t>
      </w:r>
      <w:r w:rsidRPr="00A70FEE">
        <w:rPr>
          <w:spacing w:val="1"/>
        </w:rPr>
        <w:t xml:space="preserve"> t</w:t>
      </w:r>
      <w:r w:rsidRPr="00A70FEE">
        <w:t>he</w:t>
      </w:r>
      <w:r w:rsidRPr="00A70FEE">
        <w:rPr>
          <w:spacing w:val="1"/>
        </w:rPr>
        <w:t xml:space="preserve"> </w:t>
      </w:r>
      <w:r w:rsidRPr="00A70FEE">
        <w:rPr>
          <w:spacing w:val="-2"/>
        </w:rPr>
        <w:t>k</w:t>
      </w:r>
      <w:r w:rsidRPr="00A70FEE">
        <w:rPr>
          <w:spacing w:val="1"/>
        </w:rPr>
        <w:t>i</w:t>
      </w:r>
      <w:r w:rsidRPr="00A70FEE">
        <w:t>dne</w:t>
      </w:r>
      <w:r w:rsidRPr="00A70FEE">
        <w:rPr>
          <w:spacing w:val="-2"/>
        </w:rPr>
        <w:t>y</w:t>
      </w:r>
      <w:r w:rsidR="0066266F">
        <w:t xml:space="preserve">. </w:t>
      </w:r>
      <w:r w:rsidRPr="00A70FEE">
        <w:rPr>
          <w:spacing w:val="-1"/>
        </w:rPr>
        <w:t>R</w:t>
      </w:r>
      <w:r w:rsidRPr="00A70FEE">
        <w:t>enal</w:t>
      </w:r>
      <w:r w:rsidRPr="00A70FEE">
        <w:rPr>
          <w:spacing w:val="1"/>
        </w:rPr>
        <w:t xml:space="preserve"> f</w:t>
      </w:r>
      <w:r w:rsidRPr="00A70FEE">
        <w:t>a</w:t>
      </w:r>
      <w:r w:rsidRPr="00A70FEE">
        <w:rPr>
          <w:spacing w:val="1"/>
        </w:rPr>
        <w:t>il</w:t>
      </w:r>
      <w:r w:rsidRPr="00A70FEE">
        <w:t>u</w:t>
      </w:r>
      <w:r w:rsidRPr="00A70FEE">
        <w:rPr>
          <w:spacing w:val="1"/>
        </w:rPr>
        <w:t>r</w:t>
      </w:r>
      <w:r w:rsidRPr="00A70FEE">
        <w:t xml:space="preserve">e, </w:t>
      </w:r>
      <w:r w:rsidRPr="00A70FEE">
        <w:rPr>
          <w:spacing w:val="1"/>
        </w:rPr>
        <w:t>r</w:t>
      </w:r>
      <w:r w:rsidRPr="00A70FEE">
        <w:t>enal</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w:t>
      </w:r>
      <w:r w:rsidRPr="00A70FEE">
        <w:rPr>
          <w:spacing w:val="1"/>
        </w:rPr>
        <w:t>t</w:t>
      </w:r>
      <w:r w:rsidRPr="00A70FEE">
        <w:t>, e</w:t>
      </w:r>
      <w:r w:rsidRPr="00A70FEE">
        <w:rPr>
          <w:spacing w:val="1"/>
        </w:rPr>
        <w:t>l</w:t>
      </w:r>
      <w:r w:rsidRPr="00A70FEE">
        <w:t>e</w:t>
      </w:r>
      <w:r w:rsidRPr="00A70FEE">
        <w:rPr>
          <w:spacing w:val="-2"/>
        </w:rPr>
        <w:t>v</w:t>
      </w:r>
      <w:r w:rsidRPr="00A70FEE">
        <w:t>a</w:t>
      </w:r>
      <w:r w:rsidRPr="00A70FEE">
        <w:rPr>
          <w:spacing w:val="1"/>
        </w:rPr>
        <w:t>t</w:t>
      </w:r>
      <w:r w:rsidRPr="00A70FEE">
        <w:t>ed c</w:t>
      </w:r>
      <w:r w:rsidRPr="00A70FEE">
        <w:rPr>
          <w:spacing w:val="1"/>
        </w:rPr>
        <w:t>r</w:t>
      </w:r>
      <w:r w:rsidRPr="00A70FEE">
        <w:t>ea</w:t>
      </w:r>
      <w:r w:rsidRPr="00A70FEE">
        <w:rPr>
          <w:spacing w:val="1"/>
        </w:rPr>
        <w:t>ti</w:t>
      </w:r>
      <w:r w:rsidRPr="00A70FEE">
        <w:t>n</w:t>
      </w:r>
      <w:r w:rsidRPr="00A70FEE">
        <w:rPr>
          <w:spacing w:val="1"/>
        </w:rPr>
        <w:t>i</w:t>
      </w:r>
      <w:r w:rsidRPr="00A70FEE">
        <w:t xml:space="preserve">ne, </w:t>
      </w:r>
      <w:proofErr w:type="spellStart"/>
      <w:r w:rsidRPr="00A70FEE">
        <w:t>h</w:t>
      </w:r>
      <w:r w:rsidRPr="00A70FEE">
        <w:rPr>
          <w:spacing w:val="-2"/>
        </w:rPr>
        <w:t>y</w:t>
      </w:r>
      <w:r w:rsidRPr="00A70FEE">
        <w:t>pophospha</w:t>
      </w:r>
      <w:r w:rsidRPr="00A70FEE">
        <w:rPr>
          <w:spacing w:val="1"/>
        </w:rPr>
        <w:t>t</w:t>
      </w:r>
      <w:r w:rsidRPr="00A70FEE">
        <w:t>ae</w:t>
      </w:r>
      <w:r w:rsidRPr="00A70FEE">
        <w:rPr>
          <w:spacing w:val="-4"/>
        </w:rPr>
        <w:t>m</w:t>
      </w:r>
      <w:r w:rsidRPr="00A70FEE">
        <w:rPr>
          <w:spacing w:val="1"/>
        </w:rPr>
        <w:t>i</w:t>
      </w:r>
      <w:r w:rsidRPr="00A70FEE">
        <w:t>a</w:t>
      </w:r>
      <w:proofErr w:type="spellEnd"/>
      <w:r w:rsidRPr="00A70FEE">
        <w:rPr>
          <w:spacing w:val="1"/>
        </w:rPr>
        <w:t xml:space="preserve"> </w:t>
      </w:r>
      <w:r w:rsidRPr="00A70FEE">
        <w:t>and p</w:t>
      </w:r>
      <w:r w:rsidRPr="00A70FEE">
        <w:rPr>
          <w:spacing w:val="1"/>
        </w:rPr>
        <w:t>r</w:t>
      </w:r>
      <w:r w:rsidRPr="00A70FEE">
        <w:t>ox</w:t>
      </w:r>
      <w:r w:rsidRPr="00A70FEE">
        <w:rPr>
          <w:spacing w:val="1"/>
        </w:rPr>
        <w:t>i</w:t>
      </w:r>
      <w:r w:rsidRPr="00A70FEE">
        <w:rPr>
          <w:spacing w:val="-4"/>
        </w:rPr>
        <w:t>m</w:t>
      </w:r>
      <w:r w:rsidRPr="00A70FEE">
        <w:t>al</w:t>
      </w:r>
      <w:r w:rsidRPr="00A70FEE">
        <w:rPr>
          <w:spacing w:val="1"/>
        </w:rPr>
        <w:t xml:space="preserve"> t</w:t>
      </w:r>
      <w:r w:rsidRPr="00A70FEE">
        <w:t>ubu</w:t>
      </w:r>
      <w:r w:rsidRPr="00A70FEE">
        <w:rPr>
          <w:spacing w:val="1"/>
        </w:rPr>
        <w:t>l</w:t>
      </w:r>
      <w:r w:rsidRPr="00A70FEE">
        <w:t>opa</w:t>
      </w:r>
      <w:r w:rsidRPr="00A70FEE">
        <w:rPr>
          <w:spacing w:val="1"/>
        </w:rPr>
        <w:t>t</w:t>
      </w:r>
      <w:r w:rsidRPr="00A70FEE">
        <w:t>hy</w:t>
      </w:r>
      <w:r w:rsidRPr="00A70FEE">
        <w:rPr>
          <w:spacing w:val="-2"/>
        </w:rPr>
        <w:t xml:space="preserve"> </w:t>
      </w:r>
      <w:r w:rsidRPr="00A70FEE">
        <w:rPr>
          <w:spacing w:val="1"/>
        </w:rPr>
        <w:t>(i</w:t>
      </w:r>
      <w:r w:rsidRPr="00A70FEE">
        <w:t>nc</w:t>
      </w:r>
      <w:r w:rsidRPr="00A70FEE">
        <w:rPr>
          <w:spacing w:val="1"/>
        </w:rPr>
        <w:t>l</w:t>
      </w:r>
      <w:r w:rsidRPr="00A70FEE">
        <w:t>ud</w:t>
      </w:r>
      <w:r w:rsidRPr="00A70FEE">
        <w:rPr>
          <w:spacing w:val="1"/>
        </w:rPr>
        <w:t>i</w:t>
      </w:r>
      <w:r w:rsidRPr="00A70FEE">
        <w:t>ng</w:t>
      </w:r>
      <w:r w:rsidRPr="00A70FEE">
        <w:rPr>
          <w:spacing w:val="-2"/>
        </w:rPr>
        <w:t xml:space="preserve"> </w:t>
      </w:r>
      <w:r w:rsidRPr="00A70FEE">
        <w:t>Fanconi</w:t>
      </w:r>
      <w:r w:rsidRPr="00A70FEE">
        <w:rPr>
          <w:spacing w:val="1"/>
        </w:rPr>
        <w:t xml:space="preserve"> </w:t>
      </w:r>
      <w:r w:rsidRPr="00A70FEE">
        <w:t>s</w:t>
      </w:r>
      <w:r w:rsidRPr="00A70FEE">
        <w:rPr>
          <w:spacing w:val="-2"/>
        </w:rPr>
        <w:t>y</w:t>
      </w:r>
      <w:r w:rsidRPr="00A70FEE">
        <w:t>nd</w:t>
      </w:r>
      <w:r w:rsidRPr="00A70FEE">
        <w:rPr>
          <w:spacing w:val="1"/>
        </w:rPr>
        <w:t>r</w:t>
      </w:r>
      <w:r w:rsidRPr="00A70FEE">
        <w:t>o</w:t>
      </w:r>
      <w:r w:rsidRPr="00A70FEE">
        <w:rPr>
          <w:spacing w:val="-4"/>
        </w:rPr>
        <w:t>m</w:t>
      </w:r>
      <w:r w:rsidRPr="00A70FEE">
        <w:t>e)</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 xml:space="preserve">been </w:t>
      </w:r>
      <w:r w:rsidRPr="00A70FEE">
        <w:rPr>
          <w:spacing w:val="1"/>
        </w:rPr>
        <w:t>r</w:t>
      </w:r>
      <w:r w:rsidRPr="00A70FEE">
        <w:t>epo</w:t>
      </w:r>
      <w:r w:rsidRPr="00A70FEE">
        <w:rPr>
          <w:spacing w:val="1"/>
        </w:rPr>
        <w:t>rt</w:t>
      </w:r>
      <w:r w:rsidRPr="00A70FEE">
        <w:t xml:space="preserve">ed </w:t>
      </w:r>
      <w:r w:rsidRPr="00A70FEE">
        <w:rPr>
          <w:spacing w:val="-1"/>
        </w:rPr>
        <w:t>w</w:t>
      </w:r>
      <w:r w:rsidRPr="00A70FEE">
        <w:rPr>
          <w:spacing w:val="1"/>
        </w:rPr>
        <w:t>it</w:t>
      </w:r>
      <w:r w:rsidRPr="00A70FEE">
        <w:t xml:space="preserve">h </w:t>
      </w:r>
      <w:r w:rsidRPr="00A70FEE">
        <w:rPr>
          <w:spacing w:val="1"/>
        </w:rPr>
        <w:t>t</w:t>
      </w:r>
      <w:r w:rsidRPr="00A70FEE">
        <w:t>he</w:t>
      </w:r>
      <w:r w:rsidRPr="00A70FEE">
        <w:rPr>
          <w:spacing w:val="1"/>
        </w:rPr>
        <w:t xml:space="preserve"> </w:t>
      </w:r>
      <w:r w:rsidRPr="00A70FEE">
        <w:t>use</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i</w:t>
      </w:r>
      <w:r w:rsidRPr="00A70FEE">
        <w:t>n c</w:t>
      </w:r>
      <w:r w:rsidRPr="00A70FEE">
        <w:rPr>
          <w:spacing w:val="1"/>
        </w:rPr>
        <w:t>li</w:t>
      </w:r>
      <w:r w:rsidRPr="00A70FEE">
        <w:t>n</w:t>
      </w:r>
      <w:r w:rsidRPr="00A70FEE">
        <w:rPr>
          <w:spacing w:val="1"/>
        </w:rPr>
        <w:t>i</w:t>
      </w:r>
      <w:r w:rsidRPr="00A70FEE">
        <w:t>cal</w:t>
      </w:r>
      <w:r w:rsidRPr="00A70FEE">
        <w:rPr>
          <w:spacing w:val="1"/>
        </w:rPr>
        <w:t xml:space="preserve"> </w:t>
      </w:r>
      <w:r w:rsidRPr="00A70FEE">
        <w:t>p</w:t>
      </w:r>
      <w:r w:rsidRPr="00A70FEE">
        <w:rPr>
          <w:spacing w:val="1"/>
        </w:rPr>
        <w:t>r</w:t>
      </w:r>
      <w:r w:rsidRPr="00A70FEE">
        <w:t>ac</w:t>
      </w:r>
      <w:r w:rsidRPr="00A70FEE">
        <w:rPr>
          <w:spacing w:val="1"/>
        </w:rPr>
        <w:t>ti</w:t>
      </w:r>
      <w:r w:rsidRPr="00A70FEE">
        <w:t>ce</w:t>
      </w:r>
      <w:r w:rsidRPr="00A70FEE">
        <w:rPr>
          <w:spacing w:val="1"/>
        </w:rPr>
        <w:t xml:space="preserve"> (</w:t>
      </w:r>
      <w:r w:rsidRPr="00A70FEE">
        <w:t>see</w:t>
      </w:r>
      <w:r w:rsidRPr="00A70FEE">
        <w:rPr>
          <w:spacing w:val="-2"/>
        </w:rPr>
        <w:t xml:space="preserve"> </w:t>
      </w:r>
      <w:r w:rsidRPr="00A70FEE">
        <w:t>sec</w:t>
      </w:r>
      <w:r w:rsidRPr="00A70FEE">
        <w:rPr>
          <w:spacing w:val="1"/>
        </w:rPr>
        <w:t>ti</w:t>
      </w:r>
      <w:r w:rsidRPr="00A70FEE">
        <w:t>on 4.8</w:t>
      </w:r>
      <w:r w:rsidRPr="00A70FEE">
        <w:rPr>
          <w:spacing w:val="1"/>
        </w:rPr>
        <w:t>)</w:t>
      </w:r>
      <w:r w:rsidRPr="00A70FEE">
        <w:t>.</w:t>
      </w:r>
    </w:p>
    <w:p w14:paraId="0A9D74B7" w14:textId="77777777" w:rsidR="00936513" w:rsidRPr="00A70FEE" w:rsidRDefault="00936513" w:rsidP="00936513">
      <w:pPr>
        <w:spacing w:before="19" w:line="240" w:lineRule="exact"/>
        <w:rPr>
          <w:sz w:val="24"/>
        </w:rPr>
      </w:pPr>
    </w:p>
    <w:p w14:paraId="0A9D74B8" w14:textId="77777777" w:rsidR="00936513" w:rsidRPr="00A70FEE" w:rsidRDefault="00B71A7C" w:rsidP="00032220">
      <w:pPr>
        <w:keepNext/>
        <w:keepLines/>
        <w:spacing w:line="240" w:lineRule="auto"/>
        <w:ind w:right="-20"/>
      </w:pPr>
      <w:r w:rsidRPr="00A70FEE">
        <w:rPr>
          <w:i/>
        </w:rPr>
        <w:t>Renal</w:t>
      </w:r>
      <w:r w:rsidRPr="00A70FEE">
        <w:rPr>
          <w:i/>
          <w:spacing w:val="1"/>
        </w:rPr>
        <w:t xml:space="preserve"> </w:t>
      </w:r>
      <w:r w:rsidRPr="00A70FEE">
        <w:rPr>
          <w:i/>
          <w:spacing w:val="-1"/>
        </w:rPr>
        <w:t>m</w:t>
      </w:r>
      <w:r w:rsidRPr="00A70FEE">
        <w:rPr>
          <w:i/>
        </w:rPr>
        <w:t>on</w:t>
      </w:r>
      <w:r w:rsidRPr="00A70FEE">
        <w:rPr>
          <w:i/>
          <w:spacing w:val="1"/>
        </w:rPr>
        <w:t>it</w:t>
      </w:r>
      <w:r w:rsidRPr="00A70FEE">
        <w:rPr>
          <w:i/>
        </w:rPr>
        <w:t>or</w:t>
      </w:r>
      <w:r w:rsidRPr="00A70FEE">
        <w:rPr>
          <w:i/>
          <w:spacing w:val="1"/>
        </w:rPr>
        <w:t>i</w:t>
      </w:r>
      <w:r w:rsidRPr="00A70FEE">
        <w:rPr>
          <w:i/>
        </w:rPr>
        <w:t>ng</w:t>
      </w:r>
    </w:p>
    <w:p w14:paraId="0A9D74B9" w14:textId="77777777" w:rsidR="00936513" w:rsidRPr="00A70FEE" w:rsidRDefault="00B71A7C" w:rsidP="00936513">
      <w:pPr>
        <w:spacing w:before="6" w:line="245" w:lineRule="auto"/>
        <w:ind w:right="106"/>
      </w:pPr>
      <w:r w:rsidRPr="00A70FEE">
        <w:rPr>
          <w:spacing w:val="-4"/>
        </w:rPr>
        <w:t>I</w:t>
      </w:r>
      <w:r w:rsidRPr="00A70FEE">
        <w:t>t</w:t>
      </w:r>
      <w:r w:rsidRPr="00A70FEE">
        <w:rPr>
          <w:spacing w:val="1"/>
        </w:rPr>
        <w:t xml:space="preserve"> i</w:t>
      </w:r>
      <w:r w:rsidRPr="00A70FEE">
        <w:t>s</w:t>
      </w:r>
      <w:r w:rsidRPr="00A70FEE">
        <w:rPr>
          <w:spacing w:val="1"/>
        </w:rPr>
        <w:t xml:space="preserve"> r</w:t>
      </w:r>
      <w:r w:rsidRPr="00A70FEE">
        <w:t>eco</w:t>
      </w:r>
      <w:r w:rsidRPr="00A70FEE">
        <w:rPr>
          <w:spacing w:val="-4"/>
        </w:rPr>
        <w:t>mm</w:t>
      </w:r>
      <w:r w:rsidRPr="00A70FEE">
        <w:t xml:space="preserve">ended </w:t>
      </w:r>
      <w:r w:rsidRPr="00A70FEE">
        <w:rPr>
          <w:spacing w:val="1"/>
        </w:rPr>
        <w:t>t</w:t>
      </w:r>
      <w:r w:rsidRPr="00A70FEE">
        <w:t>hat</w:t>
      </w:r>
      <w:r w:rsidRPr="00A70FEE">
        <w:rPr>
          <w:spacing w:val="1"/>
        </w:rPr>
        <w:t xml:space="preserve"> </w:t>
      </w:r>
      <w:r w:rsidRPr="00A70FEE">
        <w:t>c</w:t>
      </w:r>
      <w:r w:rsidRPr="00A70FEE">
        <w:rPr>
          <w:spacing w:val="1"/>
        </w:rPr>
        <w:t>r</w:t>
      </w:r>
      <w:r w:rsidRPr="00A70FEE">
        <w:t>ea</w:t>
      </w:r>
      <w:r w:rsidRPr="00A70FEE">
        <w:rPr>
          <w:spacing w:val="1"/>
        </w:rPr>
        <w:t>ti</w:t>
      </w:r>
      <w:r w:rsidRPr="00A70FEE">
        <w:t>n</w:t>
      </w:r>
      <w:r w:rsidRPr="00A70FEE">
        <w:rPr>
          <w:spacing w:val="1"/>
        </w:rPr>
        <w:t>i</w:t>
      </w:r>
      <w:r w:rsidRPr="00A70FEE">
        <w:t>ne</w:t>
      </w:r>
      <w:r w:rsidRPr="00A70FEE">
        <w:rPr>
          <w:spacing w:val="1"/>
        </w:rPr>
        <w:t xml:space="preserve"> </w:t>
      </w:r>
      <w:r w:rsidRPr="00A70FEE">
        <w:t>c</w:t>
      </w:r>
      <w:r w:rsidRPr="00A70FEE">
        <w:rPr>
          <w:spacing w:val="1"/>
        </w:rPr>
        <w:t>l</w:t>
      </w:r>
      <w:r w:rsidRPr="00A70FEE">
        <w:t>ea</w:t>
      </w:r>
      <w:r w:rsidRPr="00A70FEE">
        <w:rPr>
          <w:spacing w:val="1"/>
        </w:rPr>
        <w:t>r</w:t>
      </w:r>
      <w:r w:rsidRPr="00A70FEE">
        <w:t>ance</w:t>
      </w:r>
      <w:r w:rsidRPr="00A70FEE">
        <w:rPr>
          <w:spacing w:val="1"/>
        </w:rPr>
        <w:t xml:space="preserve"> i</w:t>
      </w:r>
      <w:r w:rsidRPr="00A70FEE">
        <w:t>s</w:t>
      </w:r>
      <w:r w:rsidRPr="00A70FEE">
        <w:rPr>
          <w:spacing w:val="1"/>
        </w:rPr>
        <w:t xml:space="preserve"> </w:t>
      </w:r>
      <w:r w:rsidRPr="00A70FEE">
        <w:t>ca</w:t>
      </w:r>
      <w:r w:rsidRPr="00A70FEE">
        <w:rPr>
          <w:spacing w:val="1"/>
        </w:rPr>
        <w:t>l</w:t>
      </w:r>
      <w:r w:rsidRPr="00A70FEE">
        <w:t>cu</w:t>
      </w:r>
      <w:r w:rsidRPr="00A70FEE">
        <w:rPr>
          <w:spacing w:val="1"/>
        </w:rPr>
        <w:t>l</w:t>
      </w:r>
      <w:r w:rsidRPr="00A70FEE">
        <w:t>a</w:t>
      </w:r>
      <w:r w:rsidRPr="00A70FEE">
        <w:rPr>
          <w:spacing w:val="1"/>
        </w:rPr>
        <w:t>t</w:t>
      </w:r>
      <w:r w:rsidRPr="00A70FEE">
        <w:t xml:space="preserve">ed </w:t>
      </w:r>
      <w:r w:rsidRPr="00A70FEE">
        <w:rPr>
          <w:spacing w:val="1"/>
        </w:rPr>
        <w:t>i</w:t>
      </w:r>
      <w:r w:rsidRPr="00A70FEE">
        <w:t>n a</w:t>
      </w:r>
      <w:r w:rsidRPr="00A70FEE">
        <w:rPr>
          <w:spacing w:val="1"/>
        </w:rPr>
        <w:t>l</w:t>
      </w:r>
      <w:r w:rsidRPr="00A70FEE">
        <w:t>l</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p</w:t>
      </w:r>
      <w:r w:rsidRPr="00A70FEE">
        <w:rPr>
          <w:spacing w:val="1"/>
        </w:rPr>
        <w:t>ri</w:t>
      </w:r>
      <w:r w:rsidRPr="00A70FEE">
        <w:t>or</w:t>
      </w:r>
      <w:r w:rsidRPr="00A70FEE">
        <w:rPr>
          <w:spacing w:val="1"/>
        </w:rPr>
        <w:t xml:space="preserve"> t</w:t>
      </w:r>
      <w:r w:rsidRPr="00A70FEE">
        <w:t xml:space="preserve">o </w:t>
      </w:r>
      <w:r w:rsidRPr="00A70FEE">
        <w:rPr>
          <w:spacing w:val="1"/>
        </w:rPr>
        <w:t>i</w:t>
      </w:r>
      <w:r w:rsidRPr="00A70FEE">
        <w:t>n</w:t>
      </w:r>
      <w:r w:rsidRPr="00A70FEE">
        <w:rPr>
          <w:spacing w:val="1"/>
        </w:rPr>
        <w:t>iti</w:t>
      </w:r>
      <w:r w:rsidRPr="00A70FEE">
        <w:t>a</w:t>
      </w:r>
      <w:r w:rsidRPr="00A70FEE">
        <w:rPr>
          <w:spacing w:val="1"/>
        </w:rPr>
        <w:t>ti</w:t>
      </w:r>
      <w:r w:rsidRPr="00A70FEE">
        <w:t>ng</w:t>
      </w:r>
      <w:r w:rsidRPr="00A70FEE">
        <w:rPr>
          <w:spacing w:val="-2"/>
        </w:rPr>
        <w:t xml:space="preserve"> </w:t>
      </w:r>
      <w:r w:rsidRPr="00A70FEE">
        <w:rPr>
          <w:spacing w:val="1"/>
        </w:rPr>
        <w:t>t</w:t>
      </w:r>
      <w:r w:rsidRPr="00A70FEE">
        <w:t>he</w:t>
      </w:r>
      <w:r w:rsidRPr="00A70FEE">
        <w:rPr>
          <w:spacing w:val="1"/>
        </w:rPr>
        <w:t>r</w:t>
      </w:r>
      <w:r w:rsidRPr="00A70FEE">
        <w:t>apy</w:t>
      </w:r>
      <w:r w:rsidRPr="00A70FEE">
        <w:rPr>
          <w:spacing w:val="-2"/>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 xml:space="preserve">and </w:t>
      </w:r>
      <w:r w:rsidRPr="00A70FEE">
        <w:rPr>
          <w:spacing w:val="1"/>
        </w:rPr>
        <w:t>r</w:t>
      </w:r>
      <w:r w:rsidRPr="00A70FEE">
        <w:t>enal</w:t>
      </w:r>
      <w:r w:rsidRPr="00A70FEE">
        <w:rPr>
          <w:spacing w:val="1"/>
        </w:rPr>
        <w:t xml:space="preserve"> f</w:t>
      </w:r>
      <w:r w:rsidRPr="00A70FEE">
        <w:t>unc</w:t>
      </w:r>
      <w:r w:rsidRPr="00A70FEE">
        <w:rPr>
          <w:spacing w:val="1"/>
        </w:rPr>
        <w:t>ti</w:t>
      </w:r>
      <w:r w:rsidRPr="00A70FEE">
        <w:t xml:space="preserve">on </w:t>
      </w:r>
      <w:r w:rsidRPr="00A70FEE">
        <w:rPr>
          <w:spacing w:val="1"/>
        </w:rPr>
        <w:t>(</w:t>
      </w:r>
      <w:r w:rsidRPr="00A70FEE">
        <w:t>c</w:t>
      </w:r>
      <w:r w:rsidRPr="00A70FEE">
        <w:rPr>
          <w:spacing w:val="1"/>
        </w:rPr>
        <w:t>r</w:t>
      </w:r>
      <w:r w:rsidRPr="00A70FEE">
        <w:t>ea</w:t>
      </w:r>
      <w:r w:rsidRPr="00A70FEE">
        <w:rPr>
          <w:spacing w:val="1"/>
        </w:rPr>
        <w:t>ti</w:t>
      </w:r>
      <w:r w:rsidRPr="00A70FEE">
        <w:t>n</w:t>
      </w:r>
      <w:r w:rsidRPr="00A70FEE">
        <w:rPr>
          <w:spacing w:val="1"/>
        </w:rPr>
        <w:t>i</w:t>
      </w:r>
      <w:r w:rsidRPr="00A70FEE">
        <w:t>ne</w:t>
      </w:r>
      <w:r w:rsidRPr="00A70FEE">
        <w:rPr>
          <w:spacing w:val="1"/>
        </w:rPr>
        <w:t xml:space="preserve"> </w:t>
      </w:r>
      <w:r w:rsidRPr="00A70FEE">
        <w:t>c</w:t>
      </w:r>
      <w:r w:rsidRPr="00A70FEE">
        <w:rPr>
          <w:spacing w:val="1"/>
        </w:rPr>
        <w:t>l</w:t>
      </w:r>
      <w:r w:rsidRPr="00A70FEE">
        <w:t>ea</w:t>
      </w:r>
      <w:r w:rsidRPr="00A70FEE">
        <w:rPr>
          <w:spacing w:val="1"/>
        </w:rPr>
        <w:t>r</w:t>
      </w:r>
      <w:r w:rsidRPr="00A70FEE">
        <w:t>ance</w:t>
      </w:r>
      <w:r w:rsidRPr="00A70FEE">
        <w:rPr>
          <w:spacing w:val="1"/>
        </w:rPr>
        <w:t xml:space="preserve"> </w:t>
      </w:r>
      <w:r w:rsidRPr="00A70FEE">
        <w:t>and se</w:t>
      </w:r>
      <w:r w:rsidRPr="00A70FEE">
        <w:rPr>
          <w:spacing w:val="1"/>
        </w:rPr>
        <w:t>r</w:t>
      </w:r>
      <w:r w:rsidRPr="00A70FEE">
        <w:t>um</w:t>
      </w:r>
      <w:r w:rsidRPr="00A70FEE">
        <w:rPr>
          <w:spacing w:val="-4"/>
        </w:rPr>
        <w:t xml:space="preserve"> </w:t>
      </w:r>
      <w:r w:rsidRPr="00A70FEE">
        <w:t>phospha</w:t>
      </w:r>
      <w:r w:rsidRPr="00A70FEE">
        <w:rPr>
          <w:spacing w:val="1"/>
        </w:rPr>
        <w:t>t</w:t>
      </w:r>
      <w:r w:rsidRPr="00A70FEE">
        <w:t>e)</w:t>
      </w:r>
      <w:r w:rsidRPr="00A70FEE">
        <w:rPr>
          <w:spacing w:val="1"/>
        </w:rPr>
        <w:t xml:space="preserve"> i</w:t>
      </w:r>
      <w:r w:rsidRPr="00A70FEE">
        <w:t>s</w:t>
      </w:r>
      <w:r w:rsidRPr="00A70FEE">
        <w:rPr>
          <w:spacing w:val="1"/>
        </w:rPr>
        <w:t xml:space="preserve"> </w:t>
      </w:r>
      <w:r w:rsidRPr="00A70FEE">
        <w:t>a</w:t>
      </w:r>
      <w:r w:rsidRPr="00A70FEE">
        <w:rPr>
          <w:spacing w:val="1"/>
        </w:rPr>
        <w:t>l</w:t>
      </w:r>
      <w:r w:rsidRPr="00A70FEE">
        <w:t xml:space="preserve">so </w:t>
      </w:r>
      <w:r w:rsidRPr="00A70FEE">
        <w:rPr>
          <w:spacing w:val="-4"/>
        </w:rPr>
        <w:t>m</w:t>
      </w:r>
      <w:r w:rsidRPr="00A70FEE">
        <w:t>on</w:t>
      </w:r>
      <w:r w:rsidRPr="00A70FEE">
        <w:rPr>
          <w:spacing w:val="1"/>
        </w:rPr>
        <w:t>it</w:t>
      </w:r>
      <w:r w:rsidRPr="00A70FEE">
        <w:t>o</w:t>
      </w:r>
      <w:r w:rsidRPr="00A70FEE">
        <w:rPr>
          <w:spacing w:val="1"/>
        </w:rPr>
        <w:t>r</w:t>
      </w:r>
      <w:r w:rsidRPr="00A70FEE">
        <w:t xml:space="preserve">ed </w:t>
      </w:r>
      <w:r>
        <w:t>a</w:t>
      </w:r>
      <w:r>
        <w:rPr>
          <w:spacing w:val="1"/>
        </w:rPr>
        <w:t>ft</w:t>
      </w:r>
      <w:r>
        <w:t>er</w:t>
      </w:r>
      <w:r>
        <w:rPr>
          <w:spacing w:val="1"/>
        </w:rPr>
        <w:t xml:space="preserve"> t</w:t>
      </w:r>
      <w:r>
        <w:rPr>
          <w:spacing w:val="-1"/>
        </w:rPr>
        <w:t>w</w:t>
      </w:r>
      <w:r>
        <w:t xml:space="preserve">o </w:t>
      </w:r>
      <w:r>
        <w:rPr>
          <w:spacing w:val="1"/>
        </w:rPr>
        <w:t>t</w:t>
      </w:r>
      <w:r>
        <w:t>o</w:t>
      </w:r>
      <w:r w:rsidRPr="00A70FEE">
        <w:t xml:space="preserve"> </w:t>
      </w:r>
      <w:r w:rsidRPr="00A70FEE">
        <w:rPr>
          <w:spacing w:val="1"/>
        </w:rPr>
        <w:t>f</w:t>
      </w:r>
      <w:r w:rsidRPr="00A70FEE">
        <w:t>our</w:t>
      </w:r>
      <w:r w:rsidRPr="00A70FEE">
        <w:rPr>
          <w:spacing w:val="1"/>
        </w:rPr>
        <w:t xml:space="preserve"> </w:t>
      </w:r>
      <w:r w:rsidRPr="00A70FEE">
        <w:rPr>
          <w:spacing w:val="-1"/>
        </w:rPr>
        <w:t>w</w:t>
      </w:r>
      <w:r w:rsidRPr="00A70FEE">
        <w:t>ee</w:t>
      </w:r>
      <w:r w:rsidRPr="00A70FEE">
        <w:rPr>
          <w:spacing w:val="-2"/>
        </w:rPr>
        <w:t>k</w:t>
      </w:r>
      <w:r w:rsidRPr="00A70FEE">
        <w:t>s</w:t>
      </w:r>
      <w:r w:rsidRPr="00A70FEE">
        <w:rPr>
          <w:spacing w:val="1"/>
        </w:rPr>
        <w:t xml:space="preserve"> </w:t>
      </w:r>
      <w:r>
        <w:t>of</w:t>
      </w:r>
      <w:r>
        <w:rPr>
          <w:spacing w:val="1"/>
        </w:rPr>
        <w:t xml:space="preserve"> tr</w:t>
      </w:r>
      <w:r>
        <w:t>ea</w:t>
      </w:r>
      <w:r>
        <w:rPr>
          <w:spacing w:val="1"/>
        </w:rPr>
        <w:t>t</w:t>
      </w:r>
      <w:r>
        <w:rPr>
          <w:spacing w:val="-4"/>
        </w:rPr>
        <w:t>m</w:t>
      </w:r>
      <w:r>
        <w:t>en</w:t>
      </w:r>
      <w:r>
        <w:rPr>
          <w:spacing w:val="1"/>
        </w:rPr>
        <w:t>t</w:t>
      </w:r>
      <w:r>
        <w:t>, a</w:t>
      </w:r>
      <w:r>
        <w:rPr>
          <w:spacing w:val="1"/>
        </w:rPr>
        <w:t>ft</w:t>
      </w:r>
      <w:r>
        <w:t>er</w:t>
      </w:r>
      <w:r w:rsidRPr="00A70FEE">
        <w:rPr>
          <w:spacing w:val="1"/>
        </w:rPr>
        <w:t xml:space="preserve"> t</w:t>
      </w:r>
      <w:r w:rsidRPr="00A70FEE">
        <w:t>h</w:t>
      </w:r>
      <w:r w:rsidRPr="00A70FEE">
        <w:rPr>
          <w:spacing w:val="1"/>
        </w:rPr>
        <w:t>r</w:t>
      </w:r>
      <w:r w:rsidRPr="00A70FEE">
        <w:t>ee</w:t>
      </w:r>
      <w:r w:rsidRPr="00A70FEE">
        <w:rPr>
          <w:spacing w:val="1"/>
        </w:rPr>
        <w:t xml:space="preserve"> </w:t>
      </w:r>
      <w:r w:rsidRPr="00A70FEE">
        <w:rPr>
          <w:spacing w:val="-4"/>
        </w:rPr>
        <w:t>m</w:t>
      </w:r>
      <w:r w:rsidRPr="00A70FEE">
        <w:t>on</w:t>
      </w:r>
      <w:r w:rsidRPr="00A70FEE">
        <w:rPr>
          <w:spacing w:val="1"/>
        </w:rPr>
        <w:t>t</w:t>
      </w:r>
      <w:r w:rsidRPr="00A70FEE">
        <w:t>hs</w:t>
      </w:r>
      <w:r>
        <w:rPr>
          <w:spacing w:val="1"/>
        </w:rPr>
        <w:t xml:space="preserve"> </w:t>
      </w:r>
      <w:r>
        <w:t>of</w:t>
      </w:r>
      <w:r>
        <w:rPr>
          <w:spacing w:val="1"/>
        </w:rPr>
        <w:t xml:space="preserve"> tr</w:t>
      </w:r>
      <w:r>
        <w:t>ea</w:t>
      </w:r>
      <w:r>
        <w:rPr>
          <w:spacing w:val="1"/>
        </w:rPr>
        <w:t>t</w:t>
      </w:r>
      <w:r>
        <w:rPr>
          <w:spacing w:val="-4"/>
        </w:rPr>
        <w:t>m</w:t>
      </w:r>
      <w:r>
        <w:t>ent</w:t>
      </w:r>
      <w:r>
        <w:rPr>
          <w:spacing w:val="1"/>
        </w:rPr>
        <w:t xml:space="preserve"> </w:t>
      </w:r>
      <w:r>
        <w:t>and e</w:t>
      </w:r>
      <w:r>
        <w:rPr>
          <w:spacing w:val="-2"/>
        </w:rPr>
        <w:t>v</w:t>
      </w:r>
      <w:r>
        <w:t>e</w:t>
      </w:r>
      <w:r>
        <w:rPr>
          <w:spacing w:val="1"/>
        </w:rPr>
        <w:t>r</w:t>
      </w:r>
      <w:r>
        <w:t>y</w:t>
      </w:r>
      <w:r>
        <w:rPr>
          <w:spacing w:val="-2"/>
        </w:rPr>
        <w:t xml:space="preserve"> </w:t>
      </w:r>
      <w:r>
        <w:rPr>
          <w:spacing w:val="1"/>
        </w:rPr>
        <w:t>t</w:t>
      </w:r>
      <w:r>
        <w:t>h</w:t>
      </w:r>
      <w:r>
        <w:rPr>
          <w:spacing w:val="1"/>
        </w:rPr>
        <w:t>r</w:t>
      </w:r>
      <w:r>
        <w:t>ee</w:t>
      </w:r>
      <w:r>
        <w:rPr>
          <w:spacing w:val="1"/>
        </w:rPr>
        <w:t xml:space="preserve"> t</w:t>
      </w:r>
      <w:r>
        <w:t>o s</w:t>
      </w:r>
      <w:r>
        <w:rPr>
          <w:spacing w:val="1"/>
        </w:rPr>
        <w:t>i</w:t>
      </w:r>
      <w:r>
        <w:t xml:space="preserve">x </w:t>
      </w:r>
      <w:r>
        <w:rPr>
          <w:spacing w:val="-4"/>
        </w:rPr>
        <w:t>m</w:t>
      </w:r>
      <w:r>
        <w:t>on</w:t>
      </w:r>
      <w:r>
        <w:rPr>
          <w:spacing w:val="1"/>
        </w:rPr>
        <w:t>t</w:t>
      </w:r>
      <w:r>
        <w:t>hs</w:t>
      </w:r>
      <w:r>
        <w:rPr>
          <w:spacing w:val="1"/>
        </w:rPr>
        <w:t xml:space="preserve"> t</w:t>
      </w:r>
      <w:r>
        <w:t>he</w:t>
      </w:r>
      <w:r>
        <w:rPr>
          <w:spacing w:val="1"/>
        </w:rPr>
        <w:t>r</w:t>
      </w:r>
      <w:r>
        <w:t>ea</w:t>
      </w:r>
      <w:r>
        <w:rPr>
          <w:spacing w:val="1"/>
        </w:rPr>
        <w:t>ft</w:t>
      </w:r>
      <w:r>
        <w:t>er</w:t>
      </w:r>
      <w:r>
        <w:rPr>
          <w:spacing w:val="1"/>
        </w:rPr>
        <w:t xml:space="preserve"> i</w:t>
      </w:r>
      <w:r>
        <w:t>n pa</w:t>
      </w:r>
      <w:r>
        <w:rPr>
          <w:spacing w:val="1"/>
        </w:rPr>
        <w:t>ti</w:t>
      </w:r>
      <w:r>
        <w:t>en</w:t>
      </w:r>
      <w:r>
        <w:rPr>
          <w:spacing w:val="1"/>
        </w:rPr>
        <w:t>t</w:t>
      </w:r>
      <w:r>
        <w:t>s</w:t>
      </w:r>
      <w:r>
        <w:rPr>
          <w:spacing w:val="1"/>
        </w:rPr>
        <w:t xml:space="preserve"> </w:t>
      </w:r>
      <w:r>
        <w:rPr>
          <w:spacing w:val="-1"/>
        </w:rPr>
        <w:t>w</w:t>
      </w:r>
      <w:r>
        <w:rPr>
          <w:spacing w:val="1"/>
        </w:rPr>
        <w:t>it</w:t>
      </w:r>
      <w:r>
        <w:t>hout</w:t>
      </w:r>
      <w:r>
        <w:rPr>
          <w:spacing w:val="1"/>
        </w:rPr>
        <w:t xml:space="preserve"> r</w:t>
      </w:r>
      <w:r>
        <w:t>enal</w:t>
      </w:r>
      <w:r>
        <w:rPr>
          <w:spacing w:val="1"/>
        </w:rPr>
        <w:t xml:space="preserve"> </w:t>
      </w:r>
      <w:r>
        <w:t>r</w:t>
      </w:r>
      <w:r>
        <w:rPr>
          <w:spacing w:val="1"/>
        </w:rPr>
        <w:t>i</w:t>
      </w:r>
      <w:r>
        <w:t>sk</w:t>
      </w:r>
      <w:r>
        <w:rPr>
          <w:spacing w:val="-2"/>
        </w:rPr>
        <w:t xml:space="preserve"> </w:t>
      </w:r>
      <w:r>
        <w:rPr>
          <w:spacing w:val="1"/>
        </w:rPr>
        <w:t>f</w:t>
      </w:r>
      <w:r>
        <w:t>ac</w:t>
      </w:r>
      <w:r>
        <w:rPr>
          <w:spacing w:val="1"/>
        </w:rPr>
        <w:t>t</w:t>
      </w:r>
      <w:r>
        <w:t>o</w:t>
      </w:r>
      <w:r>
        <w:rPr>
          <w:spacing w:val="1"/>
        </w:rPr>
        <w:t>r</w:t>
      </w:r>
      <w:r>
        <w:t>s.</w:t>
      </w:r>
      <w:r w:rsidRPr="00A70FEE">
        <w:t xml:space="preserve"> </w:t>
      </w:r>
      <w:r w:rsidRPr="00A70FEE">
        <w:rPr>
          <w:spacing w:val="-4"/>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t>at</w:t>
      </w:r>
      <w:r w:rsidRPr="00A70FEE">
        <w:rPr>
          <w:spacing w:val="1"/>
        </w:rPr>
        <w:t xml:space="preserve"> ri</w:t>
      </w:r>
      <w:r w:rsidRPr="00A70FEE">
        <w:t>sk</w:t>
      </w:r>
      <w:r w:rsidRPr="00A70FEE">
        <w:rPr>
          <w:spacing w:val="-2"/>
        </w:rPr>
        <w:t xml:space="preserve"> </w:t>
      </w:r>
      <w:r w:rsidRPr="00A70FEE">
        <w:rPr>
          <w:spacing w:val="1"/>
        </w:rPr>
        <w:t>f</w:t>
      </w:r>
      <w:r w:rsidRPr="00A70FEE">
        <w:t>or</w:t>
      </w:r>
      <w:r w:rsidRPr="00A70FEE">
        <w:rPr>
          <w:spacing w:val="1"/>
        </w:rPr>
        <w:t xml:space="preserve"> r</w:t>
      </w:r>
      <w:r w:rsidRPr="00A70FEE">
        <w:t>enal</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w:t>
      </w:r>
      <w:r w:rsidRPr="00A70FEE">
        <w:rPr>
          <w:spacing w:val="1"/>
        </w:rPr>
        <w:t>t</w:t>
      </w:r>
      <w:r w:rsidRPr="00A70FEE">
        <w:t xml:space="preserve">, </w:t>
      </w:r>
      <w:r>
        <w:t>a</w:t>
      </w:r>
      <w:r w:rsidRPr="00A70FEE">
        <w:t xml:space="preserve"> </w:t>
      </w:r>
      <w:r w:rsidRPr="00A70FEE">
        <w:rPr>
          <w:spacing w:val="-4"/>
        </w:rPr>
        <w:t>m</w:t>
      </w:r>
      <w:r w:rsidRPr="00A70FEE">
        <w:t>o</w:t>
      </w:r>
      <w:r w:rsidRPr="00A70FEE">
        <w:rPr>
          <w:spacing w:val="1"/>
        </w:rPr>
        <w:t>r</w:t>
      </w:r>
      <w:r w:rsidRPr="00A70FEE">
        <w:t>e</w:t>
      </w:r>
      <w:r w:rsidRPr="00A70FEE">
        <w:rPr>
          <w:spacing w:val="1"/>
        </w:rPr>
        <w:t xml:space="preserve"> fr</w:t>
      </w:r>
      <w:r w:rsidRPr="00A70FEE">
        <w:t>equent</w:t>
      </w:r>
      <w:r w:rsidRPr="00A70FEE">
        <w:rPr>
          <w:spacing w:val="1"/>
        </w:rPr>
        <w:t xml:space="preserve"> </w:t>
      </w:r>
      <w:r w:rsidRPr="00A70FEE">
        <w:rPr>
          <w:spacing w:val="-4"/>
        </w:rPr>
        <w:t>m</w:t>
      </w:r>
      <w:r w:rsidRPr="00A70FEE">
        <w:t>on</w:t>
      </w:r>
      <w:r w:rsidRPr="00A70FEE">
        <w:rPr>
          <w:spacing w:val="1"/>
        </w:rPr>
        <w:t>it</w:t>
      </w:r>
      <w:r w:rsidRPr="00A70FEE">
        <w:t>o</w:t>
      </w:r>
      <w:r w:rsidRPr="00A70FEE">
        <w:rPr>
          <w:spacing w:val="1"/>
        </w:rPr>
        <w:t>ri</w:t>
      </w:r>
      <w:r w:rsidRPr="00A70FEE">
        <w:t>ng</w:t>
      </w:r>
      <w:r w:rsidRPr="00A70FEE">
        <w:rPr>
          <w:spacing w:val="-2"/>
        </w:rPr>
        <w:t xml:space="preserve"> </w:t>
      </w:r>
      <w:r w:rsidRPr="00A70FEE">
        <w:t>of</w:t>
      </w:r>
      <w:r w:rsidRPr="00A70FEE">
        <w:rPr>
          <w:spacing w:val="1"/>
        </w:rPr>
        <w:t xml:space="preserve"> r</w:t>
      </w:r>
      <w:r w:rsidRPr="00A70FEE">
        <w:t>enal</w:t>
      </w:r>
      <w:r w:rsidRPr="00A70FEE">
        <w:rPr>
          <w:spacing w:val="1"/>
        </w:rPr>
        <w:t xml:space="preserve"> f</w:t>
      </w:r>
      <w:r w:rsidRPr="00A70FEE">
        <w:t>unc</w:t>
      </w:r>
      <w:r w:rsidRPr="00A70FEE">
        <w:rPr>
          <w:spacing w:val="1"/>
        </w:rPr>
        <w:t>ti</w:t>
      </w:r>
      <w:r w:rsidRPr="00A70FEE">
        <w:t>on</w:t>
      </w:r>
      <w:r>
        <w:t xml:space="preserve"> </w:t>
      </w:r>
      <w:r>
        <w:rPr>
          <w:spacing w:val="1"/>
        </w:rPr>
        <w:t>i</w:t>
      </w:r>
      <w:r>
        <w:t>s</w:t>
      </w:r>
      <w:r>
        <w:rPr>
          <w:spacing w:val="1"/>
        </w:rPr>
        <w:t xml:space="preserve"> r</w:t>
      </w:r>
      <w:r>
        <w:t>equ</w:t>
      </w:r>
      <w:r>
        <w:rPr>
          <w:spacing w:val="1"/>
        </w:rPr>
        <w:t>ir</w:t>
      </w:r>
      <w:r>
        <w:t>e</w:t>
      </w:r>
      <w:r>
        <w:rPr>
          <w:spacing w:val="-2"/>
        </w:rPr>
        <w:t>d</w:t>
      </w:r>
      <w:r w:rsidRPr="00A70FEE">
        <w:t>.</w:t>
      </w:r>
    </w:p>
    <w:p w14:paraId="0A9D74BA" w14:textId="77777777" w:rsidR="00936513" w:rsidRPr="00A70FEE" w:rsidRDefault="00936513" w:rsidP="00936513">
      <w:pPr>
        <w:spacing w:before="19" w:line="240" w:lineRule="exact"/>
        <w:rPr>
          <w:sz w:val="24"/>
        </w:rPr>
      </w:pPr>
    </w:p>
    <w:p w14:paraId="0A9D74BB" w14:textId="77777777" w:rsidR="00936513" w:rsidRPr="00A70FEE" w:rsidRDefault="00B71A7C" w:rsidP="00032220">
      <w:pPr>
        <w:keepNext/>
        <w:keepLines/>
        <w:spacing w:line="240" w:lineRule="auto"/>
        <w:ind w:right="-20"/>
      </w:pPr>
      <w:r w:rsidRPr="00A70FEE">
        <w:rPr>
          <w:i/>
        </w:rPr>
        <w:t>Renal</w:t>
      </w:r>
      <w:r w:rsidRPr="00A70FEE">
        <w:rPr>
          <w:i/>
          <w:spacing w:val="1"/>
        </w:rPr>
        <w:t xml:space="preserve"> </w:t>
      </w:r>
      <w:r w:rsidRPr="00A70FEE">
        <w:rPr>
          <w:i/>
          <w:spacing w:val="-1"/>
        </w:rPr>
        <w:t>m</w:t>
      </w:r>
      <w:r w:rsidRPr="00A70FEE">
        <w:rPr>
          <w:i/>
        </w:rPr>
        <w:t>anage</w:t>
      </w:r>
      <w:r w:rsidRPr="00A70FEE">
        <w:rPr>
          <w:i/>
          <w:spacing w:val="-1"/>
        </w:rPr>
        <w:t>m</w:t>
      </w:r>
      <w:r w:rsidRPr="00A70FEE">
        <w:rPr>
          <w:i/>
        </w:rPr>
        <w:t>ent</w:t>
      </w:r>
    </w:p>
    <w:p w14:paraId="0A9D74BC" w14:textId="77777777" w:rsidR="00936513" w:rsidRPr="009E6D2E" w:rsidRDefault="00B71A7C" w:rsidP="009E6D2E">
      <w:pPr>
        <w:spacing w:before="6" w:line="245" w:lineRule="auto"/>
        <w:ind w:right="106"/>
        <w:rPr>
          <w:spacing w:val="-2"/>
        </w:rPr>
      </w:pPr>
      <w:r w:rsidRPr="009E6D2E">
        <w:rPr>
          <w:spacing w:val="-2"/>
        </w:rPr>
        <w:t>If serum phosphate is &lt; 1.</w:t>
      </w:r>
      <w:r w:rsidR="00F1368E" w:rsidRPr="009E6D2E">
        <w:rPr>
          <w:spacing w:val="-2"/>
        </w:rPr>
        <w:t>5 </w:t>
      </w:r>
      <w:r w:rsidRPr="009E6D2E">
        <w:rPr>
          <w:spacing w:val="-2"/>
        </w:rPr>
        <w:t>mg/dl (0.</w:t>
      </w:r>
      <w:r w:rsidR="00F1368E" w:rsidRPr="009E6D2E">
        <w:rPr>
          <w:spacing w:val="-2"/>
        </w:rPr>
        <w:t>48 </w:t>
      </w:r>
      <w:r w:rsidRPr="009E6D2E">
        <w:rPr>
          <w:spacing w:val="-2"/>
        </w:rPr>
        <w:t xml:space="preserve">mmol/l) or creatinine clearance is decreased to </w:t>
      </w:r>
      <w:r w:rsidR="00F1368E" w:rsidRPr="009E6D2E">
        <w:rPr>
          <w:spacing w:val="-2"/>
        </w:rPr>
        <w:t>&lt; 50 </w:t>
      </w:r>
      <w:r w:rsidRPr="009E6D2E">
        <w:rPr>
          <w:spacing w:val="-2"/>
        </w:rPr>
        <w:t>ml/min in any adult patient receiving tenofovir disoproxil, renal function should be re-evaluated within one wee</w:t>
      </w:r>
      <w:r w:rsidRPr="00A70FEE">
        <w:rPr>
          <w:spacing w:val="-2"/>
        </w:rPr>
        <w:t>k</w:t>
      </w:r>
      <w:r w:rsidRPr="009E6D2E">
        <w:rPr>
          <w:spacing w:val="-2"/>
        </w:rPr>
        <w:t>, including</w:t>
      </w:r>
      <w:r w:rsidRPr="00A70FEE">
        <w:rPr>
          <w:spacing w:val="-2"/>
        </w:rPr>
        <w:t xml:space="preserve"> </w:t>
      </w:r>
      <w:r w:rsidRPr="009E6D2E">
        <w:rPr>
          <w:spacing w:val="-2"/>
        </w:rPr>
        <w:t xml:space="preserve">measurements of blood </w:t>
      </w:r>
      <w:r w:rsidRPr="00A70FEE">
        <w:rPr>
          <w:spacing w:val="-2"/>
        </w:rPr>
        <w:t>g</w:t>
      </w:r>
      <w:r w:rsidRPr="009E6D2E">
        <w:rPr>
          <w:spacing w:val="-2"/>
        </w:rPr>
        <w:t xml:space="preserve">lucose, blood potassium and urine </w:t>
      </w:r>
      <w:r w:rsidRPr="00A70FEE">
        <w:rPr>
          <w:spacing w:val="-2"/>
        </w:rPr>
        <w:t>g</w:t>
      </w:r>
      <w:r w:rsidRPr="009E6D2E">
        <w:rPr>
          <w:spacing w:val="-2"/>
        </w:rPr>
        <w:t>lucose concentrations (see</w:t>
      </w:r>
      <w:r w:rsidR="0066266F" w:rsidRPr="009E6D2E">
        <w:rPr>
          <w:spacing w:val="-2"/>
        </w:rPr>
        <w:t xml:space="preserve"> </w:t>
      </w:r>
      <w:r w:rsidRPr="009E6D2E">
        <w:rPr>
          <w:spacing w:val="-2"/>
        </w:rPr>
        <w:t>section 4.8, proximal tubulopath</w:t>
      </w:r>
      <w:r w:rsidRPr="00A70FEE">
        <w:rPr>
          <w:spacing w:val="-2"/>
        </w:rPr>
        <w:t>y</w:t>
      </w:r>
      <w:r w:rsidRPr="009E6D2E">
        <w:rPr>
          <w:spacing w:val="-2"/>
        </w:rPr>
        <w:t>)</w:t>
      </w:r>
      <w:r w:rsidR="0066266F" w:rsidRPr="009E6D2E">
        <w:rPr>
          <w:spacing w:val="-2"/>
        </w:rPr>
        <w:t xml:space="preserve">. </w:t>
      </w:r>
      <w:r w:rsidRPr="009E6D2E">
        <w:rPr>
          <w:spacing w:val="-2"/>
        </w:rPr>
        <w:t xml:space="preserve">Consideration should also be </w:t>
      </w:r>
      <w:r w:rsidRPr="00A70FEE">
        <w:rPr>
          <w:spacing w:val="-2"/>
        </w:rPr>
        <w:t>g</w:t>
      </w:r>
      <w:r w:rsidRPr="009E6D2E">
        <w:rPr>
          <w:spacing w:val="-2"/>
        </w:rPr>
        <w:t>i</w:t>
      </w:r>
      <w:r w:rsidRPr="00A70FEE">
        <w:rPr>
          <w:spacing w:val="-2"/>
        </w:rPr>
        <w:t>v</w:t>
      </w:r>
      <w:r w:rsidRPr="009E6D2E">
        <w:rPr>
          <w:spacing w:val="-2"/>
        </w:rPr>
        <w:t>en to interrupting</w:t>
      </w:r>
      <w:r w:rsidRPr="00A70FEE">
        <w:rPr>
          <w:spacing w:val="-2"/>
        </w:rPr>
        <w:t xml:space="preserve"> </w:t>
      </w:r>
      <w:r w:rsidRPr="009E6D2E">
        <w:rPr>
          <w:spacing w:val="-2"/>
        </w:rPr>
        <w:t>treatment with tenofo</w:t>
      </w:r>
      <w:r w:rsidRPr="00A70FEE">
        <w:rPr>
          <w:spacing w:val="-2"/>
        </w:rPr>
        <w:t>v</w:t>
      </w:r>
      <w:r w:rsidRPr="009E6D2E">
        <w:rPr>
          <w:spacing w:val="-2"/>
        </w:rPr>
        <w:t xml:space="preserve">ir disoproxil in adult patients with creatinine clearance decreased to &lt; </w:t>
      </w:r>
      <w:r w:rsidR="00F1368E" w:rsidRPr="009E6D2E">
        <w:rPr>
          <w:spacing w:val="-2"/>
        </w:rPr>
        <w:t>50 </w:t>
      </w:r>
      <w:r w:rsidRPr="009E6D2E">
        <w:rPr>
          <w:spacing w:val="-2"/>
        </w:rPr>
        <w:t>ml/min or decreases in serum phosphate to &lt; 1.</w:t>
      </w:r>
      <w:r w:rsidR="00F1368E" w:rsidRPr="009E6D2E">
        <w:rPr>
          <w:spacing w:val="-2"/>
        </w:rPr>
        <w:t>0 </w:t>
      </w:r>
      <w:r w:rsidRPr="009E6D2E">
        <w:rPr>
          <w:spacing w:val="-2"/>
        </w:rPr>
        <w:t>m</w:t>
      </w:r>
      <w:r w:rsidRPr="00A70FEE">
        <w:rPr>
          <w:spacing w:val="-2"/>
        </w:rPr>
        <w:t>g</w:t>
      </w:r>
      <w:r w:rsidRPr="009E6D2E">
        <w:rPr>
          <w:spacing w:val="-2"/>
        </w:rPr>
        <w:t>/dl (0.</w:t>
      </w:r>
      <w:r w:rsidR="00F1368E" w:rsidRPr="009E6D2E">
        <w:rPr>
          <w:spacing w:val="-2"/>
        </w:rPr>
        <w:t>32 </w:t>
      </w:r>
      <w:r w:rsidRPr="009E6D2E">
        <w:rPr>
          <w:spacing w:val="-2"/>
        </w:rPr>
        <w:t>mmol/l).</w:t>
      </w:r>
      <w:r w:rsidR="0066266F" w:rsidRPr="009E6D2E">
        <w:rPr>
          <w:spacing w:val="-2"/>
        </w:rPr>
        <w:t xml:space="preserve"> </w:t>
      </w:r>
      <w:r w:rsidRPr="009E6D2E">
        <w:rPr>
          <w:spacing w:val="-2"/>
        </w:rPr>
        <w:t>Interrupting treatment with tenofo</w:t>
      </w:r>
      <w:r>
        <w:rPr>
          <w:spacing w:val="-2"/>
        </w:rPr>
        <w:t>v</w:t>
      </w:r>
      <w:r w:rsidRPr="009E6D2E">
        <w:rPr>
          <w:spacing w:val="-2"/>
        </w:rPr>
        <w:t>ir disoproxil should also be considered in case of pro</w:t>
      </w:r>
      <w:r>
        <w:rPr>
          <w:spacing w:val="-2"/>
        </w:rPr>
        <w:t>g</w:t>
      </w:r>
      <w:r w:rsidRPr="009E6D2E">
        <w:rPr>
          <w:spacing w:val="-2"/>
        </w:rPr>
        <w:t>ressi</w:t>
      </w:r>
      <w:r>
        <w:rPr>
          <w:spacing w:val="-2"/>
        </w:rPr>
        <w:t>v</w:t>
      </w:r>
      <w:r w:rsidRPr="009E6D2E">
        <w:rPr>
          <w:spacing w:val="-2"/>
        </w:rPr>
        <w:t>e decline of renal function when no other cause has been identified.</w:t>
      </w:r>
    </w:p>
    <w:p w14:paraId="0A9D74BD" w14:textId="77777777" w:rsidR="00936513" w:rsidRPr="00A70FEE" w:rsidRDefault="00936513" w:rsidP="00936513">
      <w:pPr>
        <w:spacing w:before="19" w:line="240" w:lineRule="exact"/>
        <w:rPr>
          <w:sz w:val="24"/>
        </w:rPr>
      </w:pPr>
    </w:p>
    <w:p w14:paraId="0A9D74BE" w14:textId="77777777" w:rsidR="00936513" w:rsidRPr="00A70FEE" w:rsidRDefault="00B71A7C" w:rsidP="00032220">
      <w:pPr>
        <w:keepNext/>
        <w:keepLines/>
        <w:spacing w:line="240" w:lineRule="auto"/>
        <w:ind w:right="-20"/>
      </w:pPr>
      <w:r w:rsidRPr="00A70FEE">
        <w:rPr>
          <w:i/>
          <w:spacing w:val="-1"/>
        </w:rPr>
        <w:lastRenderedPageBreak/>
        <w:t>C</w:t>
      </w:r>
      <w:r w:rsidRPr="00A70FEE">
        <w:rPr>
          <w:i/>
        </w:rPr>
        <w:t>o</w:t>
      </w:r>
      <w:r w:rsidRPr="00A70FEE">
        <w:rPr>
          <w:i/>
          <w:spacing w:val="1"/>
        </w:rPr>
        <w:t>-</w:t>
      </w:r>
      <w:r w:rsidRPr="00A70FEE">
        <w:rPr>
          <w:i/>
        </w:rPr>
        <w:t>ad</w:t>
      </w:r>
      <w:r w:rsidRPr="00A70FEE">
        <w:rPr>
          <w:i/>
          <w:spacing w:val="-1"/>
        </w:rPr>
        <w:t>m</w:t>
      </w:r>
      <w:r w:rsidRPr="00A70FEE">
        <w:rPr>
          <w:i/>
          <w:spacing w:val="1"/>
        </w:rPr>
        <w:t>i</w:t>
      </w:r>
      <w:r w:rsidRPr="00A70FEE">
        <w:rPr>
          <w:i/>
        </w:rPr>
        <w:t>n</w:t>
      </w:r>
      <w:r w:rsidRPr="00A70FEE">
        <w:rPr>
          <w:i/>
          <w:spacing w:val="1"/>
        </w:rPr>
        <w:t>i</w:t>
      </w:r>
      <w:r w:rsidRPr="00A70FEE">
        <w:rPr>
          <w:i/>
        </w:rPr>
        <w:t>s</w:t>
      </w:r>
      <w:r w:rsidRPr="00A70FEE">
        <w:rPr>
          <w:i/>
          <w:spacing w:val="1"/>
        </w:rPr>
        <w:t>t</w:t>
      </w:r>
      <w:r w:rsidRPr="00A70FEE">
        <w:rPr>
          <w:i/>
        </w:rPr>
        <w:t>ra</w:t>
      </w:r>
      <w:r w:rsidRPr="00A70FEE">
        <w:rPr>
          <w:i/>
          <w:spacing w:val="1"/>
        </w:rPr>
        <w:t>ti</w:t>
      </w:r>
      <w:r w:rsidRPr="00A70FEE">
        <w:rPr>
          <w:i/>
        </w:rPr>
        <w:t>on and r</w:t>
      </w:r>
      <w:r w:rsidRPr="00A70FEE">
        <w:rPr>
          <w:i/>
          <w:spacing w:val="1"/>
        </w:rPr>
        <w:t>i</w:t>
      </w:r>
      <w:r w:rsidRPr="00A70FEE">
        <w:rPr>
          <w:i/>
        </w:rPr>
        <w:t>sk</w:t>
      </w:r>
      <w:r w:rsidRPr="00A70FEE">
        <w:rPr>
          <w:i/>
          <w:spacing w:val="1"/>
        </w:rPr>
        <w:t xml:space="preserve"> </w:t>
      </w:r>
      <w:r w:rsidRPr="00A70FEE">
        <w:rPr>
          <w:i/>
        </w:rPr>
        <w:t>of</w:t>
      </w:r>
      <w:r w:rsidRPr="00A70FEE">
        <w:rPr>
          <w:i/>
          <w:spacing w:val="1"/>
        </w:rPr>
        <w:t xml:space="preserve"> </w:t>
      </w:r>
      <w:r w:rsidRPr="00A70FEE">
        <w:rPr>
          <w:i/>
        </w:rPr>
        <w:t>renal</w:t>
      </w:r>
      <w:r w:rsidRPr="00A70FEE">
        <w:rPr>
          <w:i/>
          <w:spacing w:val="1"/>
        </w:rPr>
        <w:t xml:space="preserve"> t</w:t>
      </w:r>
      <w:r w:rsidRPr="00A70FEE">
        <w:rPr>
          <w:i/>
        </w:rPr>
        <w:t>ox</w:t>
      </w:r>
      <w:r w:rsidRPr="00A70FEE">
        <w:rPr>
          <w:i/>
          <w:spacing w:val="1"/>
        </w:rPr>
        <w:t>i</w:t>
      </w:r>
      <w:r w:rsidRPr="00A70FEE">
        <w:rPr>
          <w:i/>
        </w:rPr>
        <w:t>c</w:t>
      </w:r>
      <w:r w:rsidRPr="00A70FEE">
        <w:rPr>
          <w:i/>
          <w:spacing w:val="1"/>
        </w:rPr>
        <w:t>it</w:t>
      </w:r>
      <w:r w:rsidRPr="00A70FEE">
        <w:rPr>
          <w:i/>
        </w:rPr>
        <w:t>y</w:t>
      </w:r>
    </w:p>
    <w:p w14:paraId="0A9D74BF" w14:textId="77777777" w:rsidR="00936513" w:rsidRPr="00A70FEE" w:rsidRDefault="00B71A7C" w:rsidP="00936513">
      <w:pPr>
        <w:spacing w:before="6" w:line="245" w:lineRule="auto"/>
        <w:ind w:right="55"/>
      </w:pPr>
      <w:r w:rsidRPr="00A70FEE">
        <w:rPr>
          <w:spacing w:val="-1"/>
        </w:rPr>
        <w:t>U</w:t>
      </w:r>
      <w:r w:rsidRPr="00A70FEE">
        <w:t>se</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t>d</w:t>
      </w:r>
      <w:r>
        <w:rPr>
          <w:spacing w:val="1"/>
        </w:rPr>
        <w:t>i</w:t>
      </w:r>
      <w:r>
        <w:t>sop</w:t>
      </w:r>
      <w:r>
        <w:rPr>
          <w:spacing w:val="1"/>
        </w:rPr>
        <w:t>r</w:t>
      </w:r>
      <w:r>
        <w:t>ox</w:t>
      </w:r>
      <w:r>
        <w:rPr>
          <w:spacing w:val="1"/>
        </w:rPr>
        <w:t>i</w:t>
      </w:r>
      <w:r>
        <w:t>l shou</w:t>
      </w:r>
      <w:r>
        <w:rPr>
          <w:spacing w:val="1"/>
        </w:rPr>
        <w:t>l</w:t>
      </w:r>
      <w:r>
        <w:t>d</w:t>
      </w:r>
      <w:r w:rsidRPr="00A70FEE">
        <w:t xml:space="preserve"> be</w:t>
      </w:r>
      <w:r w:rsidRPr="00A70FEE">
        <w:rPr>
          <w:spacing w:val="1"/>
        </w:rPr>
        <w:t xml:space="preserve"> </w:t>
      </w:r>
      <w:r w:rsidRPr="00A70FEE">
        <w:t>a</w:t>
      </w:r>
      <w:r w:rsidRPr="00A70FEE">
        <w:rPr>
          <w:spacing w:val="-2"/>
        </w:rPr>
        <w:t>v</w:t>
      </w:r>
      <w:r w:rsidRPr="00A70FEE">
        <w:t>o</w:t>
      </w:r>
      <w:r w:rsidRPr="00A70FEE">
        <w:rPr>
          <w:spacing w:val="1"/>
        </w:rPr>
        <w:t>i</w:t>
      </w:r>
      <w:r w:rsidRPr="00A70FEE">
        <w:t xml:space="preserve">ded </w:t>
      </w:r>
      <w:r w:rsidRPr="00A70FEE">
        <w:rPr>
          <w:spacing w:val="-1"/>
        </w:rPr>
        <w:t>w</w:t>
      </w:r>
      <w:r w:rsidRPr="00A70FEE">
        <w:rPr>
          <w:spacing w:val="1"/>
        </w:rPr>
        <w:t>it</w:t>
      </w:r>
      <w:r w:rsidRPr="00A70FEE">
        <w:t>h concu</w:t>
      </w:r>
      <w:r w:rsidRPr="00A70FEE">
        <w:rPr>
          <w:spacing w:val="1"/>
        </w:rPr>
        <w:t>rr</w:t>
      </w:r>
      <w:r w:rsidRPr="00A70FEE">
        <w:t>ent</w:t>
      </w:r>
      <w:r w:rsidRPr="00A70FEE">
        <w:rPr>
          <w:spacing w:val="1"/>
        </w:rPr>
        <w:t xml:space="preserve"> </w:t>
      </w:r>
      <w:r w:rsidRPr="00A70FEE">
        <w:t>or</w:t>
      </w:r>
      <w:r w:rsidRPr="00A70FEE">
        <w:rPr>
          <w:spacing w:val="1"/>
        </w:rPr>
        <w:t xml:space="preserve"> r</w:t>
      </w:r>
      <w:r w:rsidRPr="00A70FEE">
        <w:t>ecent</w:t>
      </w:r>
      <w:r w:rsidRPr="00A70FEE">
        <w:rPr>
          <w:spacing w:val="1"/>
        </w:rPr>
        <w:t xml:space="preserve"> </w:t>
      </w:r>
      <w:r w:rsidRPr="00A70FEE">
        <w:t>use</w:t>
      </w:r>
      <w:r w:rsidRPr="00A70FEE">
        <w:rPr>
          <w:spacing w:val="1"/>
        </w:rPr>
        <w:t xml:space="preserve"> </w:t>
      </w:r>
      <w:r w:rsidRPr="00A70FEE">
        <w:t>of</w:t>
      </w:r>
      <w:r w:rsidRPr="00A70FEE">
        <w:rPr>
          <w:spacing w:val="1"/>
        </w:rPr>
        <w:t xml:space="preserve"> </w:t>
      </w:r>
      <w:r w:rsidRPr="00A70FEE">
        <w:t>a</w:t>
      </w:r>
      <w:r w:rsidRPr="00A70FEE">
        <w:rPr>
          <w:spacing w:val="1"/>
        </w:rPr>
        <w:t xml:space="preserve"> </w:t>
      </w:r>
      <w:r w:rsidRPr="00A70FEE">
        <w:t>neph</w:t>
      </w:r>
      <w:r w:rsidRPr="00A70FEE">
        <w:rPr>
          <w:spacing w:val="-1"/>
        </w:rPr>
        <w:t>r</w:t>
      </w:r>
      <w:r w:rsidRPr="00A70FEE">
        <w:t>o</w:t>
      </w:r>
      <w:r w:rsidRPr="00A70FEE">
        <w:rPr>
          <w:spacing w:val="1"/>
        </w:rPr>
        <w:t>t</w:t>
      </w:r>
      <w:r w:rsidRPr="00A70FEE">
        <w:t>ox</w:t>
      </w:r>
      <w:r w:rsidRPr="00A70FEE">
        <w:rPr>
          <w:spacing w:val="1"/>
        </w:rPr>
        <w:t>i</w:t>
      </w:r>
      <w:r w:rsidRPr="00A70FEE">
        <w:t xml:space="preserve">c </w:t>
      </w:r>
      <w:r w:rsidRPr="00A70FEE">
        <w:rPr>
          <w:spacing w:val="-4"/>
        </w:rPr>
        <w:t>m</w:t>
      </w:r>
      <w:r w:rsidRPr="00A70FEE">
        <w:t>ed</w:t>
      </w:r>
      <w:r w:rsidRPr="00A70FEE">
        <w:rPr>
          <w:spacing w:val="1"/>
        </w:rPr>
        <w:t>i</w:t>
      </w:r>
      <w:r w:rsidRPr="00A70FEE">
        <w:t>c</w:t>
      </w:r>
      <w:r w:rsidRPr="00A70FEE">
        <w:rPr>
          <w:spacing w:val="1"/>
        </w:rPr>
        <w:t>i</w:t>
      </w:r>
      <w:r w:rsidRPr="00A70FEE">
        <w:t>nal</w:t>
      </w:r>
      <w:r w:rsidRPr="00A70FEE">
        <w:rPr>
          <w:spacing w:val="1"/>
        </w:rPr>
        <w:t xml:space="preserve"> </w:t>
      </w:r>
      <w:r w:rsidRPr="00A70FEE">
        <w:t>p</w:t>
      </w:r>
      <w:r w:rsidRPr="00A70FEE">
        <w:rPr>
          <w:spacing w:val="1"/>
        </w:rPr>
        <w:t>r</w:t>
      </w:r>
      <w:r w:rsidRPr="00A70FEE">
        <w:t>oduct</w:t>
      </w:r>
      <w:r w:rsidRPr="00A70FEE">
        <w:rPr>
          <w:spacing w:val="1"/>
        </w:rPr>
        <w:t xml:space="preserve"> (</w:t>
      </w:r>
      <w:r w:rsidRPr="00A70FEE">
        <w:t>e.</w:t>
      </w:r>
      <w:r w:rsidRPr="00A70FEE">
        <w:rPr>
          <w:spacing w:val="-2"/>
        </w:rPr>
        <w:t>g</w:t>
      </w:r>
      <w:r w:rsidRPr="00A70FEE">
        <w:t>. a</w:t>
      </w:r>
      <w:r w:rsidRPr="00A70FEE">
        <w:rPr>
          <w:spacing w:val="-4"/>
        </w:rPr>
        <w:t>m</w:t>
      </w:r>
      <w:r w:rsidRPr="00A70FEE">
        <w:rPr>
          <w:spacing w:val="1"/>
        </w:rPr>
        <w:t>i</w:t>
      </w:r>
      <w:r w:rsidRPr="00A70FEE">
        <w:t>no</w:t>
      </w:r>
      <w:r w:rsidRPr="00A70FEE">
        <w:rPr>
          <w:spacing w:val="-2"/>
        </w:rPr>
        <w:t>g</w:t>
      </w:r>
      <w:r w:rsidRPr="00A70FEE">
        <w:rPr>
          <w:spacing w:val="1"/>
        </w:rPr>
        <w:t>l</w:t>
      </w:r>
      <w:r w:rsidRPr="00A70FEE">
        <w:rPr>
          <w:spacing w:val="-2"/>
        </w:rPr>
        <w:t>y</w:t>
      </w:r>
      <w:r w:rsidRPr="00A70FEE">
        <w:t>cos</w:t>
      </w:r>
      <w:r w:rsidRPr="00A70FEE">
        <w:rPr>
          <w:spacing w:val="1"/>
        </w:rPr>
        <w:t>i</w:t>
      </w:r>
      <w:r w:rsidRPr="00A70FEE">
        <w:t>des, a</w:t>
      </w:r>
      <w:r w:rsidRPr="00A70FEE">
        <w:rPr>
          <w:spacing w:val="-4"/>
        </w:rPr>
        <w:t>m</w:t>
      </w:r>
      <w:r w:rsidRPr="00A70FEE">
        <w:t>pho</w:t>
      </w:r>
      <w:r w:rsidRPr="00A70FEE">
        <w:rPr>
          <w:spacing w:val="1"/>
        </w:rPr>
        <w:t>t</w:t>
      </w:r>
      <w:r w:rsidRPr="00A70FEE">
        <w:t>e</w:t>
      </w:r>
      <w:r w:rsidRPr="00A70FEE">
        <w:rPr>
          <w:spacing w:val="1"/>
        </w:rPr>
        <w:t>ri</w:t>
      </w:r>
      <w:r w:rsidRPr="00A70FEE">
        <w:t>c</w:t>
      </w:r>
      <w:r w:rsidRPr="00A70FEE">
        <w:rPr>
          <w:spacing w:val="1"/>
        </w:rPr>
        <w:t>i</w:t>
      </w:r>
      <w:r w:rsidRPr="00A70FEE">
        <w:t xml:space="preserve">n </w:t>
      </w:r>
      <w:r w:rsidRPr="00A70FEE">
        <w:rPr>
          <w:spacing w:val="-1"/>
        </w:rPr>
        <w:t>B</w:t>
      </w:r>
      <w:r w:rsidRPr="00A70FEE">
        <w:t xml:space="preserve">, </w:t>
      </w:r>
      <w:r w:rsidRPr="00A70FEE">
        <w:rPr>
          <w:spacing w:val="1"/>
        </w:rPr>
        <w:t>f</w:t>
      </w:r>
      <w:r w:rsidRPr="00A70FEE">
        <w:t>osca</w:t>
      </w:r>
      <w:r w:rsidRPr="00A70FEE">
        <w:rPr>
          <w:spacing w:val="1"/>
        </w:rPr>
        <w:t>r</w:t>
      </w:r>
      <w:r w:rsidRPr="00A70FEE">
        <w:t>ne</w:t>
      </w:r>
      <w:r w:rsidRPr="00A70FEE">
        <w:rPr>
          <w:spacing w:val="1"/>
        </w:rPr>
        <w:t>t</w:t>
      </w:r>
      <w:r w:rsidRPr="00A70FEE">
        <w:t xml:space="preserve">, </w:t>
      </w:r>
      <w:r w:rsidRPr="00A70FEE">
        <w:rPr>
          <w:spacing w:val="-2"/>
        </w:rPr>
        <w:t>g</w:t>
      </w:r>
      <w:r w:rsidRPr="00A70FEE">
        <w:t>anc</w:t>
      </w:r>
      <w:r w:rsidRPr="00A70FEE">
        <w:rPr>
          <w:spacing w:val="1"/>
        </w:rPr>
        <w:t>i</w:t>
      </w:r>
      <w:r w:rsidRPr="00A70FEE">
        <w:t>c</w:t>
      </w:r>
      <w:r w:rsidRPr="00A70FEE">
        <w:rPr>
          <w:spacing w:val="1"/>
        </w:rPr>
        <w:t>l</w:t>
      </w:r>
      <w:r w:rsidRPr="00A70FEE">
        <w:t>o</w:t>
      </w:r>
      <w:r w:rsidRPr="00A70FEE">
        <w:rPr>
          <w:spacing w:val="-2"/>
        </w:rPr>
        <w:t>v</w:t>
      </w:r>
      <w:r w:rsidRPr="00A70FEE">
        <w:rPr>
          <w:spacing w:val="1"/>
        </w:rPr>
        <w:t>ir</w:t>
      </w:r>
      <w:r w:rsidRPr="00A70FEE">
        <w:t>, pen</w:t>
      </w:r>
      <w:r w:rsidRPr="00A70FEE">
        <w:rPr>
          <w:spacing w:val="1"/>
        </w:rPr>
        <w:t>t</w:t>
      </w:r>
      <w:r w:rsidRPr="00A70FEE">
        <w:t>a</w:t>
      </w:r>
      <w:r w:rsidRPr="00A70FEE">
        <w:rPr>
          <w:spacing w:val="-4"/>
        </w:rPr>
        <w:t>m</w:t>
      </w:r>
      <w:r w:rsidRPr="00A70FEE">
        <w:rPr>
          <w:spacing w:val="1"/>
        </w:rPr>
        <w:t>i</w:t>
      </w:r>
      <w:r w:rsidRPr="00A70FEE">
        <w:t>d</w:t>
      </w:r>
      <w:r w:rsidRPr="00A70FEE">
        <w:rPr>
          <w:spacing w:val="1"/>
        </w:rPr>
        <w:t>i</w:t>
      </w:r>
      <w:r w:rsidRPr="00A70FEE">
        <w:t xml:space="preserve">ne, </w:t>
      </w:r>
      <w:r w:rsidRPr="00A70FEE">
        <w:rPr>
          <w:spacing w:val="-2"/>
        </w:rPr>
        <w:t>v</w:t>
      </w:r>
      <w:r w:rsidRPr="00A70FEE">
        <w:t>anco</w:t>
      </w:r>
      <w:r w:rsidRPr="00A70FEE">
        <w:rPr>
          <w:spacing w:val="-4"/>
        </w:rPr>
        <w:t>m</w:t>
      </w:r>
      <w:r w:rsidRPr="00A70FEE">
        <w:rPr>
          <w:spacing w:val="-2"/>
        </w:rPr>
        <w:t>y</w:t>
      </w:r>
      <w:r w:rsidRPr="00A70FEE">
        <w:t>c</w:t>
      </w:r>
      <w:r w:rsidRPr="00A70FEE">
        <w:rPr>
          <w:spacing w:val="1"/>
        </w:rPr>
        <w:t>i</w:t>
      </w:r>
      <w:r w:rsidRPr="00A70FEE">
        <w:t>n, c</w:t>
      </w:r>
      <w:r w:rsidRPr="00A70FEE">
        <w:rPr>
          <w:spacing w:val="1"/>
        </w:rPr>
        <w:t>i</w:t>
      </w:r>
      <w:r w:rsidRPr="00A70FEE">
        <w:t>do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or</w:t>
      </w:r>
      <w:r w:rsidRPr="00A70FEE">
        <w:rPr>
          <w:spacing w:val="1"/>
        </w:rPr>
        <w:t xml:space="preserve"> i</w:t>
      </w:r>
      <w:r w:rsidRPr="00A70FEE">
        <w:t>n</w:t>
      </w:r>
      <w:r w:rsidRPr="00A70FEE">
        <w:rPr>
          <w:spacing w:val="1"/>
        </w:rPr>
        <w:t>t</w:t>
      </w:r>
      <w:r w:rsidRPr="00A70FEE">
        <w:t>e</w:t>
      </w:r>
      <w:r w:rsidRPr="00A70FEE">
        <w:rPr>
          <w:spacing w:val="1"/>
        </w:rPr>
        <w:t>rl</w:t>
      </w:r>
      <w:r w:rsidRPr="00A70FEE">
        <w:t>eu</w:t>
      </w:r>
      <w:r w:rsidRPr="00A70FEE">
        <w:rPr>
          <w:spacing w:val="-2"/>
        </w:rPr>
        <w:t>k</w:t>
      </w:r>
      <w:r w:rsidRPr="00A70FEE">
        <w:rPr>
          <w:spacing w:val="1"/>
        </w:rPr>
        <w:t>i</w:t>
      </w:r>
      <w:r w:rsidRPr="00A70FEE">
        <w:t>n</w:t>
      </w:r>
      <w:r w:rsidRPr="00A70FEE">
        <w:rPr>
          <w:spacing w:val="-5"/>
        </w:rPr>
        <w:t>-</w:t>
      </w:r>
      <w:r w:rsidRPr="00A70FEE">
        <w:t>2</w:t>
      </w:r>
      <w:r w:rsidRPr="00A70FEE">
        <w:rPr>
          <w:spacing w:val="1"/>
        </w:rPr>
        <w:t>)</w:t>
      </w:r>
      <w:r w:rsidR="0066266F">
        <w:t xml:space="preserve">. </w:t>
      </w:r>
      <w:r w:rsidRPr="00A70FEE">
        <w:rPr>
          <w:spacing w:val="-4"/>
        </w:rPr>
        <w:t>I</w:t>
      </w:r>
      <w:r w:rsidRPr="00A70FEE">
        <w:t>f</w:t>
      </w:r>
      <w:r w:rsidRPr="00A70FEE">
        <w:rPr>
          <w:spacing w:val="1"/>
        </w:rPr>
        <w:t xml:space="preserve"> </w:t>
      </w:r>
      <w:r w:rsidRPr="00A70FEE">
        <w:t>conco</w:t>
      </w:r>
      <w:r w:rsidRPr="00A70FEE">
        <w:rPr>
          <w:spacing w:val="-4"/>
        </w:rPr>
        <w:t>m</w:t>
      </w:r>
      <w:r w:rsidRPr="00A70FEE">
        <w:rPr>
          <w:spacing w:val="1"/>
        </w:rPr>
        <w:t>it</w:t>
      </w:r>
      <w:r w:rsidRPr="00A70FEE">
        <w:t>ant</w:t>
      </w:r>
      <w:r w:rsidRPr="00A70FEE">
        <w:rPr>
          <w:spacing w:val="1"/>
        </w:rPr>
        <w:t xml:space="preserve"> </w:t>
      </w:r>
      <w:r w:rsidRPr="00A70FEE">
        <w:t>use</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and neph</w:t>
      </w:r>
      <w:r w:rsidRPr="00A70FEE">
        <w:rPr>
          <w:spacing w:val="1"/>
        </w:rPr>
        <w:t>r</w:t>
      </w:r>
      <w:r w:rsidRPr="00A70FEE">
        <w:t>o</w:t>
      </w:r>
      <w:r w:rsidRPr="00A70FEE">
        <w:rPr>
          <w:spacing w:val="1"/>
        </w:rPr>
        <w:t>t</w:t>
      </w:r>
      <w:r w:rsidRPr="00A70FEE">
        <w:t>ox</w:t>
      </w:r>
      <w:r w:rsidRPr="00A70FEE">
        <w:rPr>
          <w:spacing w:val="1"/>
        </w:rPr>
        <w:t>i</w:t>
      </w:r>
      <w:r w:rsidRPr="00A70FEE">
        <w:t>c</w:t>
      </w:r>
      <w:r w:rsidRPr="00A70FEE">
        <w:rPr>
          <w:spacing w:val="1"/>
        </w:rPr>
        <w:t xml:space="preserve"> </w:t>
      </w:r>
      <w:r w:rsidRPr="00A70FEE">
        <w:t>a</w:t>
      </w:r>
      <w:r w:rsidRPr="00A70FEE">
        <w:rPr>
          <w:spacing w:val="-2"/>
        </w:rPr>
        <w:t>g</w:t>
      </w:r>
      <w:r w:rsidRPr="00A70FEE">
        <w:t>en</w:t>
      </w:r>
      <w:r w:rsidRPr="00A70FEE">
        <w:rPr>
          <w:spacing w:val="1"/>
        </w:rPr>
        <w:t>t</w:t>
      </w:r>
      <w:r w:rsidRPr="00A70FEE">
        <w:t>s</w:t>
      </w:r>
      <w:r w:rsidRPr="00A70FEE">
        <w:rPr>
          <w:spacing w:val="1"/>
        </w:rPr>
        <w:t xml:space="preserve"> i</w:t>
      </w:r>
      <w:r w:rsidRPr="00A70FEE">
        <w:t>s</w:t>
      </w:r>
      <w:r w:rsidRPr="00A70FEE">
        <w:rPr>
          <w:spacing w:val="1"/>
        </w:rPr>
        <w:t xml:space="preserve"> </w:t>
      </w:r>
      <w:r w:rsidRPr="00A70FEE">
        <w:t>una</w:t>
      </w:r>
      <w:r w:rsidRPr="00A70FEE">
        <w:rPr>
          <w:spacing w:val="-2"/>
        </w:rPr>
        <w:t>v</w:t>
      </w:r>
      <w:r w:rsidRPr="00A70FEE">
        <w:t>o</w:t>
      </w:r>
      <w:r w:rsidRPr="00A70FEE">
        <w:rPr>
          <w:spacing w:val="1"/>
        </w:rPr>
        <w:t>i</w:t>
      </w:r>
      <w:r w:rsidRPr="00A70FEE">
        <w:t>dab</w:t>
      </w:r>
      <w:r w:rsidRPr="00A70FEE">
        <w:rPr>
          <w:spacing w:val="1"/>
        </w:rPr>
        <w:t>l</w:t>
      </w:r>
      <w:r w:rsidRPr="00A70FEE">
        <w:t xml:space="preserve">e, </w:t>
      </w:r>
      <w:r w:rsidRPr="00A70FEE">
        <w:rPr>
          <w:spacing w:val="1"/>
        </w:rPr>
        <w:t>r</w:t>
      </w:r>
      <w:r w:rsidRPr="00A70FEE">
        <w:t>enal</w:t>
      </w:r>
      <w:r w:rsidRPr="00A70FEE">
        <w:rPr>
          <w:spacing w:val="1"/>
        </w:rPr>
        <w:t xml:space="preserve"> f</w:t>
      </w:r>
      <w:r w:rsidRPr="00A70FEE">
        <w:t>unc</w:t>
      </w:r>
      <w:r w:rsidRPr="00A70FEE">
        <w:rPr>
          <w:spacing w:val="1"/>
        </w:rPr>
        <w:t>ti</w:t>
      </w:r>
      <w:r w:rsidRPr="00A70FEE">
        <w:t>on shou</w:t>
      </w:r>
      <w:r w:rsidRPr="00A70FEE">
        <w:rPr>
          <w:spacing w:val="1"/>
        </w:rPr>
        <w:t>l</w:t>
      </w:r>
      <w:r w:rsidRPr="00A70FEE">
        <w:t>d be</w:t>
      </w:r>
      <w:r w:rsidRPr="00A70FEE">
        <w:rPr>
          <w:spacing w:val="1"/>
        </w:rPr>
        <w:t xml:space="preserve"> </w:t>
      </w:r>
      <w:r w:rsidRPr="00A70FEE">
        <w:rPr>
          <w:spacing w:val="-4"/>
        </w:rPr>
        <w:t>m</w:t>
      </w:r>
      <w:r w:rsidRPr="00A70FEE">
        <w:t>on</w:t>
      </w:r>
      <w:r w:rsidRPr="00A70FEE">
        <w:rPr>
          <w:spacing w:val="1"/>
        </w:rPr>
        <w:t>it</w:t>
      </w:r>
      <w:r w:rsidRPr="00A70FEE">
        <w:t>o</w:t>
      </w:r>
      <w:r w:rsidRPr="00A70FEE">
        <w:rPr>
          <w:spacing w:val="1"/>
        </w:rPr>
        <w:t>r</w:t>
      </w:r>
      <w:r w:rsidRPr="00A70FEE">
        <w:t xml:space="preserve">ed </w:t>
      </w:r>
      <w:r w:rsidRPr="00A70FEE">
        <w:rPr>
          <w:spacing w:val="-1"/>
        </w:rPr>
        <w:t>w</w:t>
      </w:r>
      <w:r w:rsidRPr="00A70FEE">
        <w:t>ee</w:t>
      </w:r>
      <w:r w:rsidRPr="00A70FEE">
        <w:rPr>
          <w:spacing w:val="-2"/>
        </w:rPr>
        <w:t>k</w:t>
      </w:r>
      <w:r w:rsidRPr="00A70FEE">
        <w:rPr>
          <w:spacing w:val="1"/>
        </w:rPr>
        <w:t>l</w:t>
      </w:r>
      <w:r w:rsidRPr="00A70FEE">
        <w:rPr>
          <w:spacing w:val="-2"/>
        </w:rPr>
        <w:t>y</w:t>
      </w:r>
      <w:r w:rsidRPr="00A70FEE">
        <w:t>.</w:t>
      </w:r>
    </w:p>
    <w:p w14:paraId="0A9D74C0" w14:textId="77777777" w:rsidR="00936513" w:rsidRDefault="00936513" w:rsidP="00936513">
      <w:pPr>
        <w:spacing w:before="19" w:line="240" w:lineRule="exact"/>
        <w:rPr>
          <w:sz w:val="24"/>
          <w:szCs w:val="24"/>
        </w:rPr>
      </w:pPr>
    </w:p>
    <w:p w14:paraId="0A9D74C1" w14:textId="77777777" w:rsidR="00936513" w:rsidRDefault="00B71A7C" w:rsidP="00936513">
      <w:pPr>
        <w:spacing w:line="245" w:lineRule="auto"/>
        <w:ind w:right="64"/>
      </w:pPr>
      <w:r>
        <w:rPr>
          <w:spacing w:val="-1"/>
        </w:rPr>
        <w:t>C</w:t>
      </w:r>
      <w:r>
        <w:t>ases</w:t>
      </w:r>
      <w:r>
        <w:rPr>
          <w:spacing w:val="1"/>
        </w:rPr>
        <w:t xml:space="preserve"> </w:t>
      </w:r>
      <w:r>
        <w:t>of</w:t>
      </w:r>
      <w:r>
        <w:rPr>
          <w:spacing w:val="1"/>
        </w:rPr>
        <w:t xml:space="preserve"> </w:t>
      </w:r>
      <w:r>
        <w:t>acu</w:t>
      </w:r>
      <w:r>
        <w:rPr>
          <w:spacing w:val="1"/>
        </w:rPr>
        <w:t>t</w:t>
      </w:r>
      <w:r>
        <w:t>e</w:t>
      </w:r>
      <w:r>
        <w:rPr>
          <w:spacing w:val="1"/>
        </w:rPr>
        <w:t xml:space="preserve"> r</w:t>
      </w:r>
      <w:r>
        <w:t>enal</w:t>
      </w:r>
      <w:r>
        <w:rPr>
          <w:spacing w:val="1"/>
        </w:rPr>
        <w:t xml:space="preserve"> f</w:t>
      </w:r>
      <w:r>
        <w:t>a</w:t>
      </w:r>
      <w:r>
        <w:rPr>
          <w:spacing w:val="1"/>
        </w:rPr>
        <w:t>il</w:t>
      </w:r>
      <w:r>
        <w:t>u</w:t>
      </w:r>
      <w:r>
        <w:rPr>
          <w:spacing w:val="1"/>
        </w:rPr>
        <w:t>r</w:t>
      </w:r>
      <w:r>
        <w:t>e</w:t>
      </w:r>
      <w:r>
        <w:rPr>
          <w:spacing w:val="1"/>
        </w:rPr>
        <w:t xml:space="preserve"> </w:t>
      </w:r>
      <w:r>
        <w:t>a</w:t>
      </w:r>
      <w:r>
        <w:rPr>
          <w:spacing w:val="1"/>
        </w:rPr>
        <w:t>ft</w:t>
      </w:r>
      <w:r>
        <w:t>er</w:t>
      </w:r>
      <w:r>
        <w:rPr>
          <w:spacing w:val="1"/>
        </w:rPr>
        <w:t xml:space="preserve"> i</w:t>
      </w:r>
      <w:r>
        <w:t>n</w:t>
      </w:r>
      <w:r>
        <w:rPr>
          <w:spacing w:val="1"/>
        </w:rPr>
        <w:t>iti</w:t>
      </w:r>
      <w:r>
        <w:t>a</w:t>
      </w:r>
      <w:r>
        <w:rPr>
          <w:spacing w:val="1"/>
        </w:rPr>
        <w:t>ti</w:t>
      </w:r>
      <w:r>
        <w:t>on of</w:t>
      </w:r>
      <w:r>
        <w:rPr>
          <w:spacing w:val="1"/>
        </w:rPr>
        <w:t xml:space="preserve"> </w:t>
      </w:r>
      <w:r>
        <w:t>h</w:t>
      </w:r>
      <w:r>
        <w:rPr>
          <w:spacing w:val="1"/>
        </w:rPr>
        <w:t>i</w:t>
      </w:r>
      <w:r>
        <w:rPr>
          <w:spacing w:val="-2"/>
        </w:rPr>
        <w:t>g</w:t>
      </w:r>
      <w:r>
        <w:t>h dose</w:t>
      </w:r>
      <w:r>
        <w:rPr>
          <w:spacing w:val="1"/>
        </w:rPr>
        <w:t xml:space="preserve"> </w:t>
      </w:r>
      <w:r>
        <w:t>or</w:t>
      </w:r>
      <w:r>
        <w:rPr>
          <w:spacing w:val="1"/>
        </w:rPr>
        <w:t xml:space="preserve"> </w:t>
      </w:r>
      <w:r>
        <w:rPr>
          <w:spacing w:val="-4"/>
        </w:rPr>
        <w:t>m</w:t>
      </w:r>
      <w:r>
        <w:t>u</w:t>
      </w:r>
      <w:r>
        <w:rPr>
          <w:spacing w:val="1"/>
        </w:rPr>
        <w:t>lti</w:t>
      </w:r>
      <w:r>
        <w:t>p</w:t>
      </w:r>
      <w:r>
        <w:rPr>
          <w:spacing w:val="1"/>
        </w:rPr>
        <w:t>l</w:t>
      </w:r>
      <w:r>
        <w:t>e</w:t>
      </w:r>
      <w:r>
        <w:rPr>
          <w:spacing w:val="1"/>
        </w:rPr>
        <w:t xml:space="preserve"> </w:t>
      </w:r>
      <w:r>
        <w:t>non</w:t>
      </w:r>
      <w:r>
        <w:rPr>
          <w:spacing w:val="-6"/>
        </w:rPr>
        <w:t>-</w:t>
      </w:r>
      <w:r>
        <w:t>s</w:t>
      </w:r>
      <w:r>
        <w:rPr>
          <w:spacing w:val="1"/>
        </w:rPr>
        <w:t>t</w:t>
      </w:r>
      <w:r>
        <w:t>e</w:t>
      </w:r>
      <w:r>
        <w:rPr>
          <w:spacing w:val="1"/>
        </w:rPr>
        <w:t>r</w:t>
      </w:r>
      <w:r>
        <w:t>o</w:t>
      </w:r>
      <w:r>
        <w:rPr>
          <w:spacing w:val="1"/>
        </w:rPr>
        <w:t>i</w:t>
      </w:r>
      <w:r>
        <w:t>dal</w:t>
      </w:r>
      <w:r>
        <w:rPr>
          <w:spacing w:val="1"/>
        </w:rPr>
        <w:t xml:space="preserve"> </w:t>
      </w:r>
      <w:r>
        <w:t>an</w:t>
      </w:r>
      <w:r>
        <w:rPr>
          <w:spacing w:val="1"/>
        </w:rPr>
        <w:t>t</w:t>
      </w:r>
      <w:r>
        <w:t>i</w:t>
      </w:r>
      <w:r>
        <w:rPr>
          <w:spacing w:val="-4"/>
        </w:rPr>
        <w:t>-</w:t>
      </w:r>
      <w:r>
        <w:rPr>
          <w:spacing w:val="1"/>
        </w:rPr>
        <w:t>i</w:t>
      </w:r>
      <w:r>
        <w:t>n</w:t>
      </w:r>
      <w:r>
        <w:rPr>
          <w:spacing w:val="1"/>
        </w:rPr>
        <w:t>fl</w:t>
      </w:r>
      <w:r>
        <w:t>a</w:t>
      </w:r>
      <w:r>
        <w:rPr>
          <w:spacing w:val="-4"/>
        </w:rPr>
        <w:t>mm</w:t>
      </w:r>
      <w:r>
        <w:t>a</w:t>
      </w:r>
      <w:r>
        <w:rPr>
          <w:spacing w:val="1"/>
        </w:rPr>
        <w:t>t</w:t>
      </w:r>
      <w:r>
        <w:t>o</w:t>
      </w:r>
      <w:r>
        <w:rPr>
          <w:spacing w:val="1"/>
        </w:rPr>
        <w:t>r</w:t>
      </w:r>
      <w:r>
        <w:t>y d</w:t>
      </w:r>
      <w:r>
        <w:rPr>
          <w:spacing w:val="1"/>
        </w:rPr>
        <w:t>r</w:t>
      </w:r>
      <w:r>
        <w:t>u</w:t>
      </w:r>
      <w:r>
        <w:rPr>
          <w:spacing w:val="-2"/>
        </w:rPr>
        <w:t>g</w:t>
      </w:r>
      <w:r>
        <w:t>s</w:t>
      </w:r>
      <w:r>
        <w:rPr>
          <w:spacing w:val="1"/>
        </w:rPr>
        <w:t xml:space="preserve"> (</w:t>
      </w:r>
      <w:r>
        <w:rPr>
          <w:spacing w:val="-1"/>
        </w:rPr>
        <w:t>N</w:t>
      </w:r>
      <w:r>
        <w:t>S</w:t>
      </w:r>
      <w:r>
        <w:rPr>
          <w:spacing w:val="-1"/>
        </w:rPr>
        <w:t>A</w:t>
      </w:r>
      <w:r>
        <w:rPr>
          <w:spacing w:val="-4"/>
        </w:rPr>
        <w:t>I</w:t>
      </w:r>
      <w:r>
        <w:rPr>
          <w:spacing w:val="-1"/>
        </w:rPr>
        <w:t>D</w:t>
      </w:r>
      <w:r>
        <w:t>s)</w:t>
      </w:r>
      <w:r>
        <w:rPr>
          <w:spacing w:val="1"/>
        </w:rPr>
        <w:t xml:space="preserve"> </w:t>
      </w:r>
      <w:r>
        <w:t>ha</w:t>
      </w:r>
      <w:r>
        <w:rPr>
          <w:spacing w:val="-2"/>
        </w:rPr>
        <w:t>v</w:t>
      </w:r>
      <w:r>
        <w:t>e</w:t>
      </w:r>
      <w:r>
        <w:rPr>
          <w:spacing w:val="1"/>
        </w:rPr>
        <w:t xml:space="preserve"> </w:t>
      </w:r>
      <w:r>
        <w:t xml:space="preserve">been </w:t>
      </w:r>
      <w:r>
        <w:rPr>
          <w:spacing w:val="1"/>
        </w:rPr>
        <w:t>r</w:t>
      </w:r>
      <w:r>
        <w:t>epo</w:t>
      </w:r>
      <w:r>
        <w:rPr>
          <w:spacing w:val="1"/>
        </w:rPr>
        <w:t>rt</w:t>
      </w:r>
      <w:r>
        <w:t xml:space="preserve">ed </w:t>
      </w:r>
      <w:r>
        <w:rPr>
          <w:spacing w:val="1"/>
        </w:rPr>
        <w:t>i</w:t>
      </w:r>
      <w:r>
        <w:t>n pa</w:t>
      </w:r>
      <w:r>
        <w:rPr>
          <w:spacing w:val="1"/>
        </w:rPr>
        <w:t>ti</w:t>
      </w:r>
      <w:r>
        <w:t>en</w:t>
      </w:r>
      <w:r>
        <w:rPr>
          <w:spacing w:val="1"/>
        </w:rPr>
        <w:t>t</w:t>
      </w:r>
      <w:r>
        <w:t>s</w:t>
      </w:r>
      <w:r>
        <w:rPr>
          <w:spacing w:val="1"/>
        </w:rPr>
        <w:t xml:space="preserve"> tr</w:t>
      </w:r>
      <w:r>
        <w:t>ea</w:t>
      </w:r>
      <w:r>
        <w:rPr>
          <w:spacing w:val="1"/>
        </w:rPr>
        <w:t>t</w:t>
      </w:r>
      <w:r>
        <w:t xml:space="preserve">ed </w:t>
      </w:r>
      <w:r>
        <w:rPr>
          <w:spacing w:val="-1"/>
        </w:rPr>
        <w:t>w</w:t>
      </w:r>
      <w:r>
        <w:rPr>
          <w:spacing w:val="1"/>
        </w:rPr>
        <w:t>it</w:t>
      </w:r>
      <w:r>
        <w:t xml:space="preserve">h </w:t>
      </w:r>
      <w:r>
        <w:rPr>
          <w:spacing w:val="1"/>
        </w:rPr>
        <w:t>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t xml:space="preserve">and </w:t>
      </w:r>
      <w:r>
        <w:rPr>
          <w:spacing w:val="-1"/>
        </w:rPr>
        <w:t>w</w:t>
      </w:r>
      <w:r>
        <w:rPr>
          <w:spacing w:val="1"/>
        </w:rPr>
        <w:t>it</w:t>
      </w:r>
      <w:r>
        <w:t xml:space="preserve">h </w:t>
      </w:r>
      <w:r>
        <w:rPr>
          <w:spacing w:val="1"/>
        </w:rPr>
        <w:t>ri</w:t>
      </w:r>
      <w:r>
        <w:t>sk</w:t>
      </w:r>
      <w:r>
        <w:rPr>
          <w:spacing w:val="-2"/>
        </w:rPr>
        <w:t xml:space="preserve"> </w:t>
      </w:r>
      <w:r>
        <w:rPr>
          <w:spacing w:val="1"/>
        </w:rPr>
        <w:t>f</w:t>
      </w:r>
      <w:r>
        <w:t>ac</w:t>
      </w:r>
      <w:r>
        <w:rPr>
          <w:spacing w:val="1"/>
        </w:rPr>
        <w:t>t</w:t>
      </w:r>
      <w:r>
        <w:t>o</w:t>
      </w:r>
      <w:r>
        <w:rPr>
          <w:spacing w:val="1"/>
        </w:rPr>
        <w:t>r</w:t>
      </w:r>
      <w:r>
        <w:t>s</w:t>
      </w:r>
      <w:r>
        <w:rPr>
          <w:spacing w:val="1"/>
        </w:rPr>
        <w:t xml:space="preserve"> f</w:t>
      </w:r>
      <w:r>
        <w:t>or</w:t>
      </w:r>
      <w:r>
        <w:rPr>
          <w:spacing w:val="1"/>
        </w:rPr>
        <w:t xml:space="preserve"> r</w:t>
      </w:r>
      <w:r>
        <w:t>enal</w:t>
      </w:r>
      <w:r>
        <w:rPr>
          <w:spacing w:val="1"/>
        </w:rPr>
        <w:t xml:space="preserve"> </w:t>
      </w:r>
      <w:r>
        <w:t>d</w:t>
      </w:r>
      <w:r>
        <w:rPr>
          <w:spacing w:val="-2"/>
        </w:rPr>
        <w:t>y</w:t>
      </w:r>
      <w:r>
        <w:t>s</w:t>
      </w:r>
      <w:r>
        <w:rPr>
          <w:spacing w:val="1"/>
        </w:rPr>
        <w:t>f</w:t>
      </w:r>
      <w:r>
        <w:t>unc</w:t>
      </w:r>
      <w:r>
        <w:rPr>
          <w:spacing w:val="1"/>
        </w:rPr>
        <w:t>ti</w:t>
      </w:r>
      <w:r>
        <w:rPr>
          <w:spacing w:val="-1"/>
        </w:rPr>
        <w:t>o</w:t>
      </w:r>
      <w:r w:rsidR="0066266F">
        <w:t xml:space="preserve">n. </w:t>
      </w:r>
      <w:r>
        <w:rPr>
          <w:spacing w:val="-4"/>
        </w:rPr>
        <w:t>I</w:t>
      </w:r>
      <w:r>
        <w:t>f</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i</w:t>
      </w:r>
      <w:r>
        <w:t>s</w:t>
      </w:r>
      <w:r>
        <w:rPr>
          <w:spacing w:val="1"/>
        </w:rPr>
        <w:t xml:space="preserve"> </w:t>
      </w:r>
      <w:r>
        <w:t>co</w:t>
      </w:r>
      <w:r>
        <w:rPr>
          <w:spacing w:val="-5"/>
        </w:rPr>
        <w:t>-</w:t>
      </w:r>
      <w:r>
        <w:t>ad</w:t>
      </w:r>
      <w:r>
        <w:rPr>
          <w:spacing w:val="-4"/>
        </w:rPr>
        <w:t>m</w:t>
      </w:r>
      <w:r>
        <w:rPr>
          <w:spacing w:val="1"/>
        </w:rPr>
        <w:t>i</w:t>
      </w:r>
      <w:r>
        <w:t>n</w:t>
      </w:r>
      <w:r>
        <w:rPr>
          <w:spacing w:val="1"/>
        </w:rPr>
        <w:t>i</w:t>
      </w:r>
      <w:r>
        <w:t>s</w:t>
      </w:r>
      <w:r>
        <w:rPr>
          <w:spacing w:val="1"/>
        </w:rPr>
        <w:t>t</w:t>
      </w:r>
      <w:r>
        <w:t>e</w:t>
      </w:r>
      <w:r>
        <w:rPr>
          <w:spacing w:val="1"/>
        </w:rPr>
        <w:t>r</w:t>
      </w:r>
      <w:r>
        <w:t xml:space="preserve">ed </w:t>
      </w:r>
      <w:r>
        <w:rPr>
          <w:spacing w:val="-1"/>
        </w:rPr>
        <w:t>w</w:t>
      </w:r>
      <w:r>
        <w:rPr>
          <w:spacing w:val="1"/>
        </w:rPr>
        <w:t>it</w:t>
      </w:r>
      <w:r>
        <w:t xml:space="preserve">h an </w:t>
      </w:r>
      <w:r>
        <w:rPr>
          <w:spacing w:val="-1"/>
        </w:rPr>
        <w:t>N</w:t>
      </w:r>
      <w:r>
        <w:t>S</w:t>
      </w:r>
      <w:r>
        <w:rPr>
          <w:spacing w:val="-1"/>
        </w:rPr>
        <w:t>A</w:t>
      </w:r>
      <w:r>
        <w:rPr>
          <w:spacing w:val="-4"/>
        </w:rPr>
        <w:t>I</w:t>
      </w:r>
      <w:r>
        <w:rPr>
          <w:spacing w:val="-1"/>
        </w:rPr>
        <w:t>D</w:t>
      </w:r>
      <w:r>
        <w:t xml:space="preserve">, </w:t>
      </w:r>
      <w:r>
        <w:rPr>
          <w:spacing w:val="1"/>
        </w:rPr>
        <w:t>r</w:t>
      </w:r>
      <w:r>
        <w:t>enal</w:t>
      </w:r>
      <w:r>
        <w:rPr>
          <w:spacing w:val="1"/>
        </w:rPr>
        <w:t xml:space="preserve"> f</w:t>
      </w:r>
      <w:r>
        <w:t>unc</w:t>
      </w:r>
      <w:r>
        <w:rPr>
          <w:spacing w:val="1"/>
        </w:rPr>
        <w:t>ti</w:t>
      </w:r>
      <w:r>
        <w:t>on shou</w:t>
      </w:r>
      <w:r>
        <w:rPr>
          <w:spacing w:val="1"/>
        </w:rPr>
        <w:t>l</w:t>
      </w:r>
      <w:r>
        <w:t>d be</w:t>
      </w:r>
      <w:r>
        <w:rPr>
          <w:spacing w:val="1"/>
        </w:rPr>
        <w:t xml:space="preserve"> </w:t>
      </w:r>
      <w:r>
        <w:rPr>
          <w:spacing w:val="-4"/>
        </w:rPr>
        <w:t>m</w:t>
      </w:r>
      <w:r>
        <w:t>on</w:t>
      </w:r>
      <w:r>
        <w:rPr>
          <w:spacing w:val="1"/>
        </w:rPr>
        <w:t>it</w:t>
      </w:r>
      <w:r>
        <w:t>o</w:t>
      </w:r>
      <w:r>
        <w:rPr>
          <w:spacing w:val="1"/>
        </w:rPr>
        <w:t>r</w:t>
      </w:r>
      <w:r>
        <w:t>ed adequa</w:t>
      </w:r>
      <w:r>
        <w:rPr>
          <w:spacing w:val="1"/>
        </w:rPr>
        <w:t>t</w:t>
      </w:r>
      <w:r>
        <w:t>e</w:t>
      </w:r>
      <w:r>
        <w:rPr>
          <w:spacing w:val="1"/>
        </w:rPr>
        <w:t>l</w:t>
      </w:r>
      <w:r>
        <w:rPr>
          <w:spacing w:val="-2"/>
        </w:rPr>
        <w:t>y</w:t>
      </w:r>
      <w:r>
        <w:t>.</w:t>
      </w:r>
    </w:p>
    <w:p w14:paraId="0A9D74C2" w14:textId="77777777" w:rsidR="00936513" w:rsidRDefault="00936513" w:rsidP="00936513">
      <w:pPr>
        <w:spacing w:before="19" w:line="240" w:lineRule="exact"/>
        <w:rPr>
          <w:sz w:val="24"/>
          <w:szCs w:val="24"/>
        </w:rPr>
      </w:pPr>
    </w:p>
    <w:p w14:paraId="0A9D74C3" w14:textId="77777777" w:rsidR="00936513" w:rsidRDefault="00B71A7C" w:rsidP="00936513">
      <w:pPr>
        <w:spacing w:line="245" w:lineRule="auto"/>
        <w:ind w:right="136"/>
      </w:pPr>
      <w:r>
        <w:t>A</w:t>
      </w:r>
      <w:r>
        <w:rPr>
          <w:spacing w:val="-1"/>
        </w:rPr>
        <w:t xml:space="preserve"> </w:t>
      </w:r>
      <w:r>
        <w:t>h</w:t>
      </w:r>
      <w:r>
        <w:rPr>
          <w:spacing w:val="1"/>
        </w:rPr>
        <w:t>i</w:t>
      </w:r>
      <w:r>
        <w:rPr>
          <w:spacing w:val="-2"/>
        </w:rPr>
        <w:t>g</w:t>
      </w:r>
      <w:r>
        <w:t>her</w:t>
      </w:r>
      <w:r>
        <w:rPr>
          <w:spacing w:val="1"/>
        </w:rPr>
        <w:t xml:space="preserve"> ri</w:t>
      </w:r>
      <w:r>
        <w:t>sk</w:t>
      </w:r>
      <w:r>
        <w:rPr>
          <w:spacing w:val="-2"/>
        </w:rPr>
        <w:t xml:space="preserve"> </w:t>
      </w:r>
      <w:r>
        <w:t>of</w:t>
      </w:r>
      <w:r>
        <w:rPr>
          <w:spacing w:val="1"/>
        </w:rPr>
        <w:t xml:space="preserve"> r</w:t>
      </w:r>
      <w:r>
        <w:t>enal</w:t>
      </w:r>
      <w:r>
        <w:rPr>
          <w:spacing w:val="1"/>
        </w:rPr>
        <w:t xml:space="preserve"> i</w:t>
      </w:r>
      <w:r>
        <w:rPr>
          <w:spacing w:val="-4"/>
        </w:rPr>
        <w:t>m</w:t>
      </w:r>
      <w:r>
        <w:t>pa</w:t>
      </w:r>
      <w:r>
        <w:rPr>
          <w:spacing w:val="1"/>
        </w:rPr>
        <w:t>ir</w:t>
      </w:r>
      <w:r>
        <w:rPr>
          <w:spacing w:val="-4"/>
        </w:rPr>
        <w:t>m</w:t>
      </w:r>
      <w:r>
        <w:t>ent</w:t>
      </w:r>
      <w:r>
        <w:rPr>
          <w:spacing w:val="1"/>
        </w:rPr>
        <w:t xml:space="preserve"> </w:t>
      </w:r>
      <w:r>
        <w:t>has</w:t>
      </w:r>
      <w:r>
        <w:rPr>
          <w:spacing w:val="1"/>
        </w:rPr>
        <w:t xml:space="preserve"> </w:t>
      </w:r>
      <w:r>
        <w:t xml:space="preserve">been </w:t>
      </w:r>
      <w:r>
        <w:rPr>
          <w:spacing w:val="1"/>
        </w:rPr>
        <w:t>r</w:t>
      </w:r>
      <w:r>
        <w:t>epo</w:t>
      </w:r>
      <w:r>
        <w:rPr>
          <w:spacing w:val="1"/>
        </w:rPr>
        <w:t>rt</w:t>
      </w:r>
      <w:r>
        <w:t xml:space="preserve">ed </w:t>
      </w:r>
      <w:r>
        <w:rPr>
          <w:spacing w:val="1"/>
        </w:rPr>
        <w:t>i</w:t>
      </w:r>
      <w:r>
        <w:t>n pa</w:t>
      </w:r>
      <w:r>
        <w:rPr>
          <w:spacing w:val="1"/>
        </w:rPr>
        <w:t>ti</w:t>
      </w:r>
      <w:r>
        <w:t>en</w:t>
      </w:r>
      <w:r>
        <w:rPr>
          <w:spacing w:val="1"/>
        </w:rPr>
        <w:t>t</w:t>
      </w:r>
      <w:r>
        <w:t>s</w:t>
      </w:r>
      <w:r>
        <w:rPr>
          <w:spacing w:val="1"/>
        </w:rPr>
        <w:t xml:space="preserve"> r</w:t>
      </w:r>
      <w:r>
        <w:t>ece</w:t>
      </w:r>
      <w:r>
        <w:rPr>
          <w:spacing w:val="1"/>
        </w:rPr>
        <w:t>i</w:t>
      </w:r>
      <w:r>
        <w:rPr>
          <w:spacing w:val="-2"/>
        </w:rPr>
        <w:t>v</w:t>
      </w:r>
      <w:r>
        <w:rPr>
          <w:spacing w:val="1"/>
        </w:rPr>
        <w:t>i</w:t>
      </w:r>
      <w:r>
        <w:t>ng</w:t>
      </w:r>
      <w:r>
        <w:rPr>
          <w:spacing w:val="-2"/>
        </w:rPr>
        <w:t xml:space="preserve"> </w:t>
      </w:r>
      <w:r>
        <w:rPr>
          <w:spacing w:val="1"/>
        </w:rPr>
        <w:t>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 xml:space="preserve">l </w:t>
      </w:r>
      <w:r>
        <w:rPr>
          <w:spacing w:val="1"/>
        </w:rPr>
        <w:t>i</w:t>
      </w:r>
      <w:r>
        <w:t>n co</w:t>
      </w:r>
      <w:r>
        <w:rPr>
          <w:spacing w:val="-4"/>
        </w:rPr>
        <w:t>m</w:t>
      </w:r>
      <w:r>
        <w:t>b</w:t>
      </w:r>
      <w:r>
        <w:rPr>
          <w:spacing w:val="1"/>
        </w:rPr>
        <w:t>i</w:t>
      </w:r>
      <w:r>
        <w:t>na</w:t>
      </w:r>
      <w:r>
        <w:rPr>
          <w:spacing w:val="1"/>
        </w:rPr>
        <w:t>ti</w:t>
      </w:r>
      <w:r>
        <w:t xml:space="preserve">on </w:t>
      </w:r>
      <w:r>
        <w:rPr>
          <w:spacing w:val="-1"/>
        </w:rPr>
        <w:t>w</w:t>
      </w:r>
      <w:r>
        <w:rPr>
          <w:spacing w:val="1"/>
        </w:rPr>
        <w:t>it</w:t>
      </w:r>
      <w:r>
        <w:t>h a</w:t>
      </w:r>
      <w:r>
        <w:rPr>
          <w:spacing w:val="1"/>
        </w:rPr>
        <w:t xml:space="preserve"> rit</w:t>
      </w:r>
      <w:r>
        <w:t>ona</w:t>
      </w:r>
      <w:r>
        <w:rPr>
          <w:spacing w:val="-2"/>
        </w:rPr>
        <w:t>v</w:t>
      </w:r>
      <w:r>
        <w:rPr>
          <w:spacing w:val="1"/>
        </w:rPr>
        <w:t>i</w:t>
      </w:r>
      <w:r>
        <w:t>r</w:t>
      </w:r>
      <w:r>
        <w:rPr>
          <w:spacing w:val="1"/>
        </w:rPr>
        <w:t xml:space="preserve"> </w:t>
      </w:r>
      <w:r>
        <w:t>or</w:t>
      </w:r>
      <w:r>
        <w:rPr>
          <w:spacing w:val="1"/>
        </w:rPr>
        <w:t xml:space="preserve"> </w:t>
      </w:r>
      <w:r>
        <w:t>cob</w:t>
      </w:r>
      <w:r>
        <w:rPr>
          <w:spacing w:val="1"/>
        </w:rPr>
        <w:t>i</w:t>
      </w:r>
      <w:r>
        <w:t>c</w:t>
      </w:r>
      <w:r>
        <w:rPr>
          <w:spacing w:val="1"/>
        </w:rPr>
        <w:t>i</w:t>
      </w:r>
      <w:r>
        <w:t>s</w:t>
      </w:r>
      <w:r>
        <w:rPr>
          <w:spacing w:val="1"/>
        </w:rPr>
        <w:t>t</w:t>
      </w:r>
      <w:r>
        <w:t>at</w:t>
      </w:r>
      <w:r>
        <w:rPr>
          <w:spacing w:val="1"/>
        </w:rPr>
        <w:t xml:space="preserve"> </w:t>
      </w:r>
      <w:r>
        <w:t>boos</w:t>
      </w:r>
      <w:r>
        <w:rPr>
          <w:spacing w:val="1"/>
        </w:rPr>
        <w:t>t</w:t>
      </w:r>
      <w:r>
        <w:t>ed p</w:t>
      </w:r>
      <w:r>
        <w:rPr>
          <w:spacing w:val="1"/>
        </w:rPr>
        <w:t>r</w:t>
      </w:r>
      <w:r>
        <w:t>o</w:t>
      </w:r>
      <w:r>
        <w:rPr>
          <w:spacing w:val="1"/>
        </w:rPr>
        <w:t>t</w:t>
      </w:r>
      <w:r>
        <w:t>ease</w:t>
      </w:r>
      <w:r>
        <w:rPr>
          <w:spacing w:val="1"/>
        </w:rPr>
        <w:t xml:space="preserve"> i</w:t>
      </w:r>
      <w:r>
        <w:t>nh</w:t>
      </w:r>
      <w:r>
        <w:rPr>
          <w:spacing w:val="1"/>
        </w:rPr>
        <w:t>i</w:t>
      </w:r>
      <w:r>
        <w:t>b</w:t>
      </w:r>
      <w:r>
        <w:rPr>
          <w:spacing w:val="1"/>
        </w:rPr>
        <w:t>it</w:t>
      </w:r>
      <w:r>
        <w:t>o</w:t>
      </w:r>
      <w:r>
        <w:rPr>
          <w:spacing w:val="1"/>
        </w:rPr>
        <w:t>r</w:t>
      </w:r>
      <w:r w:rsidR="0066266F">
        <w:t xml:space="preserve">. </w:t>
      </w:r>
      <w:r>
        <w:t>A</w:t>
      </w:r>
      <w:r>
        <w:rPr>
          <w:spacing w:val="-1"/>
        </w:rPr>
        <w:t xml:space="preserve"> </w:t>
      </w:r>
      <w:r>
        <w:t>c</w:t>
      </w:r>
      <w:r>
        <w:rPr>
          <w:spacing w:val="1"/>
        </w:rPr>
        <w:t>l</w:t>
      </w:r>
      <w:r>
        <w:t>ose</w:t>
      </w:r>
      <w:r>
        <w:rPr>
          <w:spacing w:val="1"/>
        </w:rPr>
        <w:t xml:space="preserve"> </w:t>
      </w:r>
      <w:r>
        <w:rPr>
          <w:spacing w:val="-4"/>
        </w:rPr>
        <w:t>m</w:t>
      </w:r>
      <w:r>
        <w:t>on</w:t>
      </w:r>
      <w:r>
        <w:rPr>
          <w:spacing w:val="1"/>
        </w:rPr>
        <w:t>it</w:t>
      </w:r>
      <w:r>
        <w:t>o</w:t>
      </w:r>
      <w:r>
        <w:rPr>
          <w:spacing w:val="1"/>
        </w:rPr>
        <w:t>ri</w:t>
      </w:r>
      <w:r>
        <w:t>ng of</w:t>
      </w:r>
      <w:r>
        <w:rPr>
          <w:spacing w:val="1"/>
        </w:rPr>
        <w:t xml:space="preserve"> r</w:t>
      </w:r>
      <w:r>
        <w:t>enal</w:t>
      </w:r>
      <w:r>
        <w:rPr>
          <w:spacing w:val="1"/>
        </w:rPr>
        <w:t xml:space="preserve"> f</w:t>
      </w:r>
      <w:r>
        <w:t>unc</w:t>
      </w:r>
      <w:r>
        <w:rPr>
          <w:spacing w:val="1"/>
        </w:rPr>
        <w:t>ti</w:t>
      </w:r>
      <w:r>
        <w:t xml:space="preserve">on </w:t>
      </w:r>
      <w:r>
        <w:rPr>
          <w:spacing w:val="1"/>
        </w:rPr>
        <w:t>i</w:t>
      </w:r>
      <w:r>
        <w:t>s</w:t>
      </w:r>
      <w:r>
        <w:rPr>
          <w:spacing w:val="1"/>
        </w:rPr>
        <w:t xml:space="preserve"> r</w:t>
      </w:r>
      <w:r>
        <w:t>equ</w:t>
      </w:r>
      <w:r>
        <w:rPr>
          <w:spacing w:val="1"/>
        </w:rPr>
        <w:t>ir</w:t>
      </w:r>
      <w:r>
        <w:t xml:space="preserve">ed </w:t>
      </w:r>
      <w:r>
        <w:rPr>
          <w:spacing w:val="1"/>
        </w:rPr>
        <w:t>i</w:t>
      </w:r>
      <w:r>
        <w:t xml:space="preserve">n </w:t>
      </w:r>
      <w:r>
        <w:rPr>
          <w:spacing w:val="1"/>
        </w:rPr>
        <w:t>t</w:t>
      </w:r>
      <w:r>
        <w:t>hese</w:t>
      </w:r>
      <w:r>
        <w:rPr>
          <w:spacing w:val="1"/>
        </w:rPr>
        <w:t xml:space="preserve"> </w:t>
      </w:r>
      <w:r>
        <w:t>pa</w:t>
      </w:r>
      <w:r>
        <w:rPr>
          <w:spacing w:val="1"/>
        </w:rPr>
        <w:t>ti</w:t>
      </w:r>
      <w:r>
        <w:t>en</w:t>
      </w:r>
      <w:r>
        <w:rPr>
          <w:spacing w:val="1"/>
        </w:rPr>
        <w:t>t</w:t>
      </w:r>
      <w:r>
        <w:t>s</w:t>
      </w:r>
      <w:r>
        <w:rPr>
          <w:spacing w:val="1"/>
        </w:rPr>
        <w:t xml:space="preserve"> (</w:t>
      </w:r>
      <w:r>
        <w:t>see</w:t>
      </w:r>
      <w:r>
        <w:rPr>
          <w:spacing w:val="1"/>
        </w:rPr>
        <w:t xml:space="preserve"> </w:t>
      </w:r>
      <w:r>
        <w:t>sec</w:t>
      </w:r>
      <w:r>
        <w:rPr>
          <w:spacing w:val="1"/>
        </w:rPr>
        <w:t>ti</w:t>
      </w:r>
      <w:r>
        <w:t>on</w:t>
      </w:r>
      <w:r>
        <w:rPr>
          <w:spacing w:val="-2"/>
        </w:rPr>
        <w:t xml:space="preserve"> </w:t>
      </w:r>
      <w:r>
        <w:t>4.5</w:t>
      </w:r>
      <w:r>
        <w:rPr>
          <w:spacing w:val="1"/>
        </w:rPr>
        <w:t>)</w:t>
      </w:r>
      <w:r w:rsidR="0066266F">
        <w:t xml:space="preserve">. </w:t>
      </w:r>
      <w:r>
        <w:rPr>
          <w:spacing w:val="-4"/>
        </w:rPr>
        <w:t>I</w:t>
      </w:r>
      <w:r>
        <w:t>n pa</w:t>
      </w:r>
      <w:r>
        <w:rPr>
          <w:spacing w:val="1"/>
        </w:rPr>
        <w:t>ti</w:t>
      </w:r>
      <w:r>
        <w:t>en</w:t>
      </w:r>
      <w:r>
        <w:rPr>
          <w:spacing w:val="1"/>
        </w:rPr>
        <w:t>t</w:t>
      </w:r>
      <w:r>
        <w:t>s</w:t>
      </w:r>
      <w:r>
        <w:rPr>
          <w:spacing w:val="1"/>
        </w:rPr>
        <w:t xml:space="preserve"> </w:t>
      </w:r>
      <w:r>
        <w:rPr>
          <w:spacing w:val="-1"/>
        </w:rPr>
        <w:t>w</w:t>
      </w:r>
      <w:r>
        <w:rPr>
          <w:spacing w:val="1"/>
        </w:rPr>
        <w:t>it</w:t>
      </w:r>
      <w:r>
        <w:t xml:space="preserve">h </w:t>
      </w:r>
      <w:r>
        <w:rPr>
          <w:spacing w:val="1"/>
        </w:rPr>
        <w:t>r</w:t>
      </w:r>
      <w:r>
        <w:t>enal</w:t>
      </w:r>
      <w:r>
        <w:rPr>
          <w:spacing w:val="1"/>
        </w:rPr>
        <w:t xml:space="preserve"> ri</w:t>
      </w:r>
      <w:r>
        <w:t>sk</w:t>
      </w:r>
      <w:r>
        <w:rPr>
          <w:spacing w:val="-2"/>
        </w:rPr>
        <w:t xml:space="preserve"> </w:t>
      </w:r>
      <w:r>
        <w:rPr>
          <w:spacing w:val="1"/>
        </w:rPr>
        <w:t>f</w:t>
      </w:r>
      <w:r>
        <w:t>ac</w:t>
      </w:r>
      <w:r>
        <w:rPr>
          <w:spacing w:val="1"/>
        </w:rPr>
        <w:t>t</w:t>
      </w:r>
      <w:r>
        <w:t>o</w:t>
      </w:r>
      <w:r>
        <w:rPr>
          <w:spacing w:val="1"/>
        </w:rPr>
        <w:t>r</w:t>
      </w:r>
      <w:r>
        <w:t xml:space="preserve">s, </w:t>
      </w:r>
      <w:r>
        <w:rPr>
          <w:spacing w:val="1"/>
        </w:rPr>
        <w:t>t</w:t>
      </w:r>
      <w:r>
        <w:t>he co</w:t>
      </w:r>
      <w:r>
        <w:rPr>
          <w:spacing w:val="-4"/>
        </w:rPr>
        <w:t>-</w:t>
      </w:r>
      <w:r>
        <w:t>ad</w:t>
      </w:r>
      <w:r>
        <w:rPr>
          <w:spacing w:val="-4"/>
        </w:rPr>
        <w:t>m</w:t>
      </w:r>
      <w:r>
        <w:rPr>
          <w:spacing w:val="1"/>
        </w:rPr>
        <w:t>i</w:t>
      </w:r>
      <w:r>
        <w:t>n</w:t>
      </w:r>
      <w:r>
        <w:rPr>
          <w:spacing w:val="1"/>
        </w:rPr>
        <w:t>i</w:t>
      </w:r>
      <w:r>
        <w:t>s</w:t>
      </w:r>
      <w:r>
        <w:rPr>
          <w:spacing w:val="1"/>
        </w:rPr>
        <w:t>tr</w:t>
      </w:r>
      <w:r>
        <w:t>a</w:t>
      </w:r>
      <w:r>
        <w:rPr>
          <w:spacing w:val="1"/>
        </w:rPr>
        <w:t>ti</w:t>
      </w:r>
      <w:r>
        <w:t>on of</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rPr>
          <w:spacing w:val="-1"/>
        </w:rPr>
        <w:t>w</w:t>
      </w:r>
      <w:r>
        <w:rPr>
          <w:spacing w:val="1"/>
        </w:rPr>
        <w:t>it</w:t>
      </w:r>
      <w:r>
        <w:t>h a</w:t>
      </w:r>
      <w:r>
        <w:rPr>
          <w:spacing w:val="1"/>
        </w:rPr>
        <w:t xml:space="preserve"> </w:t>
      </w:r>
      <w:r>
        <w:t>boos</w:t>
      </w:r>
      <w:r>
        <w:rPr>
          <w:spacing w:val="1"/>
        </w:rPr>
        <w:t>t</w:t>
      </w:r>
      <w:r>
        <w:t>ed p</w:t>
      </w:r>
      <w:r>
        <w:rPr>
          <w:spacing w:val="1"/>
        </w:rPr>
        <w:t>r</w:t>
      </w:r>
      <w:r>
        <w:t>o</w:t>
      </w:r>
      <w:r>
        <w:rPr>
          <w:spacing w:val="1"/>
        </w:rPr>
        <w:t>t</w:t>
      </w:r>
      <w:r>
        <w:t>ease</w:t>
      </w:r>
      <w:r>
        <w:rPr>
          <w:spacing w:val="1"/>
        </w:rPr>
        <w:t xml:space="preserve"> i</w:t>
      </w:r>
      <w:r>
        <w:t>nh</w:t>
      </w:r>
      <w:r>
        <w:rPr>
          <w:spacing w:val="1"/>
        </w:rPr>
        <w:t>i</w:t>
      </w:r>
      <w:r>
        <w:t>b</w:t>
      </w:r>
      <w:r>
        <w:rPr>
          <w:spacing w:val="1"/>
        </w:rPr>
        <w:t>it</w:t>
      </w:r>
      <w:r>
        <w:t>or</w:t>
      </w:r>
      <w:r>
        <w:rPr>
          <w:spacing w:val="1"/>
        </w:rPr>
        <w:t xml:space="preserve"> </w:t>
      </w:r>
      <w:r>
        <w:rPr>
          <w:spacing w:val="-2"/>
        </w:rPr>
        <w:t>s</w:t>
      </w:r>
      <w:r>
        <w:t>hou</w:t>
      </w:r>
      <w:r>
        <w:rPr>
          <w:spacing w:val="1"/>
        </w:rPr>
        <w:t>l</w:t>
      </w:r>
      <w:r>
        <w:t>d be ca</w:t>
      </w:r>
      <w:r>
        <w:rPr>
          <w:spacing w:val="1"/>
        </w:rPr>
        <w:t>r</w:t>
      </w:r>
      <w:r>
        <w:t>e</w:t>
      </w:r>
      <w:r>
        <w:rPr>
          <w:spacing w:val="1"/>
        </w:rPr>
        <w:t>f</w:t>
      </w:r>
      <w:r>
        <w:t>u</w:t>
      </w:r>
      <w:r>
        <w:rPr>
          <w:spacing w:val="1"/>
        </w:rPr>
        <w:t>ll</w:t>
      </w:r>
      <w:r>
        <w:t>y</w:t>
      </w:r>
      <w:r>
        <w:rPr>
          <w:spacing w:val="-2"/>
        </w:rPr>
        <w:t xml:space="preserve"> </w:t>
      </w:r>
      <w:r>
        <w:t>e</w:t>
      </w:r>
      <w:r>
        <w:rPr>
          <w:spacing w:val="-2"/>
        </w:rPr>
        <w:t>v</w:t>
      </w:r>
      <w:r>
        <w:t>a</w:t>
      </w:r>
      <w:r>
        <w:rPr>
          <w:spacing w:val="1"/>
        </w:rPr>
        <w:t>l</w:t>
      </w:r>
      <w:r>
        <w:t>ua</w:t>
      </w:r>
      <w:r>
        <w:rPr>
          <w:spacing w:val="1"/>
        </w:rPr>
        <w:t>t</w:t>
      </w:r>
      <w:r>
        <w:t>ed.</w:t>
      </w:r>
    </w:p>
    <w:p w14:paraId="0A9D74C4" w14:textId="77777777" w:rsidR="00936513" w:rsidRPr="00A70FEE" w:rsidRDefault="00936513" w:rsidP="00936513">
      <w:pPr>
        <w:spacing w:before="19" w:line="240" w:lineRule="exact"/>
        <w:rPr>
          <w:sz w:val="24"/>
        </w:rPr>
      </w:pPr>
    </w:p>
    <w:p w14:paraId="0A9D74C5" w14:textId="77777777" w:rsidR="00936513" w:rsidRPr="00A70FEE" w:rsidRDefault="00B71A7C" w:rsidP="0066266F">
      <w:pPr>
        <w:spacing w:line="245" w:lineRule="auto"/>
        <w:ind w:right="268"/>
      </w:pP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has</w:t>
      </w:r>
      <w:r w:rsidRPr="00A70FEE">
        <w:rPr>
          <w:spacing w:val="1"/>
        </w:rPr>
        <w:t xml:space="preserve"> </w:t>
      </w:r>
      <w:r w:rsidRPr="00A70FEE">
        <w:t>not</w:t>
      </w:r>
      <w:r w:rsidRPr="00A70FEE">
        <w:rPr>
          <w:spacing w:val="1"/>
        </w:rPr>
        <w:t xml:space="preserve"> </w:t>
      </w:r>
      <w:r w:rsidRPr="00A70FEE">
        <w:t>been c</w:t>
      </w:r>
      <w:r w:rsidRPr="00A70FEE">
        <w:rPr>
          <w:spacing w:val="1"/>
        </w:rPr>
        <w:t>li</w:t>
      </w:r>
      <w:r w:rsidRPr="00A70FEE">
        <w:t>n</w:t>
      </w:r>
      <w:r w:rsidRPr="00A70FEE">
        <w:rPr>
          <w:spacing w:val="1"/>
        </w:rPr>
        <w:t>i</w:t>
      </w:r>
      <w:r w:rsidRPr="00A70FEE">
        <w:t>ca</w:t>
      </w:r>
      <w:r w:rsidRPr="00A70FEE">
        <w:rPr>
          <w:spacing w:val="1"/>
        </w:rPr>
        <w:t>ll</w:t>
      </w:r>
      <w:r w:rsidRPr="00A70FEE">
        <w:t>y</w:t>
      </w:r>
      <w:r w:rsidRPr="00A70FEE">
        <w:rPr>
          <w:spacing w:val="-2"/>
        </w:rPr>
        <w:t xml:space="preserve"> </w:t>
      </w:r>
      <w:r w:rsidRPr="00A70FEE">
        <w:t>e</w:t>
      </w:r>
      <w:r w:rsidRPr="00A70FEE">
        <w:rPr>
          <w:spacing w:val="-2"/>
        </w:rPr>
        <w:t>v</w:t>
      </w:r>
      <w:r w:rsidRPr="00A70FEE">
        <w:t>a</w:t>
      </w:r>
      <w:r w:rsidRPr="00A70FEE">
        <w:rPr>
          <w:spacing w:val="1"/>
        </w:rPr>
        <w:t>l</w:t>
      </w:r>
      <w:r w:rsidRPr="00A70FEE">
        <w:t>ua</w:t>
      </w:r>
      <w:r w:rsidRPr="00A70FEE">
        <w:rPr>
          <w:spacing w:val="1"/>
        </w:rPr>
        <w:t>t</w:t>
      </w:r>
      <w:r w:rsidRPr="00A70FEE">
        <w:t xml:space="preserve">ed </w:t>
      </w:r>
      <w:r w:rsidRPr="00A70FEE">
        <w:rPr>
          <w:spacing w:val="1"/>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r</w:t>
      </w:r>
      <w:r w:rsidRPr="00A70FEE">
        <w:t>ece</w:t>
      </w:r>
      <w:r w:rsidRPr="00A70FEE">
        <w:rPr>
          <w:spacing w:val="1"/>
        </w:rPr>
        <w:t>i</w:t>
      </w:r>
      <w:r w:rsidRPr="00A70FEE">
        <w:rPr>
          <w:spacing w:val="-2"/>
        </w:rPr>
        <w:t>v</w:t>
      </w:r>
      <w:r w:rsidRPr="00A70FEE">
        <w:rPr>
          <w:spacing w:val="1"/>
        </w:rPr>
        <w:t>i</w:t>
      </w:r>
      <w:r w:rsidRPr="00A70FEE">
        <w:t>ng</w:t>
      </w:r>
      <w:r w:rsidRPr="00A70FEE">
        <w:rPr>
          <w:spacing w:val="-2"/>
        </w:rPr>
        <w:t xml:space="preserve"> </w:t>
      </w:r>
      <w:r w:rsidRPr="00A70FEE">
        <w:rPr>
          <w:spacing w:val="-4"/>
        </w:rPr>
        <w:t>m</w:t>
      </w:r>
      <w:r w:rsidRPr="00A70FEE">
        <w:t>ed</w:t>
      </w:r>
      <w:r w:rsidRPr="00A70FEE">
        <w:rPr>
          <w:spacing w:val="1"/>
        </w:rPr>
        <w:t>i</w:t>
      </w:r>
      <w:r w:rsidRPr="00A70FEE">
        <w:t>c</w:t>
      </w:r>
      <w:r w:rsidRPr="00A70FEE">
        <w:rPr>
          <w:spacing w:val="1"/>
        </w:rPr>
        <w:t>i</w:t>
      </w:r>
      <w:r w:rsidRPr="00A70FEE">
        <w:t>nal p</w:t>
      </w:r>
      <w:r w:rsidRPr="00A70FEE">
        <w:rPr>
          <w:spacing w:val="1"/>
        </w:rPr>
        <w:t>r</w:t>
      </w:r>
      <w:r w:rsidRPr="00A70FEE">
        <w:t>oduc</w:t>
      </w:r>
      <w:r w:rsidRPr="00A70FEE">
        <w:rPr>
          <w:spacing w:val="1"/>
        </w:rPr>
        <w:t>t</w:t>
      </w:r>
      <w:r w:rsidRPr="00A70FEE">
        <w:t>s</w:t>
      </w:r>
      <w:r w:rsidRPr="00A70FEE">
        <w:rPr>
          <w:spacing w:val="1"/>
        </w:rPr>
        <w:t xml:space="preserve"> </w:t>
      </w:r>
      <w:r w:rsidRPr="00A70FEE">
        <w:rPr>
          <w:spacing w:val="-1"/>
        </w:rPr>
        <w:t>w</w:t>
      </w:r>
      <w:r w:rsidRPr="00A70FEE">
        <w:t>h</w:t>
      </w:r>
      <w:r w:rsidRPr="00A70FEE">
        <w:rPr>
          <w:spacing w:val="1"/>
        </w:rPr>
        <w:t>i</w:t>
      </w:r>
      <w:r w:rsidRPr="00A70FEE">
        <w:t>ch a</w:t>
      </w:r>
      <w:r w:rsidRPr="00A70FEE">
        <w:rPr>
          <w:spacing w:val="1"/>
        </w:rPr>
        <w:t>r</w:t>
      </w:r>
      <w:r w:rsidRPr="00A70FEE">
        <w:t>e</w:t>
      </w:r>
      <w:r w:rsidRPr="00A70FEE">
        <w:rPr>
          <w:spacing w:val="1"/>
        </w:rPr>
        <w:t xml:space="preserve"> </w:t>
      </w:r>
      <w:r w:rsidRPr="00A70FEE">
        <w:t>sec</w:t>
      </w:r>
      <w:r w:rsidRPr="00A70FEE">
        <w:rPr>
          <w:spacing w:val="1"/>
        </w:rPr>
        <w:t>r</w:t>
      </w:r>
      <w:r w:rsidRPr="00A70FEE">
        <w:t>e</w:t>
      </w:r>
      <w:r w:rsidRPr="00A70FEE">
        <w:rPr>
          <w:spacing w:val="1"/>
        </w:rPr>
        <w:t>t</w:t>
      </w:r>
      <w:r w:rsidRPr="00A70FEE">
        <w:t>ed by</w:t>
      </w:r>
      <w:r w:rsidRPr="00A70FEE">
        <w:rPr>
          <w:spacing w:val="-2"/>
        </w:rPr>
        <w:t xml:space="preserve"> </w:t>
      </w:r>
      <w:r w:rsidRPr="00A70FEE">
        <w:rPr>
          <w:spacing w:val="1"/>
        </w:rPr>
        <w:t>t</w:t>
      </w:r>
      <w:r w:rsidRPr="00A70FEE">
        <w:t>he</w:t>
      </w:r>
      <w:r w:rsidRPr="00A70FEE">
        <w:rPr>
          <w:spacing w:val="1"/>
        </w:rPr>
        <w:t xml:space="preserve"> </w:t>
      </w:r>
      <w:r w:rsidRPr="00A70FEE">
        <w:t>sa</w:t>
      </w:r>
      <w:r w:rsidRPr="00A70FEE">
        <w:rPr>
          <w:spacing w:val="-4"/>
        </w:rPr>
        <w:t>m</w:t>
      </w:r>
      <w:r w:rsidRPr="00A70FEE">
        <w:t>e</w:t>
      </w:r>
      <w:r w:rsidRPr="00A70FEE">
        <w:rPr>
          <w:spacing w:val="1"/>
        </w:rPr>
        <w:t xml:space="preserve"> r</w:t>
      </w:r>
      <w:r w:rsidRPr="00A70FEE">
        <w:t>enal</w:t>
      </w:r>
      <w:r w:rsidRPr="00A70FEE">
        <w:rPr>
          <w:spacing w:val="1"/>
        </w:rPr>
        <w:t xml:space="preserve"> </w:t>
      </w:r>
      <w:r w:rsidRPr="00A70FEE">
        <w:t>pa</w:t>
      </w:r>
      <w:r w:rsidRPr="00A70FEE">
        <w:rPr>
          <w:spacing w:val="1"/>
        </w:rPr>
        <w:t>t</w:t>
      </w:r>
      <w:r w:rsidRPr="00A70FEE">
        <w:t>h</w:t>
      </w:r>
      <w:r w:rsidRPr="00A70FEE">
        <w:rPr>
          <w:spacing w:val="-1"/>
        </w:rPr>
        <w:t>w</w:t>
      </w:r>
      <w:r w:rsidRPr="00A70FEE">
        <w:t>a</w:t>
      </w:r>
      <w:r w:rsidRPr="00A70FEE">
        <w:rPr>
          <w:spacing w:val="-2"/>
        </w:rPr>
        <w:t>y</w:t>
      </w:r>
      <w:r w:rsidRPr="00A70FEE">
        <w:t xml:space="preserve">, </w:t>
      </w:r>
      <w:r w:rsidRPr="00A70FEE">
        <w:rPr>
          <w:spacing w:val="1"/>
        </w:rPr>
        <w:t>i</w:t>
      </w:r>
      <w:r w:rsidRPr="00A70FEE">
        <w:t>nc</w:t>
      </w:r>
      <w:r w:rsidRPr="00A70FEE">
        <w:rPr>
          <w:spacing w:val="1"/>
        </w:rPr>
        <w:t>l</w:t>
      </w:r>
      <w:r w:rsidRPr="00A70FEE">
        <w:t>ud</w:t>
      </w:r>
      <w:r w:rsidRPr="00A70FEE">
        <w:rPr>
          <w:spacing w:val="1"/>
        </w:rPr>
        <w:t>i</w:t>
      </w:r>
      <w:r w:rsidRPr="00A70FEE">
        <w:t>ng</w:t>
      </w:r>
      <w:r w:rsidRPr="00A70FEE">
        <w:rPr>
          <w:spacing w:val="-2"/>
        </w:rPr>
        <w:t xml:space="preserve"> </w:t>
      </w:r>
      <w:r w:rsidRPr="00A70FEE">
        <w:rPr>
          <w:spacing w:val="1"/>
        </w:rPr>
        <w:t>t</w:t>
      </w:r>
      <w:r w:rsidRPr="00A70FEE">
        <w:t>he</w:t>
      </w:r>
      <w:r w:rsidRPr="00A70FEE">
        <w:rPr>
          <w:spacing w:val="1"/>
        </w:rPr>
        <w:t xml:space="preserve"> tr</w:t>
      </w:r>
      <w:r w:rsidRPr="00A70FEE">
        <w:t>anspo</w:t>
      </w:r>
      <w:r w:rsidRPr="00A70FEE">
        <w:rPr>
          <w:spacing w:val="1"/>
        </w:rPr>
        <w:t>r</w:t>
      </w:r>
      <w:r w:rsidRPr="00A70FEE">
        <w:t>t</w:t>
      </w:r>
      <w:r w:rsidRPr="00A70FEE">
        <w:rPr>
          <w:spacing w:val="1"/>
        </w:rPr>
        <w:t xml:space="preserve"> </w:t>
      </w:r>
      <w:r w:rsidRPr="00A70FEE">
        <w:t>p</w:t>
      </w:r>
      <w:r w:rsidRPr="00A70FEE">
        <w:rPr>
          <w:spacing w:val="1"/>
        </w:rPr>
        <w:t>r</w:t>
      </w:r>
      <w:r w:rsidRPr="00A70FEE">
        <w:t>o</w:t>
      </w:r>
      <w:r w:rsidRPr="00A70FEE">
        <w:rPr>
          <w:spacing w:val="1"/>
        </w:rPr>
        <w:t>t</w:t>
      </w:r>
      <w:r w:rsidRPr="00A70FEE">
        <w:t>e</w:t>
      </w:r>
      <w:r w:rsidRPr="00A70FEE">
        <w:rPr>
          <w:spacing w:val="1"/>
        </w:rPr>
        <w:t>i</w:t>
      </w:r>
      <w:r w:rsidRPr="00A70FEE">
        <w:t>ns</w:t>
      </w:r>
      <w:r w:rsidRPr="00A70FEE">
        <w:rPr>
          <w:spacing w:val="1"/>
        </w:rPr>
        <w:t xml:space="preserve"> </w:t>
      </w:r>
      <w:r w:rsidRPr="00A70FEE">
        <w:t>hu</w:t>
      </w:r>
      <w:r w:rsidRPr="00A70FEE">
        <w:rPr>
          <w:spacing w:val="-4"/>
        </w:rPr>
        <w:t>m</w:t>
      </w:r>
      <w:r w:rsidRPr="00A70FEE">
        <w:t>an o</w:t>
      </w:r>
      <w:r w:rsidRPr="00A70FEE">
        <w:rPr>
          <w:spacing w:val="1"/>
        </w:rPr>
        <w:t>r</w:t>
      </w:r>
      <w:r w:rsidRPr="00A70FEE">
        <w:rPr>
          <w:spacing w:val="-2"/>
        </w:rPr>
        <w:t>g</w:t>
      </w:r>
      <w:r w:rsidRPr="00A70FEE">
        <w:t>an</w:t>
      </w:r>
      <w:r w:rsidRPr="00A70FEE">
        <w:rPr>
          <w:spacing w:val="1"/>
        </w:rPr>
        <w:t>i</w:t>
      </w:r>
      <w:r w:rsidRPr="00A70FEE">
        <w:t>c</w:t>
      </w:r>
      <w:r w:rsidRPr="00A70FEE">
        <w:rPr>
          <w:spacing w:val="1"/>
        </w:rPr>
        <w:t xml:space="preserve"> </w:t>
      </w:r>
      <w:r w:rsidRPr="00A70FEE">
        <w:t>an</w:t>
      </w:r>
      <w:r w:rsidRPr="00A70FEE">
        <w:rPr>
          <w:spacing w:val="1"/>
        </w:rPr>
        <w:t>i</w:t>
      </w:r>
      <w:r w:rsidRPr="00A70FEE">
        <w:t xml:space="preserve">on </w:t>
      </w:r>
      <w:r w:rsidRPr="00A70FEE">
        <w:rPr>
          <w:spacing w:val="1"/>
        </w:rPr>
        <w:t>tr</w:t>
      </w:r>
      <w:r w:rsidRPr="00A70FEE">
        <w:t>anspo</w:t>
      </w:r>
      <w:r w:rsidRPr="00A70FEE">
        <w:rPr>
          <w:spacing w:val="1"/>
        </w:rPr>
        <w:t>rt</w:t>
      </w:r>
      <w:r w:rsidRPr="00A70FEE">
        <w:t xml:space="preserve">er </w:t>
      </w:r>
      <w:r w:rsidRPr="00A70FEE">
        <w:rPr>
          <w:spacing w:val="1"/>
        </w:rPr>
        <w:t>(</w:t>
      </w:r>
      <w:proofErr w:type="spellStart"/>
      <w:r w:rsidRPr="00A70FEE">
        <w:t>h</w:t>
      </w:r>
      <w:r w:rsidRPr="00A70FEE">
        <w:rPr>
          <w:spacing w:val="-1"/>
        </w:rPr>
        <w:t>OA</w:t>
      </w:r>
      <w:r w:rsidRPr="00A70FEE">
        <w:rPr>
          <w:spacing w:val="2"/>
        </w:rPr>
        <w:t>T</w:t>
      </w:r>
      <w:proofErr w:type="spellEnd"/>
      <w:r w:rsidRPr="00A70FEE">
        <w:t>)</w:t>
      </w:r>
      <w:r w:rsidRPr="00A70FEE">
        <w:rPr>
          <w:spacing w:val="1"/>
        </w:rPr>
        <w:t xml:space="preserve"> </w:t>
      </w:r>
      <w:r w:rsidRPr="00A70FEE">
        <w:t>1 and 3 or</w:t>
      </w:r>
      <w:r w:rsidRPr="00A70FEE">
        <w:rPr>
          <w:spacing w:val="1"/>
        </w:rPr>
        <w:t xml:space="preserve"> </w:t>
      </w:r>
      <w:r w:rsidRPr="00A70FEE">
        <w:t>M</w:t>
      </w:r>
      <w:r w:rsidRPr="00A70FEE">
        <w:rPr>
          <w:spacing w:val="-1"/>
        </w:rPr>
        <w:t>R</w:t>
      </w:r>
      <w:r w:rsidRPr="00A70FEE">
        <w:t xml:space="preserve">P 4 </w:t>
      </w:r>
      <w:r w:rsidRPr="00A70FEE">
        <w:rPr>
          <w:spacing w:val="1"/>
        </w:rPr>
        <w:t>(</w:t>
      </w:r>
      <w:r w:rsidRPr="00A70FEE">
        <w:t>e.</w:t>
      </w:r>
      <w:r w:rsidRPr="00A70FEE">
        <w:rPr>
          <w:spacing w:val="-2"/>
        </w:rPr>
        <w:t>g</w:t>
      </w:r>
      <w:r w:rsidRPr="00A70FEE">
        <w:t>. c</w:t>
      </w:r>
      <w:r w:rsidRPr="00A70FEE">
        <w:rPr>
          <w:spacing w:val="1"/>
        </w:rPr>
        <w:t>i</w:t>
      </w:r>
      <w:r w:rsidRPr="00A70FEE">
        <w:t>do</w:t>
      </w:r>
      <w:r w:rsidRPr="00A70FEE">
        <w:rPr>
          <w:spacing w:val="1"/>
        </w:rPr>
        <w:t>f</w:t>
      </w:r>
      <w:r w:rsidRPr="00A70FEE">
        <w:t>o</w:t>
      </w:r>
      <w:r w:rsidRPr="00A70FEE">
        <w:rPr>
          <w:spacing w:val="-2"/>
        </w:rPr>
        <w:t>v</w:t>
      </w:r>
      <w:r w:rsidRPr="00A70FEE">
        <w:rPr>
          <w:spacing w:val="1"/>
        </w:rPr>
        <w:t>ir</w:t>
      </w:r>
      <w:r w:rsidRPr="00A70FEE">
        <w:t>, a</w:t>
      </w:r>
      <w:r w:rsidRPr="00A70FEE">
        <w:rPr>
          <w:spacing w:val="1"/>
        </w:rPr>
        <w:t xml:space="preserve"> </w:t>
      </w:r>
      <w:r w:rsidRPr="00A70FEE">
        <w:rPr>
          <w:spacing w:val="-2"/>
        </w:rPr>
        <w:t>k</w:t>
      </w:r>
      <w:r w:rsidRPr="00A70FEE">
        <w:t>no</w:t>
      </w:r>
      <w:r w:rsidRPr="00A70FEE">
        <w:rPr>
          <w:spacing w:val="-1"/>
        </w:rPr>
        <w:t>w</w:t>
      </w:r>
      <w:r w:rsidRPr="00A70FEE">
        <w:t>n neph</w:t>
      </w:r>
      <w:r w:rsidRPr="00A70FEE">
        <w:rPr>
          <w:spacing w:val="1"/>
        </w:rPr>
        <w:t>r</w:t>
      </w:r>
      <w:r w:rsidRPr="00A70FEE">
        <w:t>o</w:t>
      </w:r>
      <w:r w:rsidRPr="00A70FEE">
        <w:rPr>
          <w:spacing w:val="1"/>
        </w:rPr>
        <w:t>t</w:t>
      </w:r>
      <w:r w:rsidRPr="00A70FEE">
        <w:t>ox</w:t>
      </w:r>
      <w:r w:rsidRPr="00A70FEE">
        <w:rPr>
          <w:spacing w:val="1"/>
        </w:rPr>
        <w:t>i</w:t>
      </w:r>
      <w:r w:rsidRPr="00A70FEE">
        <w:t>c</w:t>
      </w:r>
      <w:r w:rsidRPr="00A70FEE">
        <w:rPr>
          <w:spacing w:val="1"/>
        </w:rPr>
        <w:t xml:space="preserve"> </w:t>
      </w:r>
      <w:r w:rsidRPr="00A70FEE">
        <w:rPr>
          <w:spacing w:val="-4"/>
        </w:rPr>
        <w:t>m</w:t>
      </w:r>
      <w:r w:rsidRPr="00A70FEE">
        <w:t>ed</w:t>
      </w:r>
      <w:r w:rsidRPr="00A70FEE">
        <w:rPr>
          <w:spacing w:val="1"/>
        </w:rPr>
        <w:t>i</w:t>
      </w:r>
      <w:r w:rsidRPr="00A70FEE">
        <w:t>c</w:t>
      </w:r>
      <w:r w:rsidRPr="00A70FEE">
        <w:rPr>
          <w:spacing w:val="1"/>
        </w:rPr>
        <w:t>i</w:t>
      </w:r>
      <w:r w:rsidRPr="00A70FEE">
        <w:t>nal</w:t>
      </w:r>
      <w:r w:rsidR="0066266F">
        <w:t xml:space="preserve"> </w:t>
      </w:r>
      <w:r w:rsidRPr="00A70FEE">
        <w:t>p</w:t>
      </w:r>
      <w:r w:rsidRPr="00A70FEE">
        <w:rPr>
          <w:spacing w:val="1"/>
        </w:rPr>
        <w:t>r</w:t>
      </w:r>
      <w:r w:rsidRPr="00A70FEE">
        <w:t>oduc</w:t>
      </w:r>
      <w:r w:rsidRPr="00A70FEE">
        <w:rPr>
          <w:spacing w:val="1"/>
        </w:rPr>
        <w:t>t)</w:t>
      </w:r>
      <w:r w:rsidR="0066266F">
        <w:t xml:space="preserve">. </w:t>
      </w:r>
      <w:r w:rsidRPr="00A70FEE">
        <w:rPr>
          <w:spacing w:val="2"/>
        </w:rPr>
        <w:t>T</w:t>
      </w:r>
      <w:r w:rsidRPr="00A70FEE">
        <w:t>hese</w:t>
      </w:r>
      <w:r w:rsidRPr="00A70FEE">
        <w:rPr>
          <w:spacing w:val="1"/>
        </w:rPr>
        <w:t xml:space="preserve"> r</w:t>
      </w:r>
      <w:r w:rsidRPr="00A70FEE">
        <w:t>enal</w:t>
      </w:r>
      <w:r w:rsidRPr="00A70FEE">
        <w:rPr>
          <w:spacing w:val="1"/>
        </w:rPr>
        <w:t xml:space="preserve"> tr</w:t>
      </w:r>
      <w:r w:rsidRPr="00A70FEE">
        <w:t>anspo</w:t>
      </w:r>
      <w:r w:rsidRPr="00A70FEE">
        <w:rPr>
          <w:spacing w:val="1"/>
        </w:rPr>
        <w:t>r</w:t>
      </w:r>
      <w:r w:rsidRPr="00A70FEE">
        <w:t>t</w:t>
      </w:r>
      <w:r w:rsidRPr="00A70FEE">
        <w:rPr>
          <w:spacing w:val="1"/>
        </w:rPr>
        <w:t xml:space="preserve"> </w:t>
      </w:r>
      <w:r w:rsidRPr="00A70FEE">
        <w:t>p</w:t>
      </w:r>
      <w:r w:rsidRPr="00A70FEE">
        <w:rPr>
          <w:spacing w:val="1"/>
        </w:rPr>
        <w:t>r</w:t>
      </w:r>
      <w:r w:rsidRPr="00A70FEE">
        <w:t>o</w:t>
      </w:r>
      <w:r w:rsidRPr="00A70FEE">
        <w:rPr>
          <w:spacing w:val="1"/>
        </w:rPr>
        <w:t>t</w:t>
      </w:r>
      <w:r w:rsidRPr="00A70FEE">
        <w:t>e</w:t>
      </w:r>
      <w:r w:rsidRPr="00A70FEE">
        <w:rPr>
          <w:spacing w:val="1"/>
        </w:rPr>
        <w:t>i</w:t>
      </w:r>
      <w:r w:rsidRPr="00A70FEE">
        <w:t>ns</w:t>
      </w:r>
      <w:r w:rsidRPr="00A70FEE">
        <w:rPr>
          <w:spacing w:val="1"/>
        </w:rPr>
        <w:t xml:space="preserve"> </w:t>
      </w:r>
      <w:r w:rsidRPr="00A70FEE">
        <w:rPr>
          <w:spacing w:val="-4"/>
        </w:rPr>
        <w:t>m</w:t>
      </w:r>
      <w:r w:rsidRPr="00A70FEE">
        <w:t>ay</w:t>
      </w:r>
      <w:r w:rsidRPr="00A70FEE">
        <w:rPr>
          <w:spacing w:val="-2"/>
        </w:rPr>
        <w:t xml:space="preserve"> </w:t>
      </w:r>
      <w:r w:rsidRPr="00A70FEE">
        <w:t>be</w:t>
      </w:r>
      <w:r w:rsidRPr="00A70FEE">
        <w:rPr>
          <w:spacing w:val="1"/>
        </w:rPr>
        <w:t xml:space="preserve"> r</w:t>
      </w:r>
      <w:r w:rsidRPr="00A70FEE">
        <w:t>espons</w:t>
      </w:r>
      <w:r w:rsidRPr="00A70FEE">
        <w:rPr>
          <w:spacing w:val="1"/>
        </w:rPr>
        <w:t>i</w:t>
      </w:r>
      <w:r w:rsidRPr="00A70FEE">
        <w:t>b</w:t>
      </w:r>
      <w:r w:rsidRPr="00A70FEE">
        <w:rPr>
          <w:spacing w:val="1"/>
        </w:rPr>
        <w:t>l</w:t>
      </w:r>
      <w:r w:rsidRPr="00A70FEE">
        <w:t>e</w:t>
      </w:r>
      <w:r w:rsidRPr="00A70FEE">
        <w:rPr>
          <w:spacing w:val="1"/>
        </w:rPr>
        <w:t xml:space="preserve"> f</w:t>
      </w:r>
      <w:r w:rsidRPr="00A70FEE">
        <w:t>or</w:t>
      </w:r>
      <w:r w:rsidRPr="00A70FEE">
        <w:rPr>
          <w:spacing w:val="1"/>
        </w:rPr>
        <w:t xml:space="preserve"> t</w:t>
      </w:r>
      <w:r w:rsidRPr="00A70FEE">
        <w:t>ubu</w:t>
      </w:r>
      <w:r w:rsidRPr="00A70FEE">
        <w:rPr>
          <w:spacing w:val="1"/>
        </w:rPr>
        <w:t>l</w:t>
      </w:r>
      <w:r w:rsidRPr="00A70FEE">
        <w:t>ar</w:t>
      </w:r>
      <w:r w:rsidRPr="00A70FEE">
        <w:rPr>
          <w:spacing w:val="1"/>
        </w:rPr>
        <w:t xml:space="preserve"> </w:t>
      </w:r>
      <w:r w:rsidRPr="00A70FEE">
        <w:t>sec</w:t>
      </w:r>
      <w:r w:rsidRPr="00A70FEE">
        <w:rPr>
          <w:spacing w:val="1"/>
        </w:rPr>
        <w:t>r</w:t>
      </w:r>
      <w:r w:rsidRPr="00A70FEE">
        <w:t>e</w:t>
      </w:r>
      <w:r w:rsidRPr="00A70FEE">
        <w:rPr>
          <w:spacing w:val="1"/>
        </w:rPr>
        <w:t>ti</w:t>
      </w:r>
      <w:r w:rsidRPr="00A70FEE">
        <w:t xml:space="preserve">on and </w:t>
      </w:r>
      <w:r w:rsidRPr="00A70FEE">
        <w:rPr>
          <w:spacing w:val="1"/>
        </w:rPr>
        <w:t>i</w:t>
      </w:r>
      <w:r w:rsidRPr="00A70FEE">
        <w:t>n pa</w:t>
      </w:r>
      <w:r w:rsidRPr="00A70FEE">
        <w:rPr>
          <w:spacing w:val="1"/>
        </w:rPr>
        <w:t>rt</w:t>
      </w:r>
      <w:r w:rsidRPr="00A70FEE">
        <w:t xml:space="preserve">, </w:t>
      </w:r>
      <w:r w:rsidRPr="00A70FEE">
        <w:rPr>
          <w:spacing w:val="1"/>
        </w:rPr>
        <w:t>r</w:t>
      </w:r>
      <w:r w:rsidRPr="00A70FEE">
        <w:t>enal e</w:t>
      </w:r>
      <w:r w:rsidRPr="00A70FEE">
        <w:rPr>
          <w:spacing w:val="1"/>
        </w:rPr>
        <w:t>li</w:t>
      </w:r>
      <w:r w:rsidRPr="00A70FEE">
        <w:rPr>
          <w:spacing w:val="-4"/>
        </w:rPr>
        <w:t>m</w:t>
      </w:r>
      <w:r w:rsidRPr="00A70FEE">
        <w:rPr>
          <w:spacing w:val="1"/>
        </w:rPr>
        <w:t>i</w:t>
      </w:r>
      <w:r w:rsidRPr="00A70FEE">
        <w:t>na</w:t>
      </w:r>
      <w:r w:rsidRPr="00A70FEE">
        <w:rPr>
          <w:spacing w:val="1"/>
        </w:rPr>
        <w:t>ti</w:t>
      </w:r>
      <w:r w:rsidRPr="00A70FEE">
        <w:t>on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and c</w:t>
      </w:r>
      <w:r w:rsidRPr="00A70FEE">
        <w:rPr>
          <w:spacing w:val="1"/>
        </w:rPr>
        <w:t>i</w:t>
      </w:r>
      <w:r w:rsidRPr="00A70FEE">
        <w:t>do</w:t>
      </w:r>
      <w:r w:rsidRPr="00A70FEE">
        <w:rPr>
          <w:spacing w:val="1"/>
        </w:rPr>
        <w:t>f</w:t>
      </w:r>
      <w:r w:rsidRPr="00A70FEE">
        <w:t>o</w:t>
      </w:r>
      <w:r w:rsidRPr="00A70FEE">
        <w:rPr>
          <w:spacing w:val="-2"/>
        </w:rPr>
        <w:t>v</w:t>
      </w:r>
      <w:r w:rsidRPr="00A70FEE">
        <w:rPr>
          <w:spacing w:val="1"/>
        </w:rPr>
        <w:t>ir</w:t>
      </w:r>
      <w:r w:rsidR="0066266F">
        <w:t xml:space="preserve">. </w:t>
      </w:r>
      <w:r w:rsidRPr="00A70FEE">
        <w:rPr>
          <w:spacing w:val="-1"/>
        </w:rPr>
        <w:t>C</w:t>
      </w:r>
      <w:r w:rsidRPr="00A70FEE">
        <w:t>onsequen</w:t>
      </w:r>
      <w:r w:rsidRPr="00A70FEE">
        <w:rPr>
          <w:spacing w:val="1"/>
        </w:rPr>
        <w:t>tl</w:t>
      </w:r>
      <w:r w:rsidRPr="00A70FEE">
        <w:rPr>
          <w:spacing w:val="-2"/>
        </w:rPr>
        <w:t>y</w:t>
      </w:r>
      <w:r w:rsidRPr="00A70FEE">
        <w:t xml:space="preserve">, </w:t>
      </w:r>
      <w:r w:rsidRPr="00A70FEE">
        <w:rPr>
          <w:spacing w:val="1"/>
        </w:rPr>
        <w:t>t</w:t>
      </w:r>
      <w:r w:rsidRPr="00A70FEE">
        <w:t>he</w:t>
      </w:r>
      <w:r w:rsidRPr="00A70FEE">
        <w:rPr>
          <w:spacing w:val="1"/>
        </w:rPr>
        <w:t xml:space="preserve"> </w:t>
      </w:r>
      <w:r w:rsidRPr="00A70FEE">
        <w:t>pha</w:t>
      </w:r>
      <w:r w:rsidRPr="00A70FEE">
        <w:rPr>
          <w:spacing w:val="1"/>
        </w:rPr>
        <w:t>r</w:t>
      </w:r>
      <w:r w:rsidRPr="00A70FEE">
        <w:rPr>
          <w:spacing w:val="-4"/>
        </w:rPr>
        <w:t>m</w:t>
      </w:r>
      <w:r w:rsidRPr="00A70FEE">
        <w:t>aco</w:t>
      </w:r>
      <w:r w:rsidRPr="00A70FEE">
        <w:rPr>
          <w:spacing w:val="-2"/>
        </w:rPr>
        <w:t>k</w:t>
      </w:r>
      <w:r w:rsidRPr="00A70FEE">
        <w:rPr>
          <w:spacing w:val="1"/>
        </w:rPr>
        <w:t>i</w:t>
      </w:r>
      <w:r w:rsidRPr="00A70FEE">
        <w:t>ne</w:t>
      </w:r>
      <w:r w:rsidRPr="00A70FEE">
        <w:rPr>
          <w:spacing w:val="1"/>
        </w:rPr>
        <w:t>ti</w:t>
      </w:r>
      <w:r w:rsidRPr="00A70FEE">
        <w:t>cs</w:t>
      </w:r>
      <w:r w:rsidRPr="00A70FEE">
        <w:rPr>
          <w:spacing w:val="1"/>
        </w:rPr>
        <w:t xml:space="preserve"> </w:t>
      </w:r>
      <w:r w:rsidRPr="00A70FEE">
        <w:t>of</w:t>
      </w:r>
      <w:r w:rsidRPr="00A70FEE">
        <w:rPr>
          <w:spacing w:val="1"/>
        </w:rPr>
        <w:t xml:space="preserve"> t</w:t>
      </w:r>
      <w:r w:rsidRPr="00A70FEE">
        <w:t>hese</w:t>
      </w:r>
      <w:r w:rsidRPr="00A70FEE">
        <w:rPr>
          <w:spacing w:val="1"/>
        </w:rPr>
        <w:t xml:space="preserve"> </w:t>
      </w:r>
      <w:r w:rsidRPr="00A70FEE">
        <w:rPr>
          <w:spacing w:val="-4"/>
        </w:rPr>
        <w:t>m</w:t>
      </w:r>
      <w:r w:rsidRPr="00A70FEE">
        <w:t>ed</w:t>
      </w:r>
      <w:r w:rsidRPr="00A70FEE">
        <w:rPr>
          <w:spacing w:val="1"/>
        </w:rPr>
        <w:t>i</w:t>
      </w:r>
      <w:r w:rsidRPr="00A70FEE">
        <w:t>c</w:t>
      </w:r>
      <w:r w:rsidRPr="00A70FEE">
        <w:rPr>
          <w:spacing w:val="1"/>
        </w:rPr>
        <w:t>i</w:t>
      </w:r>
      <w:r w:rsidRPr="00A70FEE">
        <w:t>nal p</w:t>
      </w:r>
      <w:r w:rsidRPr="00A70FEE">
        <w:rPr>
          <w:spacing w:val="1"/>
        </w:rPr>
        <w:t>r</w:t>
      </w:r>
      <w:r w:rsidRPr="00A70FEE">
        <w:t>oduc</w:t>
      </w:r>
      <w:r w:rsidRPr="00A70FEE">
        <w:rPr>
          <w:spacing w:val="1"/>
        </w:rPr>
        <w:t>t</w:t>
      </w:r>
      <w:r w:rsidRPr="00A70FEE">
        <w:t xml:space="preserve">s, </w:t>
      </w:r>
      <w:r w:rsidRPr="00A70FEE">
        <w:rPr>
          <w:spacing w:val="-1"/>
        </w:rPr>
        <w:t>w</w:t>
      </w:r>
      <w:r w:rsidRPr="00A70FEE">
        <w:t>h</w:t>
      </w:r>
      <w:r w:rsidRPr="00A70FEE">
        <w:rPr>
          <w:spacing w:val="1"/>
        </w:rPr>
        <w:t>i</w:t>
      </w:r>
      <w:r w:rsidRPr="00A70FEE">
        <w:t>ch a</w:t>
      </w:r>
      <w:r w:rsidRPr="00A70FEE">
        <w:rPr>
          <w:spacing w:val="1"/>
        </w:rPr>
        <w:t>r</w:t>
      </w:r>
      <w:r w:rsidRPr="00A70FEE">
        <w:t>e</w:t>
      </w:r>
      <w:r w:rsidRPr="00A70FEE">
        <w:rPr>
          <w:spacing w:val="1"/>
        </w:rPr>
        <w:t xml:space="preserve"> </w:t>
      </w:r>
      <w:r w:rsidRPr="00A70FEE">
        <w:t>sec</w:t>
      </w:r>
      <w:r w:rsidRPr="00A70FEE">
        <w:rPr>
          <w:spacing w:val="1"/>
        </w:rPr>
        <w:t>r</w:t>
      </w:r>
      <w:r w:rsidRPr="00A70FEE">
        <w:t>e</w:t>
      </w:r>
      <w:r w:rsidRPr="00A70FEE">
        <w:rPr>
          <w:spacing w:val="1"/>
        </w:rPr>
        <w:t>t</w:t>
      </w:r>
      <w:r w:rsidRPr="00A70FEE">
        <w:t>ed by</w:t>
      </w:r>
      <w:r w:rsidRPr="00A70FEE">
        <w:rPr>
          <w:spacing w:val="-2"/>
        </w:rPr>
        <w:t xml:space="preserve"> </w:t>
      </w:r>
      <w:r w:rsidRPr="00A70FEE">
        <w:rPr>
          <w:spacing w:val="1"/>
        </w:rPr>
        <w:t>t</w:t>
      </w:r>
      <w:r w:rsidRPr="00A70FEE">
        <w:t>he</w:t>
      </w:r>
      <w:r w:rsidRPr="00A70FEE">
        <w:rPr>
          <w:spacing w:val="1"/>
        </w:rPr>
        <w:t xml:space="preserve"> </w:t>
      </w:r>
      <w:r w:rsidRPr="00A70FEE">
        <w:t>sa</w:t>
      </w:r>
      <w:r w:rsidRPr="00A70FEE">
        <w:rPr>
          <w:spacing w:val="-4"/>
        </w:rPr>
        <w:t>m</w:t>
      </w:r>
      <w:r w:rsidRPr="00A70FEE">
        <w:t>e</w:t>
      </w:r>
      <w:r w:rsidRPr="00A70FEE">
        <w:rPr>
          <w:spacing w:val="1"/>
        </w:rPr>
        <w:t xml:space="preserve"> r</w:t>
      </w:r>
      <w:r w:rsidRPr="00A70FEE">
        <w:t>enal</w:t>
      </w:r>
      <w:r w:rsidRPr="00A70FEE">
        <w:rPr>
          <w:spacing w:val="1"/>
        </w:rPr>
        <w:t xml:space="preserve"> </w:t>
      </w:r>
      <w:r w:rsidRPr="00A70FEE">
        <w:t>pa</w:t>
      </w:r>
      <w:r w:rsidRPr="00A70FEE">
        <w:rPr>
          <w:spacing w:val="1"/>
        </w:rPr>
        <w:t>t</w:t>
      </w:r>
      <w:r w:rsidRPr="00A70FEE">
        <w:t>h</w:t>
      </w:r>
      <w:r w:rsidRPr="00A70FEE">
        <w:rPr>
          <w:spacing w:val="-1"/>
        </w:rPr>
        <w:t>w</w:t>
      </w:r>
      <w:r w:rsidRPr="00A70FEE">
        <w:t>ay</w:t>
      </w:r>
      <w:r w:rsidRPr="00A70FEE">
        <w:rPr>
          <w:spacing w:val="-2"/>
        </w:rPr>
        <w:t xml:space="preserve"> </w:t>
      </w:r>
      <w:r w:rsidRPr="00A70FEE">
        <w:rPr>
          <w:spacing w:val="1"/>
        </w:rPr>
        <w:t>i</w:t>
      </w:r>
      <w:r w:rsidRPr="00A70FEE">
        <w:t>nc</w:t>
      </w:r>
      <w:r w:rsidRPr="00A70FEE">
        <w:rPr>
          <w:spacing w:val="1"/>
        </w:rPr>
        <w:t>l</w:t>
      </w:r>
      <w:r w:rsidRPr="00A70FEE">
        <w:t>ud</w:t>
      </w:r>
      <w:r w:rsidRPr="00A70FEE">
        <w:rPr>
          <w:spacing w:val="1"/>
        </w:rPr>
        <w:t>i</w:t>
      </w:r>
      <w:r w:rsidRPr="00A70FEE">
        <w:t>ng</w:t>
      </w:r>
      <w:r w:rsidRPr="00A70FEE">
        <w:rPr>
          <w:spacing w:val="-2"/>
        </w:rPr>
        <w:t xml:space="preserve"> </w:t>
      </w:r>
      <w:r w:rsidRPr="00A70FEE">
        <w:rPr>
          <w:spacing w:val="1"/>
        </w:rPr>
        <w:t>tr</w:t>
      </w:r>
      <w:r w:rsidRPr="00A70FEE">
        <w:t>anspo</w:t>
      </w:r>
      <w:r w:rsidRPr="00A70FEE">
        <w:rPr>
          <w:spacing w:val="1"/>
        </w:rPr>
        <w:t>r</w:t>
      </w:r>
      <w:r w:rsidRPr="00A70FEE">
        <w:t>t</w:t>
      </w:r>
      <w:r w:rsidRPr="00A70FEE">
        <w:rPr>
          <w:spacing w:val="1"/>
        </w:rPr>
        <w:t xml:space="preserve"> </w:t>
      </w:r>
      <w:r w:rsidRPr="00A70FEE">
        <w:t>p</w:t>
      </w:r>
      <w:r w:rsidRPr="00A70FEE">
        <w:rPr>
          <w:spacing w:val="1"/>
        </w:rPr>
        <w:t>r</w:t>
      </w:r>
      <w:r w:rsidRPr="00A70FEE">
        <w:t>o</w:t>
      </w:r>
      <w:r w:rsidRPr="00A70FEE">
        <w:rPr>
          <w:spacing w:val="1"/>
        </w:rPr>
        <w:t>t</w:t>
      </w:r>
      <w:r w:rsidRPr="00A70FEE">
        <w:t>e</w:t>
      </w:r>
      <w:r w:rsidRPr="00A70FEE">
        <w:rPr>
          <w:spacing w:val="1"/>
        </w:rPr>
        <w:t>i</w:t>
      </w:r>
      <w:r w:rsidRPr="00A70FEE">
        <w:t>ns</w:t>
      </w:r>
      <w:r w:rsidRPr="00A70FEE">
        <w:rPr>
          <w:spacing w:val="1"/>
        </w:rPr>
        <w:t xml:space="preserve"> </w:t>
      </w:r>
      <w:proofErr w:type="spellStart"/>
      <w:r w:rsidRPr="00A70FEE">
        <w:t>h</w:t>
      </w:r>
      <w:r w:rsidRPr="00A70FEE">
        <w:rPr>
          <w:spacing w:val="-1"/>
        </w:rPr>
        <w:t>OA</w:t>
      </w:r>
      <w:r w:rsidRPr="00A70FEE">
        <w:t>T</w:t>
      </w:r>
      <w:proofErr w:type="spellEnd"/>
      <w:r w:rsidRPr="00A70FEE">
        <w:t xml:space="preserve"> 1 and 3 or M</w:t>
      </w:r>
      <w:r w:rsidRPr="00A70FEE">
        <w:rPr>
          <w:spacing w:val="-1"/>
        </w:rPr>
        <w:t>R</w:t>
      </w:r>
      <w:r w:rsidRPr="00A70FEE">
        <w:t xml:space="preserve">P 4, </w:t>
      </w:r>
      <w:r w:rsidRPr="00A70FEE">
        <w:rPr>
          <w:spacing w:val="-4"/>
        </w:rPr>
        <w:t>m</w:t>
      </w:r>
      <w:r w:rsidRPr="00A70FEE">
        <w:rPr>
          <w:spacing w:val="1"/>
        </w:rPr>
        <w:t>i</w:t>
      </w:r>
      <w:r w:rsidRPr="00A70FEE">
        <w:rPr>
          <w:spacing w:val="-2"/>
        </w:rPr>
        <w:t>g</w:t>
      </w:r>
      <w:r w:rsidRPr="00A70FEE">
        <w:t>ht</w:t>
      </w:r>
      <w:r w:rsidRPr="00A70FEE">
        <w:rPr>
          <w:spacing w:val="1"/>
        </w:rPr>
        <w:t xml:space="preserve"> </w:t>
      </w:r>
      <w:r w:rsidRPr="00A70FEE">
        <w:t>be</w:t>
      </w:r>
      <w:r w:rsidRPr="00A70FEE">
        <w:rPr>
          <w:spacing w:val="1"/>
        </w:rPr>
        <w:t xml:space="preserve"> </w:t>
      </w:r>
      <w:r w:rsidRPr="00A70FEE">
        <w:rPr>
          <w:spacing w:val="-4"/>
        </w:rPr>
        <w:t>m</w:t>
      </w:r>
      <w:r w:rsidRPr="00A70FEE">
        <w:t>od</w:t>
      </w:r>
      <w:r w:rsidRPr="00A70FEE">
        <w:rPr>
          <w:spacing w:val="1"/>
        </w:rPr>
        <w:t>ifi</w:t>
      </w:r>
      <w:r w:rsidRPr="00A70FEE">
        <w:t xml:space="preserve">ed </w:t>
      </w:r>
      <w:r w:rsidRPr="00A70FEE">
        <w:rPr>
          <w:spacing w:val="1"/>
        </w:rPr>
        <w:t>i</w:t>
      </w:r>
      <w:r w:rsidRPr="00A70FEE">
        <w:t>f</w:t>
      </w:r>
      <w:r w:rsidRPr="00A70FEE">
        <w:rPr>
          <w:spacing w:val="1"/>
        </w:rPr>
        <w:t xml:space="preserve"> t</w:t>
      </w:r>
      <w:r w:rsidRPr="00A70FEE">
        <w:t>hey</w:t>
      </w:r>
      <w:r w:rsidRPr="00A70FEE">
        <w:rPr>
          <w:spacing w:val="-2"/>
        </w:rPr>
        <w:t xml:space="preserve"> </w:t>
      </w:r>
      <w:r w:rsidRPr="00A70FEE">
        <w:t>a</w:t>
      </w:r>
      <w:r w:rsidRPr="00A70FEE">
        <w:rPr>
          <w:spacing w:val="1"/>
        </w:rPr>
        <w:t>r</w:t>
      </w:r>
      <w:r w:rsidRPr="00A70FEE">
        <w:t>e</w:t>
      </w:r>
      <w:r w:rsidRPr="00A70FEE">
        <w:rPr>
          <w:spacing w:val="1"/>
        </w:rPr>
        <w:t xml:space="preserve"> </w:t>
      </w:r>
      <w:r w:rsidRPr="00A70FEE">
        <w:t>co</w:t>
      </w:r>
      <w:r w:rsidRPr="00A70FEE">
        <w:rPr>
          <w:spacing w:val="-5"/>
        </w:rPr>
        <w:t>-</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w:t>
      </w:r>
      <w:r w:rsidRPr="00A70FEE">
        <w:t>e</w:t>
      </w:r>
      <w:r w:rsidRPr="00A70FEE">
        <w:rPr>
          <w:spacing w:val="1"/>
        </w:rPr>
        <w:t>r</w:t>
      </w:r>
      <w:r w:rsidR="0066266F">
        <w:t xml:space="preserve">ed. </w:t>
      </w:r>
      <w:r w:rsidRPr="00A70FEE">
        <w:rPr>
          <w:spacing w:val="-1"/>
        </w:rPr>
        <w:t>U</w:t>
      </w:r>
      <w:r w:rsidRPr="00A70FEE">
        <w:t>n</w:t>
      </w:r>
      <w:r w:rsidRPr="00A70FEE">
        <w:rPr>
          <w:spacing w:val="1"/>
        </w:rPr>
        <w:t>l</w:t>
      </w:r>
      <w:r w:rsidRPr="00A70FEE">
        <w:t>ess</w:t>
      </w:r>
      <w:r w:rsidRPr="00A70FEE">
        <w:rPr>
          <w:spacing w:val="1"/>
        </w:rPr>
        <w:t xml:space="preserve"> </w:t>
      </w:r>
      <w:r w:rsidRPr="00A70FEE">
        <w:t>c</w:t>
      </w:r>
      <w:r w:rsidRPr="00A70FEE">
        <w:rPr>
          <w:spacing w:val="1"/>
        </w:rPr>
        <w:t>l</w:t>
      </w:r>
      <w:r w:rsidRPr="00A70FEE">
        <w:t>ea</w:t>
      </w:r>
      <w:r w:rsidRPr="00A70FEE">
        <w:rPr>
          <w:spacing w:val="1"/>
        </w:rPr>
        <w:t>rl</w:t>
      </w:r>
      <w:r w:rsidRPr="00A70FEE">
        <w:t>y</w:t>
      </w:r>
      <w:r w:rsidRPr="00A70FEE">
        <w:rPr>
          <w:spacing w:val="-2"/>
        </w:rPr>
        <w:t xml:space="preserve"> </w:t>
      </w:r>
      <w:r w:rsidRPr="00A70FEE">
        <w:t>necessa</w:t>
      </w:r>
      <w:r w:rsidRPr="00A70FEE">
        <w:rPr>
          <w:spacing w:val="1"/>
        </w:rPr>
        <w:t>r</w:t>
      </w:r>
      <w:r w:rsidRPr="00A70FEE">
        <w:rPr>
          <w:spacing w:val="-2"/>
        </w:rPr>
        <w:t>y</w:t>
      </w:r>
      <w:r w:rsidRPr="00A70FEE">
        <w:t>, conco</w:t>
      </w:r>
      <w:r w:rsidRPr="00A70FEE">
        <w:rPr>
          <w:spacing w:val="-4"/>
        </w:rPr>
        <w:t>m</w:t>
      </w:r>
      <w:r w:rsidRPr="00A70FEE">
        <w:rPr>
          <w:spacing w:val="1"/>
        </w:rPr>
        <w:t>it</w:t>
      </w:r>
      <w:r w:rsidRPr="00A70FEE">
        <w:t>ant</w:t>
      </w:r>
      <w:r w:rsidRPr="00A70FEE">
        <w:rPr>
          <w:spacing w:val="1"/>
        </w:rPr>
        <w:t xml:space="preserve"> </w:t>
      </w:r>
      <w:r w:rsidRPr="00A70FEE">
        <w:t>use</w:t>
      </w:r>
      <w:r w:rsidRPr="00A70FEE">
        <w:rPr>
          <w:spacing w:val="1"/>
        </w:rPr>
        <w:t xml:space="preserve"> </w:t>
      </w:r>
      <w:r w:rsidRPr="00A70FEE">
        <w:t xml:space="preserve">of </w:t>
      </w:r>
      <w:r w:rsidRPr="00A70FEE">
        <w:rPr>
          <w:spacing w:val="1"/>
        </w:rPr>
        <w:t>t</w:t>
      </w:r>
      <w:r w:rsidRPr="00A70FEE">
        <w:t>hese</w:t>
      </w:r>
      <w:r w:rsidRPr="00A70FEE">
        <w:rPr>
          <w:spacing w:val="1"/>
        </w:rPr>
        <w:t xml:space="preserve"> </w:t>
      </w:r>
      <w:r w:rsidRPr="00A70FEE">
        <w:rPr>
          <w:spacing w:val="-4"/>
        </w:rPr>
        <w:t>m</w:t>
      </w:r>
      <w:r w:rsidRPr="00A70FEE">
        <w:t>ed</w:t>
      </w:r>
      <w:r w:rsidRPr="00A70FEE">
        <w:rPr>
          <w:spacing w:val="1"/>
        </w:rPr>
        <w:t>i</w:t>
      </w:r>
      <w:r w:rsidRPr="00A70FEE">
        <w:t>c</w:t>
      </w:r>
      <w:r w:rsidRPr="00A70FEE">
        <w:rPr>
          <w:spacing w:val="1"/>
        </w:rPr>
        <w:t>i</w:t>
      </w:r>
      <w:r w:rsidRPr="00A70FEE">
        <w:t>nal</w:t>
      </w:r>
      <w:r w:rsidRPr="00A70FEE">
        <w:rPr>
          <w:spacing w:val="1"/>
        </w:rPr>
        <w:t xml:space="preserve"> </w:t>
      </w:r>
      <w:r w:rsidRPr="00A70FEE">
        <w:t>p</w:t>
      </w:r>
      <w:r w:rsidRPr="00A70FEE">
        <w:rPr>
          <w:spacing w:val="1"/>
        </w:rPr>
        <w:t>r</w:t>
      </w:r>
      <w:r w:rsidRPr="00A70FEE">
        <w:t>oduc</w:t>
      </w:r>
      <w:r w:rsidRPr="00A70FEE">
        <w:rPr>
          <w:spacing w:val="1"/>
        </w:rPr>
        <w:t>t</w:t>
      </w:r>
      <w:r w:rsidRPr="00A70FEE">
        <w:t>s</w:t>
      </w:r>
      <w:r w:rsidRPr="00A70FEE">
        <w:rPr>
          <w:spacing w:val="1"/>
        </w:rPr>
        <w:t xml:space="preserve"> </w:t>
      </w:r>
      <w:r w:rsidRPr="00A70FEE">
        <w:rPr>
          <w:spacing w:val="-1"/>
        </w:rPr>
        <w:t>w</w:t>
      </w:r>
      <w:r w:rsidRPr="00A70FEE">
        <w:t>h</w:t>
      </w:r>
      <w:r w:rsidRPr="00A70FEE">
        <w:rPr>
          <w:spacing w:val="1"/>
        </w:rPr>
        <w:t>i</w:t>
      </w:r>
      <w:r w:rsidRPr="00A70FEE">
        <w:t>ch a</w:t>
      </w:r>
      <w:r w:rsidRPr="00A70FEE">
        <w:rPr>
          <w:spacing w:val="1"/>
        </w:rPr>
        <w:t>r</w:t>
      </w:r>
      <w:r w:rsidRPr="00A70FEE">
        <w:t>e</w:t>
      </w:r>
      <w:r w:rsidRPr="00A70FEE">
        <w:rPr>
          <w:spacing w:val="1"/>
        </w:rPr>
        <w:t xml:space="preserve"> </w:t>
      </w:r>
      <w:r w:rsidRPr="00A70FEE">
        <w:t>sec</w:t>
      </w:r>
      <w:r w:rsidRPr="00A70FEE">
        <w:rPr>
          <w:spacing w:val="1"/>
        </w:rPr>
        <w:t>r</w:t>
      </w:r>
      <w:r w:rsidRPr="00A70FEE">
        <w:t>e</w:t>
      </w:r>
      <w:r w:rsidRPr="00A70FEE">
        <w:rPr>
          <w:spacing w:val="1"/>
        </w:rPr>
        <w:t>t</w:t>
      </w:r>
      <w:r w:rsidRPr="00A70FEE">
        <w:t>ed by</w:t>
      </w:r>
      <w:r w:rsidRPr="00A70FEE">
        <w:rPr>
          <w:spacing w:val="-2"/>
        </w:rPr>
        <w:t xml:space="preserve"> </w:t>
      </w:r>
      <w:r w:rsidRPr="00A70FEE">
        <w:rPr>
          <w:spacing w:val="1"/>
        </w:rPr>
        <w:t>t</w:t>
      </w:r>
      <w:r w:rsidRPr="00A70FEE">
        <w:t>he</w:t>
      </w:r>
      <w:r w:rsidRPr="00A70FEE">
        <w:rPr>
          <w:spacing w:val="1"/>
        </w:rPr>
        <w:t xml:space="preserve"> </w:t>
      </w:r>
      <w:r w:rsidRPr="00A70FEE">
        <w:t>sa</w:t>
      </w:r>
      <w:r w:rsidRPr="00A70FEE">
        <w:rPr>
          <w:spacing w:val="-4"/>
        </w:rPr>
        <w:t>m</w:t>
      </w:r>
      <w:r w:rsidRPr="00A70FEE">
        <w:t>e</w:t>
      </w:r>
      <w:r w:rsidRPr="00A70FEE">
        <w:rPr>
          <w:spacing w:val="1"/>
        </w:rPr>
        <w:t xml:space="preserve"> r</w:t>
      </w:r>
      <w:r w:rsidRPr="00A70FEE">
        <w:t>enal</w:t>
      </w:r>
      <w:r w:rsidRPr="00A70FEE">
        <w:rPr>
          <w:spacing w:val="1"/>
        </w:rPr>
        <w:t xml:space="preserve"> </w:t>
      </w:r>
      <w:r w:rsidRPr="00A70FEE">
        <w:t>pa</w:t>
      </w:r>
      <w:r w:rsidRPr="00A70FEE">
        <w:rPr>
          <w:spacing w:val="1"/>
        </w:rPr>
        <w:t>t</w:t>
      </w:r>
      <w:r w:rsidRPr="00A70FEE">
        <w:t>h</w:t>
      </w:r>
      <w:r w:rsidRPr="00A70FEE">
        <w:rPr>
          <w:spacing w:val="-1"/>
        </w:rPr>
        <w:t>w</w:t>
      </w:r>
      <w:r w:rsidRPr="00A70FEE">
        <w:t>ay</w:t>
      </w:r>
      <w:r w:rsidRPr="00A70FEE">
        <w:rPr>
          <w:spacing w:val="-2"/>
        </w:rPr>
        <w:t xml:space="preserve"> </w:t>
      </w:r>
      <w:r w:rsidRPr="00A70FEE">
        <w:rPr>
          <w:spacing w:val="1"/>
        </w:rPr>
        <w:t>i</w:t>
      </w:r>
      <w:r w:rsidRPr="00A70FEE">
        <w:t>s</w:t>
      </w:r>
      <w:r w:rsidRPr="00A70FEE">
        <w:rPr>
          <w:spacing w:val="1"/>
        </w:rPr>
        <w:t xml:space="preserve"> </w:t>
      </w:r>
      <w:r w:rsidRPr="00A70FEE">
        <w:t>not</w:t>
      </w:r>
      <w:r w:rsidRPr="00A70FEE">
        <w:rPr>
          <w:spacing w:val="1"/>
        </w:rPr>
        <w:t xml:space="preserve"> r</w:t>
      </w:r>
      <w:r w:rsidRPr="00A70FEE">
        <w:t>eco</w:t>
      </w:r>
      <w:r w:rsidRPr="00A70FEE">
        <w:rPr>
          <w:spacing w:val="-4"/>
        </w:rPr>
        <w:t>mm</w:t>
      </w:r>
      <w:r w:rsidRPr="00A70FEE">
        <w:t>ended, but</w:t>
      </w:r>
      <w:r w:rsidRPr="00A70FEE">
        <w:rPr>
          <w:spacing w:val="1"/>
        </w:rPr>
        <w:t xml:space="preserve"> i</w:t>
      </w:r>
      <w:r w:rsidRPr="00A70FEE">
        <w:t>f such use</w:t>
      </w:r>
      <w:r w:rsidRPr="00A70FEE">
        <w:rPr>
          <w:spacing w:val="1"/>
        </w:rPr>
        <w:t xml:space="preserve"> i</w:t>
      </w:r>
      <w:r w:rsidRPr="00A70FEE">
        <w:t>s</w:t>
      </w:r>
      <w:r w:rsidRPr="00A70FEE">
        <w:rPr>
          <w:spacing w:val="1"/>
        </w:rPr>
        <w:t xml:space="preserve"> </w:t>
      </w:r>
      <w:r w:rsidRPr="00A70FEE">
        <w:t>una</w:t>
      </w:r>
      <w:r w:rsidRPr="00A70FEE">
        <w:rPr>
          <w:spacing w:val="-2"/>
        </w:rPr>
        <w:t>v</w:t>
      </w:r>
      <w:r w:rsidRPr="00A70FEE">
        <w:t>o</w:t>
      </w:r>
      <w:r w:rsidRPr="00A70FEE">
        <w:rPr>
          <w:spacing w:val="1"/>
        </w:rPr>
        <w:t>i</w:t>
      </w:r>
      <w:r w:rsidRPr="00A70FEE">
        <w:t>dab</w:t>
      </w:r>
      <w:r w:rsidRPr="00A70FEE">
        <w:rPr>
          <w:spacing w:val="1"/>
        </w:rPr>
        <w:t>l</w:t>
      </w:r>
      <w:r w:rsidRPr="00A70FEE">
        <w:t xml:space="preserve">e, </w:t>
      </w:r>
      <w:r w:rsidRPr="00A70FEE">
        <w:rPr>
          <w:spacing w:val="1"/>
        </w:rPr>
        <w:t>r</w:t>
      </w:r>
      <w:r w:rsidRPr="00A70FEE">
        <w:t>enal</w:t>
      </w:r>
      <w:r w:rsidRPr="00A70FEE">
        <w:rPr>
          <w:spacing w:val="1"/>
        </w:rPr>
        <w:t xml:space="preserve"> f</w:t>
      </w:r>
      <w:r w:rsidRPr="00A70FEE">
        <w:t>unc</w:t>
      </w:r>
      <w:r w:rsidRPr="00A70FEE">
        <w:rPr>
          <w:spacing w:val="1"/>
        </w:rPr>
        <w:t>ti</w:t>
      </w:r>
      <w:r w:rsidRPr="00A70FEE">
        <w:t>on shou</w:t>
      </w:r>
      <w:r w:rsidRPr="00A70FEE">
        <w:rPr>
          <w:spacing w:val="1"/>
        </w:rPr>
        <w:t>l</w:t>
      </w:r>
      <w:r w:rsidRPr="00A70FEE">
        <w:t>d be</w:t>
      </w:r>
      <w:r w:rsidRPr="00A70FEE">
        <w:rPr>
          <w:spacing w:val="1"/>
        </w:rPr>
        <w:t xml:space="preserve"> </w:t>
      </w:r>
      <w:r w:rsidRPr="00A70FEE">
        <w:rPr>
          <w:spacing w:val="-4"/>
        </w:rPr>
        <w:t>m</w:t>
      </w:r>
      <w:r w:rsidRPr="00A70FEE">
        <w:t>on</w:t>
      </w:r>
      <w:r w:rsidRPr="00A70FEE">
        <w:rPr>
          <w:spacing w:val="1"/>
        </w:rPr>
        <w:t>it</w:t>
      </w:r>
      <w:r w:rsidRPr="00A70FEE">
        <w:t>o</w:t>
      </w:r>
      <w:r w:rsidRPr="00A70FEE">
        <w:rPr>
          <w:spacing w:val="1"/>
        </w:rPr>
        <w:t>r</w:t>
      </w:r>
      <w:r w:rsidRPr="00A70FEE">
        <w:t xml:space="preserve">ed </w:t>
      </w:r>
      <w:r w:rsidRPr="00A70FEE">
        <w:rPr>
          <w:spacing w:val="-1"/>
        </w:rPr>
        <w:t>w</w:t>
      </w:r>
      <w:r w:rsidRPr="00A70FEE">
        <w:t>ee</w:t>
      </w:r>
      <w:r w:rsidRPr="00A70FEE">
        <w:rPr>
          <w:spacing w:val="-2"/>
        </w:rPr>
        <w:t>k</w:t>
      </w:r>
      <w:r w:rsidRPr="00A70FEE">
        <w:rPr>
          <w:spacing w:val="1"/>
        </w:rPr>
        <w:t>l</w:t>
      </w:r>
      <w:r w:rsidRPr="00A70FEE">
        <w:t>y</w:t>
      </w:r>
      <w:r w:rsidRPr="00A70FEE">
        <w:rPr>
          <w:spacing w:val="-2"/>
        </w:rPr>
        <w:t xml:space="preserve"> </w:t>
      </w:r>
      <w:r w:rsidRPr="00A70FEE">
        <w:rPr>
          <w:spacing w:val="1"/>
        </w:rPr>
        <w:t>(</w:t>
      </w:r>
      <w:r w:rsidRPr="00A70FEE">
        <w:t>see</w:t>
      </w:r>
      <w:r w:rsidRPr="00A70FEE">
        <w:rPr>
          <w:spacing w:val="-1"/>
        </w:rPr>
        <w:t xml:space="preserve"> </w:t>
      </w:r>
      <w:r w:rsidRPr="00A70FEE">
        <w:t>sec</w:t>
      </w:r>
      <w:r w:rsidRPr="00A70FEE">
        <w:rPr>
          <w:spacing w:val="1"/>
        </w:rPr>
        <w:t>ti</w:t>
      </w:r>
      <w:r w:rsidRPr="00A70FEE">
        <w:t>on 4.5</w:t>
      </w:r>
      <w:r w:rsidRPr="00A70FEE">
        <w:rPr>
          <w:spacing w:val="1"/>
        </w:rPr>
        <w:t>)</w:t>
      </w:r>
      <w:r w:rsidRPr="00A70FEE">
        <w:t>.</w:t>
      </w:r>
    </w:p>
    <w:p w14:paraId="0A9D74C6" w14:textId="77777777" w:rsidR="00936513" w:rsidRPr="00A70FEE" w:rsidRDefault="00936513" w:rsidP="00936513">
      <w:pPr>
        <w:spacing w:before="19" w:line="240" w:lineRule="exact"/>
        <w:rPr>
          <w:sz w:val="24"/>
        </w:rPr>
      </w:pPr>
    </w:p>
    <w:p w14:paraId="0A9D74C7" w14:textId="77777777" w:rsidR="00936513" w:rsidRPr="00A70FEE" w:rsidRDefault="00B71A7C" w:rsidP="00032220">
      <w:pPr>
        <w:keepNext/>
        <w:keepLines/>
        <w:spacing w:line="240" w:lineRule="auto"/>
        <w:ind w:right="-20"/>
      </w:pPr>
      <w:r w:rsidRPr="00A70FEE">
        <w:rPr>
          <w:i/>
        </w:rPr>
        <w:t>Renal</w:t>
      </w:r>
      <w:r w:rsidRPr="00A70FEE">
        <w:rPr>
          <w:i/>
          <w:spacing w:val="1"/>
        </w:rPr>
        <w:t xml:space="preserve"> i</w:t>
      </w:r>
      <w:r w:rsidRPr="00A70FEE">
        <w:rPr>
          <w:i/>
          <w:spacing w:val="-1"/>
        </w:rPr>
        <w:t>m</w:t>
      </w:r>
      <w:r w:rsidRPr="00A70FEE">
        <w:rPr>
          <w:i/>
        </w:rPr>
        <w:t>pa</w:t>
      </w:r>
      <w:r w:rsidRPr="00A70FEE">
        <w:rPr>
          <w:i/>
          <w:spacing w:val="1"/>
        </w:rPr>
        <w:t>i</w:t>
      </w:r>
      <w:r w:rsidRPr="00A70FEE">
        <w:rPr>
          <w:i/>
        </w:rPr>
        <w:t>r</w:t>
      </w:r>
      <w:r w:rsidRPr="00A70FEE">
        <w:rPr>
          <w:i/>
          <w:spacing w:val="-1"/>
        </w:rPr>
        <w:t>m</w:t>
      </w:r>
      <w:r w:rsidRPr="00A70FEE">
        <w:rPr>
          <w:i/>
        </w:rPr>
        <w:t>ent</w:t>
      </w:r>
    </w:p>
    <w:p w14:paraId="0A9D74C8" w14:textId="77777777" w:rsidR="00936513" w:rsidRPr="00A70FEE" w:rsidRDefault="00B71A7C" w:rsidP="00936513">
      <w:pPr>
        <w:spacing w:before="6" w:line="245" w:lineRule="auto"/>
        <w:ind w:right="55"/>
      </w:pPr>
      <w:r w:rsidRPr="00A70FEE">
        <w:rPr>
          <w:spacing w:val="-1"/>
        </w:rPr>
        <w:t>R</w:t>
      </w:r>
      <w:r w:rsidRPr="00A70FEE">
        <w:t>enal</w:t>
      </w:r>
      <w:r w:rsidRPr="00A70FEE">
        <w:rPr>
          <w:spacing w:val="1"/>
        </w:rPr>
        <w:t xml:space="preserve"> </w:t>
      </w:r>
      <w:r w:rsidRPr="00A70FEE">
        <w:t>sa</w:t>
      </w:r>
      <w:r w:rsidRPr="00A70FEE">
        <w:rPr>
          <w:spacing w:val="1"/>
        </w:rPr>
        <w:t>f</w:t>
      </w:r>
      <w:r w:rsidRPr="00A70FEE">
        <w:t>e</w:t>
      </w:r>
      <w:r w:rsidRPr="00A70FEE">
        <w:rPr>
          <w:spacing w:val="1"/>
        </w:rPr>
        <w:t>t</w:t>
      </w:r>
      <w:r w:rsidRPr="00A70FEE">
        <w:t>y</w:t>
      </w:r>
      <w:r w:rsidRPr="00A70FEE">
        <w:rPr>
          <w:spacing w:val="-2"/>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has</w:t>
      </w:r>
      <w:r w:rsidRPr="00A70FEE">
        <w:rPr>
          <w:spacing w:val="1"/>
        </w:rPr>
        <w:t xml:space="preserve"> </w:t>
      </w:r>
      <w:r w:rsidRPr="00A70FEE">
        <w:t>on</w:t>
      </w:r>
      <w:r w:rsidRPr="00A70FEE">
        <w:rPr>
          <w:spacing w:val="1"/>
        </w:rPr>
        <w:t>l</w:t>
      </w:r>
      <w:r w:rsidRPr="00A70FEE">
        <w:t>y</w:t>
      </w:r>
      <w:r w:rsidRPr="00A70FEE">
        <w:rPr>
          <w:spacing w:val="-2"/>
        </w:rPr>
        <w:t xml:space="preserve"> </w:t>
      </w:r>
      <w:r w:rsidRPr="00A70FEE">
        <w:t>been s</w:t>
      </w:r>
      <w:r w:rsidRPr="00A70FEE">
        <w:rPr>
          <w:spacing w:val="1"/>
        </w:rPr>
        <w:t>t</w:t>
      </w:r>
      <w:r w:rsidRPr="00A70FEE">
        <w:t>ud</w:t>
      </w:r>
      <w:r w:rsidRPr="00A70FEE">
        <w:rPr>
          <w:spacing w:val="1"/>
        </w:rPr>
        <w:t>i</w:t>
      </w:r>
      <w:r w:rsidRPr="00A70FEE">
        <w:t xml:space="preserve">ed </w:t>
      </w:r>
      <w:r w:rsidRPr="00A70FEE">
        <w:rPr>
          <w:spacing w:val="1"/>
        </w:rPr>
        <w:t>t</w:t>
      </w:r>
      <w:r w:rsidRPr="00A70FEE">
        <w:t>o a</w:t>
      </w:r>
      <w:r w:rsidRPr="00A70FEE">
        <w:rPr>
          <w:spacing w:val="1"/>
        </w:rPr>
        <w:t xml:space="preserve"> </w:t>
      </w:r>
      <w:r w:rsidRPr="00A70FEE">
        <w:rPr>
          <w:spacing w:val="-2"/>
        </w:rPr>
        <w:t>v</w:t>
      </w:r>
      <w:r w:rsidRPr="00A70FEE">
        <w:t>e</w:t>
      </w:r>
      <w:r w:rsidRPr="00A70FEE">
        <w:rPr>
          <w:spacing w:val="1"/>
        </w:rPr>
        <w:t>r</w:t>
      </w:r>
      <w:r w:rsidRPr="00A70FEE">
        <w:t>y</w:t>
      </w:r>
      <w:r w:rsidRPr="00A70FEE">
        <w:rPr>
          <w:spacing w:val="-2"/>
        </w:rPr>
        <w:t xml:space="preserve"> </w:t>
      </w:r>
      <w:r w:rsidRPr="00A70FEE">
        <w:rPr>
          <w:spacing w:val="1"/>
        </w:rPr>
        <w:t>li</w:t>
      </w:r>
      <w:r w:rsidRPr="00A70FEE">
        <w:rPr>
          <w:spacing w:val="-4"/>
        </w:rPr>
        <w:t>m</w:t>
      </w:r>
      <w:r w:rsidRPr="00A70FEE">
        <w:rPr>
          <w:spacing w:val="1"/>
        </w:rPr>
        <w:t>it</w:t>
      </w:r>
      <w:r w:rsidRPr="00A70FEE">
        <w:t>ed de</w:t>
      </w:r>
      <w:r w:rsidRPr="00A70FEE">
        <w:rPr>
          <w:spacing w:val="-2"/>
        </w:rPr>
        <w:t>g</w:t>
      </w:r>
      <w:r w:rsidRPr="00A70FEE">
        <w:rPr>
          <w:spacing w:val="1"/>
        </w:rPr>
        <w:t>r</w:t>
      </w:r>
      <w:r w:rsidRPr="00A70FEE">
        <w:t>ee</w:t>
      </w:r>
      <w:r w:rsidRPr="00A70FEE">
        <w:rPr>
          <w:spacing w:val="1"/>
        </w:rPr>
        <w:t xml:space="preserve"> i</w:t>
      </w:r>
      <w:r w:rsidRPr="00A70FEE">
        <w:t>n adu</w:t>
      </w:r>
      <w:r w:rsidRPr="00A70FEE">
        <w:rPr>
          <w:spacing w:val="1"/>
        </w:rPr>
        <w:t>l</w:t>
      </w:r>
      <w:r w:rsidRPr="00A70FEE">
        <w:t>t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i</w:t>
      </w:r>
      <w:r w:rsidRPr="00A70FEE">
        <w:rPr>
          <w:spacing w:val="-4"/>
        </w:rPr>
        <w:t>m</w:t>
      </w:r>
      <w:r w:rsidRPr="00A70FEE">
        <w:t>pa</w:t>
      </w:r>
      <w:r w:rsidRPr="00A70FEE">
        <w:rPr>
          <w:spacing w:val="1"/>
        </w:rPr>
        <w:t>ir</w:t>
      </w:r>
      <w:r w:rsidRPr="00A70FEE">
        <w:t xml:space="preserve">ed </w:t>
      </w:r>
      <w:r w:rsidRPr="00A70FEE">
        <w:rPr>
          <w:spacing w:val="1"/>
        </w:rPr>
        <w:t>r</w:t>
      </w:r>
      <w:r w:rsidRPr="00A70FEE">
        <w:t>enal</w:t>
      </w:r>
      <w:r w:rsidRPr="00A70FEE">
        <w:rPr>
          <w:spacing w:val="1"/>
        </w:rPr>
        <w:t xml:space="preserve"> f</w:t>
      </w:r>
      <w:r w:rsidRPr="00A70FEE">
        <w:t>unc</w:t>
      </w:r>
      <w:r w:rsidRPr="00A70FEE">
        <w:rPr>
          <w:spacing w:val="1"/>
        </w:rPr>
        <w:t>ti</w:t>
      </w:r>
      <w:r w:rsidRPr="00A70FEE">
        <w:t xml:space="preserve">on </w:t>
      </w:r>
      <w:r w:rsidRPr="00A70FEE">
        <w:rPr>
          <w:spacing w:val="1"/>
        </w:rPr>
        <w:t>(</w:t>
      </w:r>
      <w:r w:rsidRPr="00A70FEE">
        <w:t>c</w:t>
      </w:r>
      <w:r w:rsidRPr="00A70FEE">
        <w:rPr>
          <w:spacing w:val="1"/>
        </w:rPr>
        <w:t>r</w:t>
      </w:r>
      <w:r w:rsidRPr="00A70FEE">
        <w:t>ea</w:t>
      </w:r>
      <w:r w:rsidRPr="00A70FEE">
        <w:rPr>
          <w:spacing w:val="1"/>
        </w:rPr>
        <w:t>ti</w:t>
      </w:r>
      <w:r w:rsidRPr="00A70FEE">
        <w:t>n</w:t>
      </w:r>
      <w:r w:rsidRPr="00A70FEE">
        <w:rPr>
          <w:spacing w:val="1"/>
        </w:rPr>
        <w:t>i</w:t>
      </w:r>
      <w:r w:rsidRPr="00A70FEE">
        <w:t>ne</w:t>
      </w:r>
      <w:r w:rsidRPr="00A70FEE">
        <w:rPr>
          <w:spacing w:val="1"/>
        </w:rPr>
        <w:t xml:space="preserve"> </w:t>
      </w:r>
      <w:r w:rsidRPr="00A70FEE">
        <w:t>c</w:t>
      </w:r>
      <w:r w:rsidRPr="00A70FEE">
        <w:rPr>
          <w:spacing w:val="1"/>
        </w:rPr>
        <w:t>l</w:t>
      </w:r>
      <w:r w:rsidRPr="00A70FEE">
        <w:t>ea</w:t>
      </w:r>
      <w:r w:rsidRPr="00A70FEE">
        <w:rPr>
          <w:spacing w:val="1"/>
        </w:rPr>
        <w:t>r</w:t>
      </w:r>
      <w:r w:rsidRPr="00A70FEE">
        <w:t>ance</w:t>
      </w:r>
      <w:r w:rsidRPr="00A70FEE">
        <w:rPr>
          <w:spacing w:val="1"/>
        </w:rPr>
        <w:t xml:space="preserve"> </w:t>
      </w:r>
      <w:r w:rsidRPr="00A70FEE">
        <w:t>&lt;</w:t>
      </w:r>
      <w:r w:rsidRPr="00A70FEE">
        <w:rPr>
          <w:spacing w:val="-2"/>
        </w:rPr>
        <w:t xml:space="preserve"> </w:t>
      </w:r>
      <w:r w:rsidR="00F1368E" w:rsidRPr="00A70FEE">
        <w:t>80</w:t>
      </w:r>
      <w:r w:rsidR="00F1368E">
        <w:t> </w:t>
      </w:r>
      <w:r w:rsidRPr="00A70FEE">
        <w:rPr>
          <w:spacing w:val="-4"/>
        </w:rPr>
        <w:t>m</w:t>
      </w:r>
      <w:r w:rsidRPr="00A70FEE">
        <w:rPr>
          <w:spacing w:val="1"/>
        </w:rPr>
        <w:t>l/</w:t>
      </w:r>
      <w:r w:rsidRPr="00A70FEE">
        <w:rPr>
          <w:spacing w:val="-4"/>
        </w:rPr>
        <w:t>m</w:t>
      </w:r>
      <w:r w:rsidRPr="00A70FEE">
        <w:rPr>
          <w:spacing w:val="1"/>
        </w:rPr>
        <w:t>i</w:t>
      </w:r>
      <w:r w:rsidRPr="00A70FEE">
        <w:t>n</w:t>
      </w:r>
      <w:r w:rsidRPr="00A70FEE">
        <w:rPr>
          <w:spacing w:val="1"/>
        </w:rPr>
        <w:t>)</w:t>
      </w:r>
      <w:r w:rsidRPr="00A70FEE">
        <w:t>.</w:t>
      </w:r>
    </w:p>
    <w:p w14:paraId="0A9D74C9" w14:textId="77777777" w:rsidR="00936513" w:rsidRPr="00A70FEE" w:rsidRDefault="00936513" w:rsidP="00936513">
      <w:pPr>
        <w:spacing w:before="19" w:line="240" w:lineRule="exact"/>
        <w:rPr>
          <w:sz w:val="24"/>
        </w:rPr>
      </w:pPr>
    </w:p>
    <w:p w14:paraId="0A9D74CA" w14:textId="77777777" w:rsidR="00936513" w:rsidRPr="00F33F36" w:rsidRDefault="00B71A7C" w:rsidP="00032220">
      <w:pPr>
        <w:keepNext/>
        <w:keepLines/>
        <w:spacing w:line="240" w:lineRule="auto"/>
        <w:ind w:right="-20"/>
        <w:rPr>
          <w:szCs w:val="22"/>
        </w:rPr>
      </w:pPr>
      <w:r w:rsidRPr="00F33F36">
        <w:rPr>
          <w:i/>
          <w:szCs w:val="22"/>
        </w:rPr>
        <w:t>Adu</w:t>
      </w:r>
      <w:r w:rsidRPr="00F33F36">
        <w:rPr>
          <w:i/>
          <w:spacing w:val="1"/>
          <w:szCs w:val="22"/>
        </w:rPr>
        <w:t>l</w:t>
      </w:r>
      <w:r w:rsidRPr="00F33F36">
        <w:rPr>
          <w:i/>
          <w:szCs w:val="22"/>
        </w:rPr>
        <w:t>t</w:t>
      </w:r>
      <w:r w:rsidRPr="00F33F36">
        <w:rPr>
          <w:i/>
          <w:spacing w:val="1"/>
          <w:szCs w:val="22"/>
        </w:rPr>
        <w:t xml:space="preserve"> </w:t>
      </w:r>
      <w:r w:rsidRPr="00F33F36">
        <w:rPr>
          <w:i/>
          <w:szCs w:val="22"/>
        </w:rPr>
        <w:t>pa</w:t>
      </w:r>
      <w:r w:rsidRPr="00F33F36">
        <w:rPr>
          <w:i/>
          <w:spacing w:val="1"/>
          <w:szCs w:val="22"/>
        </w:rPr>
        <w:t>ti</w:t>
      </w:r>
      <w:r w:rsidRPr="00F33F36">
        <w:rPr>
          <w:i/>
          <w:szCs w:val="22"/>
        </w:rPr>
        <w:t>en</w:t>
      </w:r>
      <w:r w:rsidRPr="00F33F36">
        <w:rPr>
          <w:i/>
          <w:spacing w:val="1"/>
          <w:szCs w:val="22"/>
        </w:rPr>
        <w:t>t</w:t>
      </w:r>
      <w:r w:rsidRPr="00F33F36">
        <w:rPr>
          <w:i/>
          <w:szCs w:val="22"/>
        </w:rPr>
        <w:t>s</w:t>
      </w:r>
      <w:r w:rsidRPr="00F33F36">
        <w:rPr>
          <w:i/>
          <w:spacing w:val="1"/>
          <w:szCs w:val="22"/>
        </w:rPr>
        <w:t xml:space="preserve"> </w:t>
      </w:r>
      <w:r w:rsidRPr="00F33F36">
        <w:rPr>
          <w:i/>
          <w:spacing w:val="-1"/>
          <w:szCs w:val="22"/>
        </w:rPr>
        <w:t>w</w:t>
      </w:r>
      <w:r w:rsidRPr="00F33F36">
        <w:rPr>
          <w:i/>
          <w:spacing w:val="1"/>
          <w:szCs w:val="22"/>
        </w:rPr>
        <w:t>it</w:t>
      </w:r>
      <w:r w:rsidRPr="00F33F36">
        <w:rPr>
          <w:i/>
          <w:szCs w:val="22"/>
        </w:rPr>
        <w:t>h crea</w:t>
      </w:r>
      <w:r w:rsidRPr="00F33F36">
        <w:rPr>
          <w:i/>
          <w:spacing w:val="1"/>
          <w:szCs w:val="22"/>
        </w:rPr>
        <w:t>ti</w:t>
      </w:r>
      <w:r w:rsidRPr="00F33F36">
        <w:rPr>
          <w:i/>
          <w:szCs w:val="22"/>
        </w:rPr>
        <w:t>n</w:t>
      </w:r>
      <w:r w:rsidRPr="00F33F36">
        <w:rPr>
          <w:i/>
          <w:spacing w:val="1"/>
          <w:szCs w:val="22"/>
        </w:rPr>
        <w:t>i</w:t>
      </w:r>
      <w:r w:rsidRPr="00F33F36">
        <w:rPr>
          <w:i/>
          <w:szCs w:val="22"/>
        </w:rPr>
        <w:t>ne</w:t>
      </w:r>
      <w:r w:rsidRPr="00F33F36">
        <w:rPr>
          <w:i/>
          <w:spacing w:val="1"/>
          <w:szCs w:val="22"/>
        </w:rPr>
        <w:t xml:space="preserve"> </w:t>
      </w:r>
      <w:r w:rsidRPr="00F33F36">
        <w:rPr>
          <w:i/>
          <w:szCs w:val="22"/>
        </w:rPr>
        <w:t>c</w:t>
      </w:r>
      <w:r w:rsidRPr="00F33F36">
        <w:rPr>
          <w:i/>
          <w:spacing w:val="1"/>
          <w:szCs w:val="22"/>
        </w:rPr>
        <w:t>l</w:t>
      </w:r>
      <w:r w:rsidRPr="00F33F36">
        <w:rPr>
          <w:i/>
          <w:szCs w:val="22"/>
        </w:rPr>
        <w:t>earance</w:t>
      </w:r>
      <w:r w:rsidRPr="00F33F36">
        <w:rPr>
          <w:i/>
          <w:spacing w:val="1"/>
          <w:szCs w:val="22"/>
        </w:rPr>
        <w:t xml:space="preserve"> </w:t>
      </w:r>
      <w:r w:rsidRPr="00F33F36">
        <w:rPr>
          <w:i/>
          <w:szCs w:val="22"/>
        </w:rPr>
        <w:t>&lt;</w:t>
      </w:r>
      <w:r w:rsidRPr="00F33F36">
        <w:rPr>
          <w:i/>
          <w:spacing w:val="-2"/>
          <w:szCs w:val="22"/>
        </w:rPr>
        <w:t xml:space="preserve"> </w:t>
      </w:r>
      <w:r w:rsidR="00F1368E" w:rsidRPr="00F33F36">
        <w:rPr>
          <w:i/>
          <w:szCs w:val="22"/>
        </w:rPr>
        <w:t>50 </w:t>
      </w:r>
      <w:r w:rsidRPr="00F33F36">
        <w:rPr>
          <w:i/>
          <w:spacing w:val="-1"/>
          <w:szCs w:val="22"/>
        </w:rPr>
        <w:t>m</w:t>
      </w:r>
      <w:r w:rsidRPr="00F33F36">
        <w:rPr>
          <w:i/>
          <w:spacing w:val="1"/>
          <w:szCs w:val="22"/>
        </w:rPr>
        <w:t>l/</w:t>
      </w:r>
      <w:r w:rsidRPr="00F33F36">
        <w:rPr>
          <w:i/>
          <w:spacing w:val="-1"/>
          <w:szCs w:val="22"/>
        </w:rPr>
        <w:t>m</w:t>
      </w:r>
      <w:r w:rsidRPr="00F33F36">
        <w:rPr>
          <w:i/>
          <w:spacing w:val="1"/>
          <w:szCs w:val="22"/>
        </w:rPr>
        <w:t>i</w:t>
      </w:r>
      <w:r w:rsidRPr="00F33F36">
        <w:rPr>
          <w:i/>
          <w:szCs w:val="22"/>
        </w:rPr>
        <w:t xml:space="preserve">n, </w:t>
      </w:r>
      <w:r w:rsidRPr="00F33F36">
        <w:rPr>
          <w:i/>
          <w:spacing w:val="1"/>
          <w:szCs w:val="22"/>
        </w:rPr>
        <w:t>i</w:t>
      </w:r>
      <w:r w:rsidRPr="00F33F36">
        <w:rPr>
          <w:i/>
          <w:szCs w:val="22"/>
        </w:rPr>
        <w:t>nc</w:t>
      </w:r>
      <w:r w:rsidRPr="00F33F36">
        <w:rPr>
          <w:i/>
          <w:spacing w:val="1"/>
          <w:szCs w:val="22"/>
        </w:rPr>
        <w:t>l</w:t>
      </w:r>
      <w:r w:rsidRPr="00F33F36">
        <w:rPr>
          <w:i/>
          <w:szCs w:val="22"/>
        </w:rPr>
        <w:t>ud</w:t>
      </w:r>
      <w:r w:rsidRPr="00F33F36">
        <w:rPr>
          <w:i/>
          <w:spacing w:val="1"/>
          <w:szCs w:val="22"/>
        </w:rPr>
        <w:t>i</w:t>
      </w:r>
      <w:r w:rsidRPr="00F33F36">
        <w:rPr>
          <w:i/>
          <w:szCs w:val="22"/>
        </w:rPr>
        <w:t>ng hae</w:t>
      </w:r>
      <w:r w:rsidRPr="00F33F36">
        <w:rPr>
          <w:i/>
          <w:spacing w:val="-1"/>
          <w:szCs w:val="22"/>
        </w:rPr>
        <w:t>m</w:t>
      </w:r>
      <w:r w:rsidRPr="00F33F36">
        <w:rPr>
          <w:i/>
          <w:szCs w:val="22"/>
        </w:rPr>
        <w:t>od</w:t>
      </w:r>
      <w:r w:rsidRPr="00F33F36">
        <w:rPr>
          <w:i/>
          <w:spacing w:val="1"/>
          <w:szCs w:val="22"/>
        </w:rPr>
        <w:t>i</w:t>
      </w:r>
      <w:r w:rsidRPr="00F33F36">
        <w:rPr>
          <w:i/>
          <w:szCs w:val="22"/>
        </w:rPr>
        <w:t>a</w:t>
      </w:r>
      <w:r w:rsidRPr="00F33F36">
        <w:rPr>
          <w:i/>
          <w:spacing w:val="1"/>
          <w:szCs w:val="22"/>
        </w:rPr>
        <w:t>l</w:t>
      </w:r>
      <w:r w:rsidRPr="00F33F36">
        <w:rPr>
          <w:i/>
          <w:szCs w:val="22"/>
        </w:rPr>
        <w:t>ys</w:t>
      </w:r>
      <w:r w:rsidRPr="00F33F36">
        <w:rPr>
          <w:i/>
          <w:spacing w:val="1"/>
          <w:szCs w:val="22"/>
        </w:rPr>
        <w:t>i</w:t>
      </w:r>
      <w:r w:rsidRPr="00F33F36">
        <w:rPr>
          <w:i/>
          <w:szCs w:val="22"/>
        </w:rPr>
        <w:t>s</w:t>
      </w:r>
      <w:r w:rsidRPr="00F33F36">
        <w:rPr>
          <w:i/>
          <w:spacing w:val="1"/>
          <w:szCs w:val="22"/>
        </w:rPr>
        <w:t xml:space="preserve"> </w:t>
      </w:r>
      <w:r w:rsidRPr="00F33F36">
        <w:rPr>
          <w:i/>
          <w:szCs w:val="22"/>
        </w:rPr>
        <w:t>pa</w:t>
      </w:r>
      <w:r w:rsidRPr="00F33F36">
        <w:rPr>
          <w:i/>
          <w:spacing w:val="1"/>
          <w:szCs w:val="22"/>
        </w:rPr>
        <w:t>ti</w:t>
      </w:r>
      <w:r w:rsidRPr="00F33F36">
        <w:rPr>
          <w:i/>
          <w:szCs w:val="22"/>
        </w:rPr>
        <w:t>en</w:t>
      </w:r>
      <w:r w:rsidRPr="00F33F36">
        <w:rPr>
          <w:i/>
          <w:spacing w:val="1"/>
          <w:szCs w:val="22"/>
        </w:rPr>
        <w:t>t</w:t>
      </w:r>
      <w:r w:rsidRPr="00F33F36">
        <w:rPr>
          <w:i/>
          <w:szCs w:val="22"/>
        </w:rPr>
        <w:t>s:</w:t>
      </w:r>
    </w:p>
    <w:p w14:paraId="0A9D74CB" w14:textId="77777777" w:rsidR="00936513" w:rsidRPr="00F33F36" w:rsidRDefault="00B71A7C" w:rsidP="00936513">
      <w:pPr>
        <w:spacing w:before="6" w:line="245" w:lineRule="auto"/>
        <w:ind w:right="103"/>
        <w:rPr>
          <w:szCs w:val="22"/>
        </w:rPr>
      </w:pPr>
      <w:r w:rsidRPr="00F33F36">
        <w:rPr>
          <w:spacing w:val="2"/>
          <w:szCs w:val="22"/>
        </w:rPr>
        <w:t>T</w:t>
      </w:r>
      <w:r w:rsidRPr="00F33F36">
        <w:rPr>
          <w:szCs w:val="22"/>
        </w:rPr>
        <w:t>he</w:t>
      </w:r>
      <w:r w:rsidRPr="00F33F36">
        <w:rPr>
          <w:spacing w:val="1"/>
          <w:szCs w:val="22"/>
        </w:rPr>
        <w:t>r</w:t>
      </w:r>
      <w:r w:rsidRPr="00F33F36">
        <w:rPr>
          <w:szCs w:val="22"/>
        </w:rPr>
        <w:t>e</w:t>
      </w:r>
      <w:r w:rsidRPr="00F33F36">
        <w:rPr>
          <w:spacing w:val="1"/>
          <w:szCs w:val="22"/>
        </w:rPr>
        <w:t xml:space="preserve"> </w:t>
      </w:r>
      <w:r w:rsidRPr="00F33F36">
        <w:rPr>
          <w:szCs w:val="22"/>
        </w:rPr>
        <w:t>a</w:t>
      </w:r>
      <w:r w:rsidRPr="00F33F36">
        <w:rPr>
          <w:spacing w:val="1"/>
          <w:szCs w:val="22"/>
        </w:rPr>
        <w:t>r</w:t>
      </w:r>
      <w:r w:rsidRPr="00F33F36">
        <w:rPr>
          <w:szCs w:val="22"/>
        </w:rPr>
        <w:t>e</w:t>
      </w:r>
      <w:r w:rsidRPr="00F33F36">
        <w:rPr>
          <w:spacing w:val="1"/>
          <w:szCs w:val="22"/>
        </w:rPr>
        <w:t xml:space="preserve"> li</w:t>
      </w:r>
      <w:r w:rsidRPr="00F33F36">
        <w:rPr>
          <w:spacing w:val="-4"/>
          <w:szCs w:val="22"/>
        </w:rPr>
        <w:t>m</w:t>
      </w:r>
      <w:r w:rsidRPr="00F33F36">
        <w:rPr>
          <w:spacing w:val="1"/>
          <w:szCs w:val="22"/>
        </w:rPr>
        <w:t>it</w:t>
      </w:r>
      <w:r w:rsidRPr="00F33F36">
        <w:rPr>
          <w:szCs w:val="22"/>
        </w:rPr>
        <w:t>ed da</w:t>
      </w:r>
      <w:r w:rsidRPr="00F33F36">
        <w:rPr>
          <w:spacing w:val="1"/>
          <w:szCs w:val="22"/>
        </w:rPr>
        <w:t>t</w:t>
      </w:r>
      <w:r w:rsidRPr="00F33F36">
        <w:rPr>
          <w:szCs w:val="22"/>
        </w:rPr>
        <w:t>a</w:t>
      </w:r>
      <w:r w:rsidRPr="00F33F36">
        <w:rPr>
          <w:spacing w:val="1"/>
          <w:szCs w:val="22"/>
        </w:rPr>
        <w:t xml:space="preserve"> </w:t>
      </w:r>
      <w:r w:rsidRPr="00F33F36">
        <w:rPr>
          <w:szCs w:val="22"/>
        </w:rPr>
        <w:t xml:space="preserve">on </w:t>
      </w:r>
      <w:r w:rsidRPr="00F33F36">
        <w:rPr>
          <w:spacing w:val="1"/>
          <w:szCs w:val="22"/>
        </w:rPr>
        <w:t>t</w:t>
      </w:r>
      <w:r w:rsidRPr="00F33F36">
        <w:rPr>
          <w:szCs w:val="22"/>
        </w:rPr>
        <w:t>he</w:t>
      </w:r>
      <w:r w:rsidRPr="00F33F36">
        <w:rPr>
          <w:spacing w:val="1"/>
          <w:szCs w:val="22"/>
        </w:rPr>
        <w:t xml:space="preserve"> </w:t>
      </w:r>
      <w:r w:rsidRPr="00F33F36">
        <w:rPr>
          <w:szCs w:val="22"/>
        </w:rPr>
        <w:t>sa</w:t>
      </w:r>
      <w:r w:rsidRPr="00F33F36">
        <w:rPr>
          <w:spacing w:val="1"/>
          <w:szCs w:val="22"/>
        </w:rPr>
        <w:t>f</w:t>
      </w:r>
      <w:r w:rsidRPr="00F33F36">
        <w:rPr>
          <w:szCs w:val="22"/>
        </w:rPr>
        <w:t>e</w:t>
      </w:r>
      <w:r w:rsidRPr="00F33F36">
        <w:rPr>
          <w:spacing w:val="1"/>
          <w:szCs w:val="22"/>
        </w:rPr>
        <w:t>t</w:t>
      </w:r>
      <w:r w:rsidRPr="00F33F36">
        <w:rPr>
          <w:szCs w:val="22"/>
        </w:rPr>
        <w:t>y</w:t>
      </w:r>
      <w:r w:rsidRPr="00F33F36">
        <w:rPr>
          <w:spacing w:val="-2"/>
          <w:szCs w:val="22"/>
        </w:rPr>
        <w:t xml:space="preserve"> </w:t>
      </w:r>
      <w:r w:rsidRPr="00F33F36">
        <w:rPr>
          <w:szCs w:val="22"/>
        </w:rPr>
        <w:t>and e</w:t>
      </w:r>
      <w:r w:rsidRPr="00F33F36">
        <w:rPr>
          <w:spacing w:val="1"/>
          <w:szCs w:val="22"/>
        </w:rPr>
        <w:t>ffi</w:t>
      </w:r>
      <w:r w:rsidRPr="00F33F36">
        <w:rPr>
          <w:szCs w:val="22"/>
        </w:rPr>
        <w:t>cacy</w:t>
      </w:r>
      <w:r w:rsidRPr="00F33F36">
        <w:rPr>
          <w:spacing w:val="-2"/>
          <w:szCs w:val="22"/>
        </w:rPr>
        <w:t xml:space="preserve"> </w:t>
      </w:r>
      <w:r w:rsidRPr="00F33F36">
        <w:rPr>
          <w:szCs w:val="22"/>
        </w:rPr>
        <w:t>of</w:t>
      </w:r>
      <w:r w:rsidRPr="00F33F36">
        <w:rPr>
          <w:spacing w:val="1"/>
          <w:szCs w:val="22"/>
        </w:rPr>
        <w:t xml:space="preserve"> t</w:t>
      </w:r>
      <w:r w:rsidRPr="00F33F36">
        <w:rPr>
          <w:szCs w:val="22"/>
        </w:rPr>
        <w:t>eno</w:t>
      </w:r>
      <w:r w:rsidRPr="00F33F36">
        <w:rPr>
          <w:spacing w:val="1"/>
          <w:szCs w:val="22"/>
        </w:rPr>
        <w:t>f</w:t>
      </w:r>
      <w:r w:rsidRPr="00F33F36">
        <w:rPr>
          <w:szCs w:val="22"/>
        </w:rPr>
        <w:t>o</w:t>
      </w:r>
      <w:r w:rsidRPr="00F33F36">
        <w:rPr>
          <w:spacing w:val="-2"/>
          <w:szCs w:val="22"/>
        </w:rPr>
        <w:t>v</w:t>
      </w:r>
      <w:r w:rsidRPr="00F33F36">
        <w:rPr>
          <w:spacing w:val="1"/>
          <w:szCs w:val="22"/>
        </w:rPr>
        <w:t>i</w:t>
      </w:r>
      <w:r w:rsidRPr="00F33F36">
        <w:rPr>
          <w:szCs w:val="22"/>
        </w:rPr>
        <w:t>r</w:t>
      </w:r>
      <w:r w:rsidRPr="00F33F36">
        <w:rPr>
          <w:spacing w:val="1"/>
          <w:szCs w:val="22"/>
        </w:rPr>
        <w:t xml:space="preserve"> </w:t>
      </w:r>
      <w:r w:rsidRPr="00F33F36">
        <w:rPr>
          <w:szCs w:val="22"/>
        </w:rPr>
        <w:t>d</w:t>
      </w:r>
      <w:r w:rsidRPr="00F33F36">
        <w:rPr>
          <w:spacing w:val="1"/>
          <w:szCs w:val="22"/>
        </w:rPr>
        <w:t>i</w:t>
      </w:r>
      <w:r w:rsidRPr="00F33F36">
        <w:rPr>
          <w:szCs w:val="22"/>
        </w:rPr>
        <w:t>sop</w:t>
      </w:r>
      <w:r w:rsidRPr="00F33F36">
        <w:rPr>
          <w:spacing w:val="1"/>
          <w:szCs w:val="22"/>
        </w:rPr>
        <w:t>r</w:t>
      </w:r>
      <w:r w:rsidRPr="00F33F36">
        <w:rPr>
          <w:szCs w:val="22"/>
        </w:rPr>
        <w:t>ox</w:t>
      </w:r>
      <w:r w:rsidRPr="00F33F36">
        <w:rPr>
          <w:spacing w:val="1"/>
          <w:szCs w:val="22"/>
        </w:rPr>
        <w:t>i</w:t>
      </w:r>
      <w:r w:rsidRPr="00F33F36">
        <w:rPr>
          <w:szCs w:val="22"/>
        </w:rPr>
        <w:t>l</w:t>
      </w:r>
      <w:r w:rsidRPr="00F33F36">
        <w:rPr>
          <w:spacing w:val="1"/>
          <w:szCs w:val="22"/>
        </w:rPr>
        <w:t xml:space="preserve"> i</w:t>
      </w:r>
      <w:r w:rsidRPr="00F33F36">
        <w:rPr>
          <w:szCs w:val="22"/>
        </w:rPr>
        <w:t>n pa</w:t>
      </w:r>
      <w:r w:rsidRPr="00F33F36">
        <w:rPr>
          <w:spacing w:val="1"/>
          <w:szCs w:val="22"/>
        </w:rPr>
        <w:t>ti</w:t>
      </w:r>
      <w:r w:rsidRPr="00F33F36">
        <w:rPr>
          <w:szCs w:val="22"/>
        </w:rPr>
        <w:t>en</w:t>
      </w:r>
      <w:r w:rsidRPr="00F33F36">
        <w:rPr>
          <w:spacing w:val="1"/>
          <w:szCs w:val="22"/>
        </w:rPr>
        <w:t>t</w:t>
      </w:r>
      <w:r w:rsidRPr="00F33F36">
        <w:rPr>
          <w:szCs w:val="22"/>
        </w:rPr>
        <w:t>s</w:t>
      </w:r>
      <w:r w:rsidRPr="00F33F36">
        <w:rPr>
          <w:spacing w:val="1"/>
          <w:szCs w:val="22"/>
        </w:rPr>
        <w:t xml:space="preserve"> </w:t>
      </w:r>
      <w:r w:rsidRPr="00F33F36">
        <w:rPr>
          <w:spacing w:val="-1"/>
          <w:szCs w:val="22"/>
        </w:rPr>
        <w:t>w</w:t>
      </w:r>
      <w:r w:rsidRPr="00F33F36">
        <w:rPr>
          <w:spacing w:val="-2"/>
          <w:szCs w:val="22"/>
        </w:rPr>
        <w:t>i</w:t>
      </w:r>
      <w:r w:rsidRPr="00F33F36">
        <w:rPr>
          <w:spacing w:val="1"/>
          <w:szCs w:val="22"/>
        </w:rPr>
        <w:t>t</w:t>
      </w:r>
      <w:r w:rsidRPr="00F33F36">
        <w:rPr>
          <w:szCs w:val="22"/>
        </w:rPr>
        <w:t xml:space="preserve">h </w:t>
      </w:r>
      <w:r w:rsidRPr="00F33F36">
        <w:rPr>
          <w:spacing w:val="1"/>
          <w:szCs w:val="22"/>
        </w:rPr>
        <w:t>i</w:t>
      </w:r>
      <w:r w:rsidRPr="00F33F36">
        <w:rPr>
          <w:spacing w:val="-4"/>
          <w:szCs w:val="22"/>
        </w:rPr>
        <w:t>m</w:t>
      </w:r>
      <w:r w:rsidRPr="00F33F36">
        <w:rPr>
          <w:szCs w:val="22"/>
        </w:rPr>
        <w:t>pa</w:t>
      </w:r>
      <w:r w:rsidRPr="00F33F36">
        <w:rPr>
          <w:spacing w:val="1"/>
          <w:szCs w:val="22"/>
        </w:rPr>
        <w:t>ir</w:t>
      </w:r>
      <w:r w:rsidRPr="00F33F36">
        <w:rPr>
          <w:szCs w:val="22"/>
        </w:rPr>
        <w:t xml:space="preserve">ed </w:t>
      </w:r>
      <w:r w:rsidRPr="00F33F36">
        <w:rPr>
          <w:spacing w:val="1"/>
          <w:szCs w:val="22"/>
        </w:rPr>
        <w:t>r</w:t>
      </w:r>
      <w:r w:rsidRPr="00F33F36">
        <w:rPr>
          <w:szCs w:val="22"/>
        </w:rPr>
        <w:t>enal</w:t>
      </w:r>
      <w:r w:rsidRPr="00F33F36">
        <w:rPr>
          <w:spacing w:val="1"/>
          <w:szCs w:val="22"/>
        </w:rPr>
        <w:t xml:space="preserve"> f</w:t>
      </w:r>
      <w:r w:rsidRPr="00F33F36">
        <w:rPr>
          <w:szCs w:val="22"/>
        </w:rPr>
        <w:t>unc</w:t>
      </w:r>
      <w:r w:rsidRPr="00F33F36">
        <w:rPr>
          <w:spacing w:val="1"/>
          <w:szCs w:val="22"/>
        </w:rPr>
        <w:t>ti</w:t>
      </w:r>
      <w:r w:rsidR="0066266F" w:rsidRPr="00F33F36">
        <w:rPr>
          <w:szCs w:val="22"/>
        </w:rPr>
        <w:t xml:space="preserve">on. </w:t>
      </w:r>
      <w:r w:rsidRPr="00F33F36">
        <w:rPr>
          <w:spacing w:val="2"/>
          <w:szCs w:val="22"/>
        </w:rPr>
        <w:t>T</w:t>
      </w:r>
      <w:r w:rsidRPr="00F33F36">
        <w:rPr>
          <w:szCs w:val="22"/>
        </w:rPr>
        <w:t>he</w:t>
      </w:r>
      <w:r w:rsidRPr="00F33F36">
        <w:rPr>
          <w:spacing w:val="1"/>
          <w:szCs w:val="22"/>
        </w:rPr>
        <w:t>r</w:t>
      </w:r>
      <w:r w:rsidRPr="00F33F36">
        <w:rPr>
          <w:szCs w:val="22"/>
        </w:rPr>
        <w:t>e</w:t>
      </w:r>
      <w:r w:rsidRPr="00F33F36">
        <w:rPr>
          <w:spacing w:val="1"/>
          <w:szCs w:val="22"/>
        </w:rPr>
        <w:t>f</w:t>
      </w:r>
      <w:r w:rsidRPr="00F33F36">
        <w:rPr>
          <w:szCs w:val="22"/>
        </w:rPr>
        <w:t>o</w:t>
      </w:r>
      <w:r w:rsidRPr="00F33F36">
        <w:rPr>
          <w:spacing w:val="1"/>
          <w:szCs w:val="22"/>
        </w:rPr>
        <w:t>r</w:t>
      </w:r>
      <w:r w:rsidRPr="00F33F36">
        <w:rPr>
          <w:szCs w:val="22"/>
        </w:rPr>
        <w:t xml:space="preserve">e, </w:t>
      </w:r>
      <w:r w:rsidRPr="00F33F36">
        <w:rPr>
          <w:spacing w:val="1"/>
          <w:szCs w:val="22"/>
        </w:rPr>
        <w:t>t</w:t>
      </w:r>
      <w:r w:rsidRPr="00F33F36">
        <w:rPr>
          <w:szCs w:val="22"/>
        </w:rPr>
        <w:t>eno</w:t>
      </w:r>
      <w:r w:rsidRPr="00F33F36">
        <w:rPr>
          <w:spacing w:val="1"/>
          <w:szCs w:val="22"/>
        </w:rPr>
        <w:t>f</w:t>
      </w:r>
      <w:r w:rsidRPr="00F33F36">
        <w:rPr>
          <w:szCs w:val="22"/>
        </w:rPr>
        <w:t>o</w:t>
      </w:r>
      <w:r w:rsidRPr="00F33F36">
        <w:rPr>
          <w:spacing w:val="-2"/>
          <w:szCs w:val="22"/>
        </w:rPr>
        <w:t>v</w:t>
      </w:r>
      <w:r w:rsidRPr="00F33F36">
        <w:rPr>
          <w:spacing w:val="1"/>
          <w:szCs w:val="22"/>
        </w:rPr>
        <w:t>i</w:t>
      </w:r>
      <w:r w:rsidRPr="00F33F36">
        <w:rPr>
          <w:szCs w:val="22"/>
        </w:rPr>
        <w:t>r</w:t>
      </w:r>
      <w:r w:rsidRPr="00F33F36">
        <w:rPr>
          <w:spacing w:val="1"/>
          <w:szCs w:val="22"/>
        </w:rPr>
        <w:t xml:space="preserve"> </w:t>
      </w:r>
      <w:r w:rsidRPr="00F33F36">
        <w:rPr>
          <w:szCs w:val="22"/>
        </w:rPr>
        <w:t>d</w:t>
      </w:r>
      <w:r w:rsidRPr="00F33F36">
        <w:rPr>
          <w:spacing w:val="1"/>
          <w:szCs w:val="22"/>
        </w:rPr>
        <w:t>i</w:t>
      </w:r>
      <w:r w:rsidRPr="00F33F36">
        <w:rPr>
          <w:szCs w:val="22"/>
        </w:rPr>
        <w:t>sop</w:t>
      </w:r>
      <w:r w:rsidRPr="00F33F36">
        <w:rPr>
          <w:spacing w:val="1"/>
          <w:szCs w:val="22"/>
        </w:rPr>
        <w:t>r</w:t>
      </w:r>
      <w:r w:rsidRPr="00F33F36">
        <w:rPr>
          <w:szCs w:val="22"/>
        </w:rPr>
        <w:t>ox</w:t>
      </w:r>
      <w:r w:rsidRPr="00F33F36">
        <w:rPr>
          <w:spacing w:val="1"/>
          <w:szCs w:val="22"/>
        </w:rPr>
        <w:t>i</w:t>
      </w:r>
      <w:r w:rsidRPr="00F33F36">
        <w:rPr>
          <w:szCs w:val="22"/>
        </w:rPr>
        <w:t>l</w:t>
      </w:r>
      <w:r w:rsidRPr="00F33F36">
        <w:rPr>
          <w:spacing w:val="1"/>
          <w:szCs w:val="22"/>
        </w:rPr>
        <w:t xml:space="preserve"> </w:t>
      </w:r>
      <w:r w:rsidRPr="00F33F36">
        <w:rPr>
          <w:szCs w:val="22"/>
        </w:rPr>
        <w:t>shou</w:t>
      </w:r>
      <w:r w:rsidRPr="00F33F36">
        <w:rPr>
          <w:spacing w:val="1"/>
          <w:szCs w:val="22"/>
        </w:rPr>
        <w:t>l</w:t>
      </w:r>
      <w:r w:rsidRPr="00F33F36">
        <w:rPr>
          <w:szCs w:val="22"/>
        </w:rPr>
        <w:t>d on</w:t>
      </w:r>
      <w:r w:rsidRPr="00F33F36">
        <w:rPr>
          <w:spacing w:val="1"/>
          <w:szCs w:val="22"/>
        </w:rPr>
        <w:t>l</w:t>
      </w:r>
      <w:r w:rsidRPr="00F33F36">
        <w:rPr>
          <w:szCs w:val="22"/>
        </w:rPr>
        <w:t>y</w:t>
      </w:r>
      <w:r w:rsidRPr="00F33F36">
        <w:rPr>
          <w:spacing w:val="-2"/>
          <w:szCs w:val="22"/>
        </w:rPr>
        <w:t xml:space="preserve"> </w:t>
      </w:r>
      <w:r w:rsidRPr="00F33F36">
        <w:rPr>
          <w:szCs w:val="22"/>
        </w:rPr>
        <w:t>be</w:t>
      </w:r>
      <w:r w:rsidRPr="00F33F36">
        <w:rPr>
          <w:spacing w:val="1"/>
          <w:szCs w:val="22"/>
        </w:rPr>
        <w:t xml:space="preserve"> </w:t>
      </w:r>
      <w:r w:rsidRPr="00F33F36">
        <w:rPr>
          <w:szCs w:val="22"/>
        </w:rPr>
        <w:t xml:space="preserve">used </w:t>
      </w:r>
      <w:r w:rsidRPr="00F33F36">
        <w:rPr>
          <w:spacing w:val="1"/>
          <w:szCs w:val="22"/>
        </w:rPr>
        <w:t>i</w:t>
      </w:r>
      <w:r w:rsidRPr="00F33F36">
        <w:rPr>
          <w:szCs w:val="22"/>
        </w:rPr>
        <w:t>f</w:t>
      </w:r>
      <w:r w:rsidRPr="00F33F36">
        <w:rPr>
          <w:spacing w:val="1"/>
          <w:szCs w:val="22"/>
        </w:rPr>
        <w:t xml:space="preserve"> t</w:t>
      </w:r>
      <w:r w:rsidRPr="00F33F36">
        <w:rPr>
          <w:szCs w:val="22"/>
        </w:rPr>
        <w:t>he</w:t>
      </w:r>
      <w:r w:rsidRPr="00F33F36">
        <w:rPr>
          <w:spacing w:val="1"/>
          <w:szCs w:val="22"/>
        </w:rPr>
        <w:t xml:space="preserve"> </w:t>
      </w:r>
      <w:r w:rsidRPr="00F33F36">
        <w:rPr>
          <w:szCs w:val="22"/>
        </w:rPr>
        <w:t>po</w:t>
      </w:r>
      <w:r w:rsidRPr="00F33F36">
        <w:rPr>
          <w:spacing w:val="1"/>
          <w:szCs w:val="22"/>
        </w:rPr>
        <w:t>t</w:t>
      </w:r>
      <w:r w:rsidRPr="00F33F36">
        <w:rPr>
          <w:szCs w:val="22"/>
        </w:rPr>
        <w:t>en</w:t>
      </w:r>
      <w:r w:rsidRPr="00F33F36">
        <w:rPr>
          <w:spacing w:val="1"/>
          <w:szCs w:val="22"/>
        </w:rPr>
        <w:t>ti</w:t>
      </w:r>
      <w:r w:rsidRPr="00F33F36">
        <w:rPr>
          <w:szCs w:val="22"/>
        </w:rPr>
        <w:t>al bene</w:t>
      </w:r>
      <w:r w:rsidRPr="00F33F36">
        <w:rPr>
          <w:spacing w:val="1"/>
          <w:szCs w:val="22"/>
        </w:rPr>
        <w:t>fit</w:t>
      </w:r>
      <w:r w:rsidRPr="00F33F36">
        <w:rPr>
          <w:szCs w:val="22"/>
        </w:rPr>
        <w:t>s</w:t>
      </w:r>
      <w:r w:rsidRPr="00F33F36">
        <w:rPr>
          <w:spacing w:val="1"/>
          <w:szCs w:val="22"/>
        </w:rPr>
        <w:t xml:space="preserve"> </w:t>
      </w:r>
      <w:r w:rsidRPr="00F33F36">
        <w:rPr>
          <w:szCs w:val="22"/>
        </w:rPr>
        <w:t>of</w:t>
      </w:r>
      <w:r w:rsidRPr="00F33F36">
        <w:rPr>
          <w:spacing w:val="1"/>
          <w:szCs w:val="22"/>
        </w:rPr>
        <w:t xml:space="preserve"> tr</w:t>
      </w:r>
      <w:r w:rsidRPr="00F33F36">
        <w:rPr>
          <w:szCs w:val="22"/>
        </w:rPr>
        <w:t>ea</w:t>
      </w:r>
      <w:r w:rsidRPr="00F33F36">
        <w:rPr>
          <w:spacing w:val="1"/>
          <w:szCs w:val="22"/>
        </w:rPr>
        <w:t>t</w:t>
      </w:r>
      <w:r w:rsidRPr="00F33F36">
        <w:rPr>
          <w:spacing w:val="-4"/>
          <w:szCs w:val="22"/>
        </w:rPr>
        <w:t>m</w:t>
      </w:r>
      <w:r w:rsidRPr="00F33F36">
        <w:rPr>
          <w:szCs w:val="22"/>
        </w:rPr>
        <w:t>ent</w:t>
      </w:r>
      <w:r w:rsidRPr="00F33F36">
        <w:rPr>
          <w:spacing w:val="1"/>
          <w:szCs w:val="22"/>
        </w:rPr>
        <w:t xml:space="preserve"> </w:t>
      </w:r>
      <w:r w:rsidRPr="00F33F36">
        <w:rPr>
          <w:szCs w:val="22"/>
        </w:rPr>
        <w:t>a</w:t>
      </w:r>
      <w:r w:rsidRPr="00F33F36">
        <w:rPr>
          <w:spacing w:val="1"/>
          <w:szCs w:val="22"/>
        </w:rPr>
        <w:t>r</w:t>
      </w:r>
      <w:r w:rsidRPr="00F33F36">
        <w:rPr>
          <w:szCs w:val="22"/>
        </w:rPr>
        <w:t>e</w:t>
      </w:r>
      <w:r w:rsidRPr="00F33F36">
        <w:rPr>
          <w:spacing w:val="1"/>
          <w:szCs w:val="22"/>
        </w:rPr>
        <w:t xml:space="preserve"> </w:t>
      </w:r>
      <w:r w:rsidRPr="00F33F36">
        <w:rPr>
          <w:szCs w:val="22"/>
        </w:rPr>
        <w:t>cons</w:t>
      </w:r>
      <w:r w:rsidRPr="00F33F36">
        <w:rPr>
          <w:spacing w:val="1"/>
          <w:szCs w:val="22"/>
        </w:rPr>
        <w:t>i</w:t>
      </w:r>
      <w:r w:rsidRPr="00F33F36">
        <w:rPr>
          <w:szCs w:val="22"/>
        </w:rPr>
        <w:t>de</w:t>
      </w:r>
      <w:r w:rsidRPr="00F33F36">
        <w:rPr>
          <w:spacing w:val="1"/>
          <w:szCs w:val="22"/>
        </w:rPr>
        <w:t>r</w:t>
      </w:r>
      <w:r w:rsidRPr="00F33F36">
        <w:rPr>
          <w:szCs w:val="22"/>
        </w:rPr>
        <w:t xml:space="preserve">ed </w:t>
      </w:r>
      <w:r w:rsidRPr="00F33F36">
        <w:rPr>
          <w:spacing w:val="1"/>
          <w:szCs w:val="22"/>
        </w:rPr>
        <w:t>t</w:t>
      </w:r>
      <w:r w:rsidRPr="00F33F36">
        <w:rPr>
          <w:szCs w:val="22"/>
        </w:rPr>
        <w:t>o ou</w:t>
      </w:r>
      <w:r w:rsidRPr="00F33F36">
        <w:rPr>
          <w:spacing w:val="1"/>
          <w:szCs w:val="22"/>
        </w:rPr>
        <w:t>t</w:t>
      </w:r>
      <w:r w:rsidRPr="00F33F36">
        <w:rPr>
          <w:spacing w:val="-1"/>
          <w:szCs w:val="22"/>
        </w:rPr>
        <w:t>w</w:t>
      </w:r>
      <w:r w:rsidRPr="00F33F36">
        <w:rPr>
          <w:szCs w:val="22"/>
        </w:rPr>
        <w:t>e</w:t>
      </w:r>
      <w:r w:rsidRPr="00F33F36">
        <w:rPr>
          <w:spacing w:val="1"/>
          <w:szCs w:val="22"/>
        </w:rPr>
        <w:t>i</w:t>
      </w:r>
      <w:r w:rsidRPr="00F33F36">
        <w:rPr>
          <w:spacing w:val="-2"/>
          <w:szCs w:val="22"/>
        </w:rPr>
        <w:t>g</w:t>
      </w:r>
      <w:r w:rsidRPr="00F33F36">
        <w:rPr>
          <w:szCs w:val="22"/>
        </w:rPr>
        <w:t xml:space="preserve">h </w:t>
      </w:r>
      <w:r w:rsidRPr="00F33F36">
        <w:rPr>
          <w:spacing w:val="1"/>
          <w:szCs w:val="22"/>
        </w:rPr>
        <w:t>t</w:t>
      </w:r>
      <w:r w:rsidRPr="00F33F36">
        <w:rPr>
          <w:szCs w:val="22"/>
        </w:rPr>
        <w:t>he</w:t>
      </w:r>
      <w:r w:rsidRPr="00F33F36">
        <w:rPr>
          <w:spacing w:val="1"/>
          <w:szCs w:val="22"/>
        </w:rPr>
        <w:t xml:space="preserve"> </w:t>
      </w:r>
      <w:r w:rsidRPr="00F33F36">
        <w:rPr>
          <w:szCs w:val="22"/>
        </w:rPr>
        <w:t>po</w:t>
      </w:r>
      <w:r w:rsidRPr="00F33F36">
        <w:rPr>
          <w:spacing w:val="1"/>
          <w:szCs w:val="22"/>
        </w:rPr>
        <w:t>t</w:t>
      </w:r>
      <w:r w:rsidRPr="00F33F36">
        <w:rPr>
          <w:szCs w:val="22"/>
        </w:rPr>
        <w:t>en</w:t>
      </w:r>
      <w:r w:rsidRPr="00F33F36">
        <w:rPr>
          <w:spacing w:val="1"/>
          <w:szCs w:val="22"/>
        </w:rPr>
        <w:t>ti</w:t>
      </w:r>
      <w:r w:rsidRPr="00F33F36">
        <w:rPr>
          <w:szCs w:val="22"/>
        </w:rPr>
        <w:t>al</w:t>
      </w:r>
      <w:r w:rsidRPr="00F33F36">
        <w:rPr>
          <w:spacing w:val="1"/>
          <w:szCs w:val="22"/>
        </w:rPr>
        <w:t xml:space="preserve"> ri</w:t>
      </w:r>
      <w:r w:rsidRPr="00F33F36">
        <w:rPr>
          <w:szCs w:val="22"/>
        </w:rPr>
        <w:t>s</w:t>
      </w:r>
      <w:r w:rsidRPr="00F33F36">
        <w:rPr>
          <w:spacing w:val="-2"/>
          <w:szCs w:val="22"/>
        </w:rPr>
        <w:t>k</w:t>
      </w:r>
      <w:r w:rsidR="0066266F" w:rsidRPr="00F33F36">
        <w:rPr>
          <w:szCs w:val="22"/>
        </w:rPr>
        <w:t xml:space="preserve">s. </w:t>
      </w:r>
      <w:r w:rsidRPr="00F33F36">
        <w:rPr>
          <w:spacing w:val="-4"/>
          <w:szCs w:val="22"/>
        </w:rPr>
        <w:t>I</w:t>
      </w:r>
      <w:r w:rsidRPr="00F33F36">
        <w:rPr>
          <w:szCs w:val="22"/>
        </w:rPr>
        <w:t>n pa</w:t>
      </w:r>
      <w:r w:rsidRPr="00F33F36">
        <w:rPr>
          <w:spacing w:val="1"/>
          <w:szCs w:val="22"/>
        </w:rPr>
        <w:t>ti</w:t>
      </w:r>
      <w:r w:rsidRPr="00F33F36">
        <w:rPr>
          <w:szCs w:val="22"/>
        </w:rPr>
        <w:t>en</w:t>
      </w:r>
      <w:r w:rsidRPr="00F33F36">
        <w:rPr>
          <w:spacing w:val="1"/>
          <w:szCs w:val="22"/>
        </w:rPr>
        <w:t>t</w:t>
      </w:r>
      <w:r w:rsidRPr="00F33F36">
        <w:rPr>
          <w:szCs w:val="22"/>
        </w:rPr>
        <w:t>s</w:t>
      </w:r>
      <w:r w:rsidRPr="00F33F36">
        <w:rPr>
          <w:spacing w:val="1"/>
          <w:szCs w:val="22"/>
        </w:rPr>
        <w:t xml:space="preserve"> </w:t>
      </w:r>
      <w:r w:rsidRPr="00F33F36">
        <w:rPr>
          <w:spacing w:val="-1"/>
          <w:szCs w:val="22"/>
        </w:rPr>
        <w:t>w</w:t>
      </w:r>
      <w:r w:rsidRPr="00F33F36">
        <w:rPr>
          <w:spacing w:val="1"/>
          <w:szCs w:val="22"/>
        </w:rPr>
        <w:t>it</w:t>
      </w:r>
      <w:r w:rsidRPr="00F33F36">
        <w:rPr>
          <w:szCs w:val="22"/>
        </w:rPr>
        <w:t>h se</w:t>
      </w:r>
      <w:r w:rsidRPr="00F33F36">
        <w:rPr>
          <w:spacing w:val="-2"/>
          <w:szCs w:val="22"/>
        </w:rPr>
        <w:t>v</w:t>
      </w:r>
      <w:r w:rsidRPr="00F33F36">
        <w:rPr>
          <w:szCs w:val="22"/>
        </w:rPr>
        <w:t>e</w:t>
      </w:r>
      <w:r w:rsidRPr="00F33F36">
        <w:rPr>
          <w:spacing w:val="1"/>
          <w:szCs w:val="22"/>
        </w:rPr>
        <w:t>r</w:t>
      </w:r>
      <w:r w:rsidRPr="00F33F36">
        <w:rPr>
          <w:szCs w:val="22"/>
        </w:rPr>
        <w:t>e</w:t>
      </w:r>
      <w:r w:rsidRPr="00F33F36">
        <w:rPr>
          <w:spacing w:val="1"/>
          <w:szCs w:val="22"/>
        </w:rPr>
        <w:t xml:space="preserve"> r</w:t>
      </w:r>
      <w:r w:rsidRPr="00F33F36">
        <w:rPr>
          <w:szCs w:val="22"/>
        </w:rPr>
        <w:t xml:space="preserve">enal </w:t>
      </w:r>
      <w:r w:rsidRPr="00F33F36">
        <w:rPr>
          <w:spacing w:val="1"/>
          <w:szCs w:val="22"/>
        </w:rPr>
        <w:t>i</w:t>
      </w:r>
      <w:r w:rsidRPr="00F33F36">
        <w:rPr>
          <w:spacing w:val="-4"/>
          <w:szCs w:val="22"/>
        </w:rPr>
        <w:t>m</w:t>
      </w:r>
      <w:r w:rsidRPr="00F33F36">
        <w:rPr>
          <w:szCs w:val="22"/>
        </w:rPr>
        <w:t>pa</w:t>
      </w:r>
      <w:r w:rsidRPr="00F33F36">
        <w:rPr>
          <w:spacing w:val="1"/>
          <w:szCs w:val="22"/>
        </w:rPr>
        <w:t>ir</w:t>
      </w:r>
      <w:r w:rsidRPr="00F33F36">
        <w:rPr>
          <w:spacing w:val="-4"/>
          <w:szCs w:val="22"/>
        </w:rPr>
        <w:t>m</w:t>
      </w:r>
      <w:r w:rsidRPr="00F33F36">
        <w:rPr>
          <w:szCs w:val="22"/>
        </w:rPr>
        <w:t>ent</w:t>
      </w:r>
      <w:r w:rsidRPr="00F33F36">
        <w:rPr>
          <w:spacing w:val="1"/>
          <w:szCs w:val="22"/>
        </w:rPr>
        <w:t xml:space="preserve"> (</w:t>
      </w:r>
      <w:r w:rsidRPr="00F33F36">
        <w:rPr>
          <w:szCs w:val="22"/>
        </w:rPr>
        <w:t>c</w:t>
      </w:r>
      <w:r w:rsidRPr="00F33F36">
        <w:rPr>
          <w:spacing w:val="1"/>
          <w:szCs w:val="22"/>
        </w:rPr>
        <w:t>r</w:t>
      </w:r>
      <w:r w:rsidRPr="00F33F36">
        <w:rPr>
          <w:szCs w:val="22"/>
        </w:rPr>
        <w:t>ea</w:t>
      </w:r>
      <w:r w:rsidRPr="00F33F36">
        <w:rPr>
          <w:spacing w:val="1"/>
          <w:szCs w:val="22"/>
        </w:rPr>
        <w:t>ti</w:t>
      </w:r>
      <w:r w:rsidRPr="00F33F36">
        <w:rPr>
          <w:szCs w:val="22"/>
        </w:rPr>
        <w:t>n</w:t>
      </w:r>
      <w:r w:rsidRPr="00F33F36">
        <w:rPr>
          <w:spacing w:val="1"/>
          <w:szCs w:val="22"/>
        </w:rPr>
        <w:t>i</w:t>
      </w:r>
      <w:r w:rsidRPr="00F33F36">
        <w:rPr>
          <w:szCs w:val="22"/>
        </w:rPr>
        <w:t>ne</w:t>
      </w:r>
      <w:r w:rsidRPr="00F33F36">
        <w:rPr>
          <w:spacing w:val="1"/>
          <w:szCs w:val="22"/>
        </w:rPr>
        <w:t xml:space="preserve"> </w:t>
      </w:r>
      <w:r w:rsidRPr="00F33F36">
        <w:rPr>
          <w:szCs w:val="22"/>
        </w:rPr>
        <w:t>c</w:t>
      </w:r>
      <w:r w:rsidRPr="00F33F36">
        <w:rPr>
          <w:spacing w:val="1"/>
          <w:szCs w:val="22"/>
        </w:rPr>
        <w:t>l</w:t>
      </w:r>
      <w:r w:rsidRPr="00F33F36">
        <w:rPr>
          <w:szCs w:val="22"/>
        </w:rPr>
        <w:t>ea</w:t>
      </w:r>
      <w:r w:rsidRPr="00F33F36">
        <w:rPr>
          <w:spacing w:val="1"/>
          <w:szCs w:val="22"/>
        </w:rPr>
        <w:t>r</w:t>
      </w:r>
      <w:r w:rsidRPr="00F33F36">
        <w:rPr>
          <w:szCs w:val="22"/>
        </w:rPr>
        <w:t>ance</w:t>
      </w:r>
      <w:r w:rsidRPr="00F33F36">
        <w:rPr>
          <w:spacing w:val="1"/>
          <w:szCs w:val="22"/>
        </w:rPr>
        <w:t xml:space="preserve"> </w:t>
      </w:r>
      <w:r w:rsidRPr="00F33F36">
        <w:rPr>
          <w:szCs w:val="22"/>
        </w:rPr>
        <w:t>&lt;</w:t>
      </w:r>
      <w:r w:rsidRPr="00F33F36">
        <w:rPr>
          <w:spacing w:val="-1"/>
          <w:szCs w:val="22"/>
        </w:rPr>
        <w:t xml:space="preserve"> </w:t>
      </w:r>
      <w:r w:rsidR="00F1368E" w:rsidRPr="00F33F36">
        <w:rPr>
          <w:szCs w:val="22"/>
        </w:rPr>
        <w:t>30 </w:t>
      </w:r>
      <w:r w:rsidRPr="00F33F36">
        <w:rPr>
          <w:spacing w:val="-4"/>
          <w:szCs w:val="22"/>
        </w:rPr>
        <w:t>m</w:t>
      </w:r>
      <w:r w:rsidRPr="00F33F36">
        <w:rPr>
          <w:spacing w:val="1"/>
          <w:szCs w:val="22"/>
        </w:rPr>
        <w:t>l/</w:t>
      </w:r>
      <w:r w:rsidRPr="00F33F36">
        <w:rPr>
          <w:spacing w:val="-4"/>
          <w:szCs w:val="22"/>
        </w:rPr>
        <w:t>m</w:t>
      </w:r>
      <w:r w:rsidRPr="00F33F36">
        <w:rPr>
          <w:spacing w:val="1"/>
          <w:szCs w:val="22"/>
        </w:rPr>
        <w:t>i</w:t>
      </w:r>
      <w:r w:rsidRPr="00F33F36">
        <w:rPr>
          <w:szCs w:val="22"/>
        </w:rPr>
        <w:t>n)</w:t>
      </w:r>
      <w:r w:rsidRPr="00F33F36">
        <w:rPr>
          <w:spacing w:val="1"/>
          <w:szCs w:val="22"/>
        </w:rPr>
        <w:t xml:space="preserve"> </w:t>
      </w:r>
      <w:r w:rsidRPr="00F33F36">
        <w:rPr>
          <w:szCs w:val="22"/>
        </w:rPr>
        <w:t xml:space="preserve">and </w:t>
      </w:r>
      <w:r w:rsidRPr="00F33F36">
        <w:rPr>
          <w:spacing w:val="1"/>
          <w:szCs w:val="22"/>
        </w:rPr>
        <w:t>i</w:t>
      </w:r>
      <w:r w:rsidRPr="00F33F36">
        <w:rPr>
          <w:szCs w:val="22"/>
        </w:rPr>
        <w:t>n pa</w:t>
      </w:r>
      <w:r w:rsidRPr="00F33F36">
        <w:rPr>
          <w:spacing w:val="1"/>
          <w:szCs w:val="22"/>
        </w:rPr>
        <w:t>ti</w:t>
      </w:r>
      <w:r w:rsidRPr="00F33F36">
        <w:rPr>
          <w:szCs w:val="22"/>
        </w:rPr>
        <w:t>en</w:t>
      </w:r>
      <w:r w:rsidRPr="00F33F36">
        <w:rPr>
          <w:spacing w:val="1"/>
          <w:szCs w:val="22"/>
        </w:rPr>
        <w:t>t</w:t>
      </w:r>
      <w:r w:rsidRPr="00F33F36">
        <w:rPr>
          <w:szCs w:val="22"/>
        </w:rPr>
        <w:t>s</w:t>
      </w:r>
      <w:r w:rsidRPr="00F33F36">
        <w:rPr>
          <w:spacing w:val="1"/>
          <w:szCs w:val="22"/>
        </w:rPr>
        <w:t xml:space="preserve"> </w:t>
      </w:r>
      <w:r w:rsidRPr="00F33F36">
        <w:rPr>
          <w:spacing w:val="-1"/>
          <w:szCs w:val="22"/>
        </w:rPr>
        <w:t>w</w:t>
      </w:r>
      <w:r w:rsidRPr="00F33F36">
        <w:rPr>
          <w:szCs w:val="22"/>
        </w:rPr>
        <w:t xml:space="preserve">ho </w:t>
      </w:r>
      <w:r w:rsidRPr="00F33F36">
        <w:rPr>
          <w:spacing w:val="1"/>
          <w:szCs w:val="22"/>
        </w:rPr>
        <w:t>r</w:t>
      </w:r>
      <w:r w:rsidRPr="00F33F36">
        <w:rPr>
          <w:szCs w:val="22"/>
        </w:rPr>
        <w:t>equ</w:t>
      </w:r>
      <w:r w:rsidRPr="00F33F36">
        <w:rPr>
          <w:spacing w:val="1"/>
          <w:szCs w:val="22"/>
        </w:rPr>
        <w:t>ir</w:t>
      </w:r>
      <w:r w:rsidRPr="00F33F36">
        <w:rPr>
          <w:szCs w:val="22"/>
        </w:rPr>
        <w:t>e</w:t>
      </w:r>
      <w:r w:rsidRPr="00F33F36">
        <w:rPr>
          <w:spacing w:val="1"/>
          <w:szCs w:val="22"/>
        </w:rPr>
        <w:t xml:space="preserve"> </w:t>
      </w:r>
      <w:r w:rsidRPr="00F33F36">
        <w:rPr>
          <w:szCs w:val="22"/>
        </w:rPr>
        <w:t>hae</w:t>
      </w:r>
      <w:r w:rsidRPr="00F33F36">
        <w:rPr>
          <w:spacing w:val="-4"/>
          <w:szCs w:val="22"/>
        </w:rPr>
        <w:t>m</w:t>
      </w:r>
      <w:r w:rsidRPr="00F33F36">
        <w:rPr>
          <w:szCs w:val="22"/>
        </w:rPr>
        <w:t>od</w:t>
      </w:r>
      <w:r w:rsidRPr="00F33F36">
        <w:rPr>
          <w:spacing w:val="1"/>
          <w:szCs w:val="22"/>
        </w:rPr>
        <w:t>i</w:t>
      </w:r>
      <w:r w:rsidRPr="00F33F36">
        <w:rPr>
          <w:szCs w:val="22"/>
        </w:rPr>
        <w:t>a</w:t>
      </w:r>
      <w:r w:rsidRPr="00F33F36">
        <w:rPr>
          <w:spacing w:val="1"/>
          <w:szCs w:val="22"/>
        </w:rPr>
        <w:t>l</w:t>
      </w:r>
      <w:r w:rsidRPr="00F33F36">
        <w:rPr>
          <w:spacing w:val="-2"/>
          <w:szCs w:val="22"/>
        </w:rPr>
        <w:t>y</w:t>
      </w:r>
      <w:r w:rsidRPr="00F33F36">
        <w:rPr>
          <w:szCs w:val="22"/>
        </w:rPr>
        <w:t>s</w:t>
      </w:r>
      <w:r w:rsidRPr="00F33F36">
        <w:rPr>
          <w:spacing w:val="1"/>
          <w:szCs w:val="22"/>
        </w:rPr>
        <w:t>i</w:t>
      </w:r>
      <w:r w:rsidRPr="00F33F36">
        <w:rPr>
          <w:szCs w:val="22"/>
        </w:rPr>
        <w:t>s</w:t>
      </w:r>
      <w:r w:rsidRPr="00F33F36">
        <w:rPr>
          <w:spacing w:val="1"/>
          <w:szCs w:val="22"/>
        </w:rPr>
        <w:t xml:space="preserve"> </w:t>
      </w:r>
      <w:r w:rsidRPr="00F33F36">
        <w:rPr>
          <w:szCs w:val="22"/>
        </w:rPr>
        <w:t>use</w:t>
      </w:r>
      <w:r w:rsidRPr="00F33F36">
        <w:rPr>
          <w:spacing w:val="1"/>
          <w:szCs w:val="22"/>
        </w:rPr>
        <w:t xml:space="preserve"> </w:t>
      </w:r>
      <w:r w:rsidRPr="00F33F36">
        <w:rPr>
          <w:szCs w:val="22"/>
        </w:rPr>
        <w:t xml:space="preserve">of </w:t>
      </w:r>
      <w:r w:rsidRPr="00F33F36">
        <w:rPr>
          <w:spacing w:val="1"/>
          <w:szCs w:val="22"/>
        </w:rPr>
        <w:t>t</w:t>
      </w:r>
      <w:r w:rsidRPr="00F33F36">
        <w:rPr>
          <w:szCs w:val="22"/>
        </w:rPr>
        <w:t>eno</w:t>
      </w:r>
      <w:r w:rsidRPr="00F33F36">
        <w:rPr>
          <w:spacing w:val="1"/>
          <w:szCs w:val="22"/>
        </w:rPr>
        <w:t>f</w:t>
      </w:r>
      <w:r w:rsidRPr="00F33F36">
        <w:rPr>
          <w:szCs w:val="22"/>
        </w:rPr>
        <w:t>o</w:t>
      </w:r>
      <w:r w:rsidRPr="00F33F36">
        <w:rPr>
          <w:spacing w:val="-2"/>
          <w:szCs w:val="22"/>
        </w:rPr>
        <w:t>v</w:t>
      </w:r>
      <w:r w:rsidRPr="00F33F36">
        <w:rPr>
          <w:spacing w:val="1"/>
          <w:szCs w:val="22"/>
        </w:rPr>
        <w:t>i</w:t>
      </w:r>
      <w:r w:rsidRPr="00F33F36">
        <w:rPr>
          <w:szCs w:val="22"/>
        </w:rPr>
        <w:t>r</w:t>
      </w:r>
      <w:r w:rsidRPr="00F33F36">
        <w:rPr>
          <w:spacing w:val="1"/>
          <w:szCs w:val="22"/>
        </w:rPr>
        <w:t xml:space="preserve"> </w:t>
      </w:r>
      <w:r w:rsidRPr="00F33F36">
        <w:rPr>
          <w:szCs w:val="22"/>
        </w:rPr>
        <w:t>d</w:t>
      </w:r>
      <w:r w:rsidRPr="00F33F36">
        <w:rPr>
          <w:spacing w:val="1"/>
          <w:szCs w:val="22"/>
        </w:rPr>
        <w:t>i</w:t>
      </w:r>
      <w:r w:rsidRPr="00F33F36">
        <w:rPr>
          <w:szCs w:val="22"/>
        </w:rPr>
        <w:t>sop</w:t>
      </w:r>
      <w:r w:rsidRPr="00F33F36">
        <w:rPr>
          <w:spacing w:val="1"/>
          <w:szCs w:val="22"/>
        </w:rPr>
        <w:t>r</w:t>
      </w:r>
      <w:r w:rsidRPr="00F33F36">
        <w:rPr>
          <w:szCs w:val="22"/>
        </w:rPr>
        <w:t>ox</w:t>
      </w:r>
      <w:r w:rsidRPr="00F33F36">
        <w:rPr>
          <w:spacing w:val="1"/>
          <w:szCs w:val="22"/>
        </w:rPr>
        <w:t>i</w:t>
      </w:r>
      <w:r w:rsidRPr="00F33F36">
        <w:rPr>
          <w:szCs w:val="22"/>
        </w:rPr>
        <w:t>l</w:t>
      </w:r>
      <w:r w:rsidRPr="00F33F36">
        <w:rPr>
          <w:spacing w:val="1"/>
          <w:szCs w:val="22"/>
        </w:rPr>
        <w:t xml:space="preserve"> i</w:t>
      </w:r>
      <w:r w:rsidRPr="00F33F36">
        <w:rPr>
          <w:szCs w:val="22"/>
        </w:rPr>
        <w:t>s</w:t>
      </w:r>
      <w:r w:rsidRPr="00F33F36">
        <w:rPr>
          <w:spacing w:val="1"/>
          <w:szCs w:val="22"/>
        </w:rPr>
        <w:t xml:space="preserve"> </w:t>
      </w:r>
      <w:r w:rsidRPr="00F33F36">
        <w:rPr>
          <w:szCs w:val="22"/>
        </w:rPr>
        <w:t>not</w:t>
      </w:r>
      <w:r w:rsidRPr="00F33F36">
        <w:rPr>
          <w:spacing w:val="1"/>
          <w:szCs w:val="22"/>
        </w:rPr>
        <w:t xml:space="preserve"> r</w:t>
      </w:r>
      <w:r w:rsidRPr="00F33F36">
        <w:rPr>
          <w:szCs w:val="22"/>
        </w:rPr>
        <w:t>eco</w:t>
      </w:r>
      <w:r w:rsidRPr="00F33F36">
        <w:rPr>
          <w:spacing w:val="-4"/>
          <w:szCs w:val="22"/>
        </w:rPr>
        <w:t>mm</w:t>
      </w:r>
      <w:r w:rsidR="0066266F" w:rsidRPr="00F33F36">
        <w:rPr>
          <w:szCs w:val="22"/>
        </w:rPr>
        <w:t xml:space="preserve">ended. </w:t>
      </w:r>
      <w:r w:rsidRPr="00F33F36">
        <w:rPr>
          <w:spacing w:val="-4"/>
          <w:szCs w:val="22"/>
        </w:rPr>
        <w:t>I</w:t>
      </w:r>
      <w:r w:rsidRPr="00F33F36">
        <w:rPr>
          <w:szCs w:val="22"/>
        </w:rPr>
        <w:t>f</w:t>
      </w:r>
      <w:r w:rsidRPr="00F33F36">
        <w:rPr>
          <w:spacing w:val="1"/>
          <w:szCs w:val="22"/>
        </w:rPr>
        <w:t xml:space="preserve"> </w:t>
      </w:r>
      <w:r w:rsidRPr="00F33F36">
        <w:rPr>
          <w:szCs w:val="22"/>
        </w:rPr>
        <w:t>no a</w:t>
      </w:r>
      <w:r w:rsidRPr="00F33F36">
        <w:rPr>
          <w:spacing w:val="1"/>
          <w:szCs w:val="22"/>
        </w:rPr>
        <w:t>lt</w:t>
      </w:r>
      <w:r w:rsidRPr="00F33F36">
        <w:rPr>
          <w:szCs w:val="22"/>
        </w:rPr>
        <w:t>e</w:t>
      </w:r>
      <w:r w:rsidRPr="00F33F36">
        <w:rPr>
          <w:spacing w:val="1"/>
          <w:szCs w:val="22"/>
        </w:rPr>
        <w:t>r</w:t>
      </w:r>
      <w:r w:rsidRPr="00F33F36">
        <w:rPr>
          <w:szCs w:val="22"/>
        </w:rPr>
        <w:t>na</w:t>
      </w:r>
      <w:r w:rsidRPr="00F33F36">
        <w:rPr>
          <w:spacing w:val="1"/>
          <w:szCs w:val="22"/>
        </w:rPr>
        <w:t>ti</w:t>
      </w:r>
      <w:r w:rsidRPr="00F33F36">
        <w:rPr>
          <w:spacing w:val="-2"/>
          <w:szCs w:val="22"/>
        </w:rPr>
        <w:t>v</w:t>
      </w:r>
      <w:r w:rsidRPr="00F33F36">
        <w:rPr>
          <w:szCs w:val="22"/>
        </w:rPr>
        <w:t>e</w:t>
      </w:r>
      <w:r w:rsidRPr="00F33F36">
        <w:rPr>
          <w:spacing w:val="1"/>
          <w:szCs w:val="22"/>
        </w:rPr>
        <w:t xml:space="preserve"> tr</w:t>
      </w:r>
      <w:r w:rsidRPr="00F33F36">
        <w:rPr>
          <w:szCs w:val="22"/>
        </w:rPr>
        <w:t>ea</w:t>
      </w:r>
      <w:r w:rsidRPr="00F33F36">
        <w:rPr>
          <w:spacing w:val="1"/>
          <w:szCs w:val="22"/>
        </w:rPr>
        <w:t>t</w:t>
      </w:r>
      <w:r w:rsidRPr="00F33F36">
        <w:rPr>
          <w:spacing w:val="-4"/>
          <w:szCs w:val="22"/>
        </w:rPr>
        <w:t>m</w:t>
      </w:r>
      <w:r w:rsidRPr="00F33F36">
        <w:rPr>
          <w:szCs w:val="22"/>
        </w:rPr>
        <w:t>ent</w:t>
      </w:r>
      <w:r w:rsidRPr="00F33F36">
        <w:rPr>
          <w:spacing w:val="1"/>
          <w:szCs w:val="22"/>
        </w:rPr>
        <w:t xml:space="preserve"> i</w:t>
      </w:r>
      <w:r w:rsidRPr="00F33F36">
        <w:rPr>
          <w:szCs w:val="22"/>
        </w:rPr>
        <w:t>s</w:t>
      </w:r>
      <w:r w:rsidRPr="00F33F36">
        <w:rPr>
          <w:spacing w:val="1"/>
          <w:szCs w:val="22"/>
        </w:rPr>
        <w:t xml:space="preserve"> </w:t>
      </w:r>
      <w:r w:rsidRPr="00F33F36">
        <w:rPr>
          <w:szCs w:val="22"/>
        </w:rPr>
        <w:t>a</w:t>
      </w:r>
      <w:r w:rsidRPr="00F33F36">
        <w:rPr>
          <w:spacing w:val="-2"/>
          <w:szCs w:val="22"/>
        </w:rPr>
        <w:t>v</w:t>
      </w:r>
      <w:r w:rsidRPr="00F33F36">
        <w:rPr>
          <w:szCs w:val="22"/>
        </w:rPr>
        <w:t>a</w:t>
      </w:r>
      <w:r w:rsidRPr="00F33F36">
        <w:rPr>
          <w:spacing w:val="1"/>
          <w:szCs w:val="22"/>
        </w:rPr>
        <w:t>il</w:t>
      </w:r>
      <w:r w:rsidRPr="00F33F36">
        <w:rPr>
          <w:szCs w:val="22"/>
        </w:rPr>
        <w:t>ab</w:t>
      </w:r>
      <w:r w:rsidRPr="00F33F36">
        <w:rPr>
          <w:spacing w:val="1"/>
          <w:szCs w:val="22"/>
        </w:rPr>
        <w:t>l</w:t>
      </w:r>
      <w:r w:rsidRPr="00F33F36">
        <w:rPr>
          <w:szCs w:val="22"/>
        </w:rPr>
        <w:t xml:space="preserve">e, </w:t>
      </w:r>
      <w:r w:rsidRPr="00F33F36">
        <w:rPr>
          <w:spacing w:val="1"/>
          <w:szCs w:val="22"/>
        </w:rPr>
        <w:t>t</w:t>
      </w:r>
      <w:r w:rsidRPr="00F33F36">
        <w:rPr>
          <w:szCs w:val="22"/>
        </w:rPr>
        <w:t>he</w:t>
      </w:r>
      <w:r w:rsidRPr="00F33F36">
        <w:rPr>
          <w:spacing w:val="1"/>
          <w:szCs w:val="22"/>
        </w:rPr>
        <w:t xml:space="preserve"> </w:t>
      </w:r>
      <w:r w:rsidRPr="00F33F36">
        <w:rPr>
          <w:szCs w:val="22"/>
        </w:rPr>
        <w:t>dos</w:t>
      </w:r>
      <w:r w:rsidRPr="00F33F36">
        <w:rPr>
          <w:spacing w:val="1"/>
          <w:szCs w:val="22"/>
        </w:rPr>
        <w:t>i</w:t>
      </w:r>
      <w:r w:rsidRPr="00F33F36">
        <w:rPr>
          <w:szCs w:val="22"/>
        </w:rPr>
        <w:t xml:space="preserve">ng </w:t>
      </w:r>
      <w:r w:rsidRPr="00F33F36">
        <w:rPr>
          <w:spacing w:val="1"/>
          <w:szCs w:val="22"/>
        </w:rPr>
        <w:t>i</w:t>
      </w:r>
      <w:r w:rsidRPr="00F33F36">
        <w:rPr>
          <w:szCs w:val="22"/>
        </w:rPr>
        <w:t>n</w:t>
      </w:r>
      <w:r w:rsidRPr="00F33F36">
        <w:rPr>
          <w:spacing w:val="1"/>
          <w:szCs w:val="22"/>
        </w:rPr>
        <w:t>t</w:t>
      </w:r>
      <w:r w:rsidRPr="00F33F36">
        <w:rPr>
          <w:szCs w:val="22"/>
        </w:rPr>
        <w:t>e</w:t>
      </w:r>
      <w:r w:rsidRPr="00F33F36">
        <w:rPr>
          <w:spacing w:val="1"/>
          <w:szCs w:val="22"/>
        </w:rPr>
        <w:t>r</w:t>
      </w:r>
      <w:r w:rsidRPr="00F33F36">
        <w:rPr>
          <w:spacing w:val="-2"/>
          <w:szCs w:val="22"/>
        </w:rPr>
        <w:t>v</w:t>
      </w:r>
      <w:r w:rsidRPr="00F33F36">
        <w:rPr>
          <w:szCs w:val="22"/>
        </w:rPr>
        <w:t>al</w:t>
      </w:r>
      <w:r w:rsidRPr="00F33F36">
        <w:rPr>
          <w:spacing w:val="1"/>
          <w:szCs w:val="22"/>
        </w:rPr>
        <w:t xml:space="preserve"> </w:t>
      </w:r>
      <w:r w:rsidRPr="00F33F36">
        <w:rPr>
          <w:spacing w:val="-4"/>
          <w:szCs w:val="22"/>
        </w:rPr>
        <w:t>m</w:t>
      </w:r>
      <w:r w:rsidRPr="00F33F36">
        <w:rPr>
          <w:szCs w:val="22"/>
        </w:rPr>
        <w:t>ust</w:t>
      </w:r>
      <w:r w:rsidRPr="00F33F36">
        <w:rPr>
          <w:spacing w:val="1"/>
          <w:szCs w:val="22"/>
        </w:rPr>
        <w:t xml:space="preserve"> </w:t>
      </w:r>
      <w:r w:rsidRPr="00F33F36">
        <w:rPr>
          <w:szCs w:val="22"/>
        </w:rPr>
        <w:t>be</w:t>
      </w:r>
      <w:r w:rsidRPr="00F33F36">
        <w:rPr>
          <w:spacing w:val="1"/>
          <w:szCs w:val="22"/>
        </w:rPr>
        <w:t xml:space="preserve"> </w:t>
      </w:r>
      <w:proofErr w:type="gramStart"/>
      <w:r w:rsidRPr="00F33F36">
        <w:rPr>
          <w:szCs w:val="22"/>
        </w:rPr>
        <w:t>ad</w:t>
      </w:r>
      <w:r w:rsidRPr="00F33F36">
        <w:rPr>
          <w:spacing w:val="3"/>
          <w:szCs w:val="22"/>
        </w:rPr>
        <w:t>j</w:t>
      </w:r>
      <w:r w:rsidRPr="00F33F36">
        <w:rPr>
          <w:szCs w:val="22"/>
        </w:rPr>
        <w:t>us</w:t>
      </w:r>
      <w:r w:rsidRPr="00F33F36">
        <w:rPr>
          <w:spacing w:val="1"/>
          <w:szCs w:val="22"/>
        </w:rPr>
        <w:t>t</w:t>
      </w:r>
      <w:r w:rsidRPr="00F33F36">
        <w:rPr>
          <w:szCs w:val="22"/>
        </w:rPr>
        <w:t>ed</w:t>
      </w:r>
      <w:proofErr w:type="gramEnd"/>
      <w:r w:rsidRPr="00F33F36">
        <w:rPr>
          <w:szCs w:val="22"/>
        </w:rPr>
        <w:t xml:space="preserve"> and </w:t>
      </w:r>
      <w:r w:rsidRPr="00F33F36">
        <w:rPr>
          <w:spacing w:val="1"/>
          <w:szCs w:val="22"/>
        </w:rPr>
        <w:t>r</w:t>
      </w:r>
      <w:r w:rsidRPr="00F33F36">
        <w:rPr>
          <w:szCs w:val="22"/>
        </w:rPr>
        <w:t>enal</w:t>
      </w:r>
      <w:r w:rsidRPr="00F33F36">
        <w:rPr>
          <w:spacing w:val="1"/>
          <w:szCs w:val="22"/>
        </w:rPr>
        <w:t xml:space="preserve"> f</w:t>
      </w:r>
      <w:r w:rsidRPr="00F33F36">
        <w:rPr>
          <w:szCs w:val="22"/>
        </w:rPr>
        <w:t>unc</w:t>
      </w:r>
      <w:r w:rsidRPr="00F33F36">
        <w:rPr>
          <w:spacing w:val="1"/>
          <w:szCs w:val="22"/>
        </w:rPr>
        <w:t>ti</w:t>
      </w:r>
      <w:r w:rsidRPr="00F33F36">
        <w:rPr>
          <w:szCs w:val="22"/>
        </w:rPr>
        <w:t>on shou</w:t>
      </w:r>
      <w:r w:rsidRPr="00F33F36">
        <w:rPr>
          <w:spacing w:val="1"/>
          <w:szCs w:val="22"/>
        </w:rPr>
        <w:t>l</w:t>
      </w:r>
      <w:r w:rsidRPr="00F33F36">
        <w:rPr>
          <w:szCs w:val="22"/>
        </w:rPr>
        <w:t>d be</w:t>
      </w:r>
      <w:r w:rsidRPr="00F33F36">
        <w:rPr>
          <w:spacing w:val="1"/>
          <w:szCs w:val="22"/>
        </w:rPr>
        <w:t xml:space="preserve"> </w:t>
      </w:r>
      <w:r w:rsidRPr="00F33F36">
        <w:rPr>
          <w:szCs w:val="22"/>
        </w:rPr>
        <w:t>c</w:t>
      </w:r>
      <w:r w:rsidRPr="00F33F36">
        <w:rPr>
          <w:spacing w:val="1"/>
          <w:szCs w:val="22"/>
        </w:rPr>
        <w:t>l</w:t>
      </w:r>
      <w:r w:rsidRPr="00F33F36">
        <w:rPr>
          <w:szCs w:val="22"/>
        </w:rPr>
        <w:t>ose</w:t>
      </w:r>
      <w:r w:rsidRPr="00F33F36">
        <w:rPr>
          <w:spacing w:val="1"/>
          <w:szCs w:val="22"/>
        </w:rPr>
        <w:t>l</w:t>
      </w:r>
      <w:r w:rsidRPr="00F33F36">
        <w:rPr>
          <w:szCs w:val="22"/>
        </w:rPr>
        <w:t>y</w:t>
      </w:r>
      <w:r w:rsidRPr="00F33F36">
        <w:rPr>
          <w:spacing w:val="-2"/>
          <w:szCs w:val="22"/>
        </w:rPr>
        <w:t xml:space="preserve"> </w:t>
      </w:r>
      <w:r w:rsidRPr="00F33F36">
        <w:rPr>
          <w:spacing w:val="-4"/>
          <w:szCs w:val="22"/>
        </w:rPr>
        <w:t>m</w:t>
      </w:r>
      <w:r w:rsidRPr="00F33F36">
        <w:rPr>
          <w:szCs w:val="22"/>
        </w:rPr>
        <w:t>on</w:t>
      </w:r>
      <w:r w:rsidRPr="00F33F36">
        <w:rPr>
          <w:spacing w:val="1"/>
          <w:szCs w:val="22"/>
        </w:rPr>
        <w:t>it</w:t>
      </w:r>
      <w:r w:rsidRPr="00F33F36">
        <w:rPr>
          <w:szCs w:val="22"/>
        </w:rPr>
        <w:t>o</w:t>
      </w:r>
      <w:r w:rsidRPr="00F33F36">
        <w:rPr>
          <w:spacing w:val="1"/>
          <w:szCs w:val="22"/>
        </w:rPr>
        <w:t>r</w:t>
      </w:r>
      <w:r w:rsidRPr="00F33F36">
        <w:rPr>
          <w:szCs w:val="22"/>
        </w:rPr>
        <w:t xml:space="preserve">ed </w:t>
      </w:r>
      <w:r w:rsidRPr="00F33F36">
        <w:rPr>
          <w:spacing w:val="1"/>
          <w:szCs w:val="22"/>
        </w:rPr>
        <w:t>(</w:t>
      </w:r>
      <w:r w:rsidRPr="00F33F36">
        <w:rPr>
          <w:szCs w:val="22"/>
        </w:rPr>
        <w:t>see</w:t>
      </w:r>
      <w:r w:rsidRPr="00F33F36">
        <w:rPr>
          <w:spacing w:val="-1"/>
          <w:szCs w:val="22"/>
        </w:rPr>
        <w:t xml:space="preserve"> </w:t>
      </w:r>
      <w:r w:rsidRPr="00F33F36">
        <w:rPr>
          <w:szCs w:val="22"/>
        </w:rPr>
        <w:t>sec</w:t>
      </w:r>
      <w:r w:rsidRPr="00F33F36">
        <w:rPr>
          <w:spacing w:val="1"/>
          <w:szCs w:val="22"/>
        </w:rPr>
        <w:t>ti</w:t>
      </w:r>
      <w:r w:rsidRPr="00F33F36">
        <w:rPr>
          <w:szCs w:val="22"/>
        </w:rPr>
        <w:t>ons</w:t>
      </w:r>
      <w:r w:rsidRPr="00F33F36">
        <w:rPr>
          <w:spacing w:val="1"/>
          <w:szCs w:val="22"/>
        </w:rPr>
        <w:t xml:space="preserve"> </w:t>
      </w:r>
      <w:r w:rsidRPr="00F33F36">
        <w:rPr>
          <w:szCs w:val="22"/>
        </w:rPr>
        <w:t>4.2 and 5.2</w:t>
      </w:r>
      <w:r w:rsidRPr="00F33F36">
        <w:rPr>
          <w:spacing w:val="1"/>
          <w:szCs w:val="22"/>
        </w:rPr>
        <w:t>)</w:t>
      </w:r>
      <w:r w:rsidRPr="00F33F36">
        <w:rPr>
          <w:szCs w:val="22"/>
        </w:rPr>
        <w:t>.</w:t>
      </w:r>
    </w:p>
    <w:p w14:paraId="0A9D74CC" w14:textId="77777777" w:rsidR="00936513" w:rsidRPr="00BD37CA" w:rsidRDefault="00936513" w:rsidP="00936513">
      <w:pPr>
        <w:spacing w:before="19" w:line="240" w:lineRule="exact"/>
        <w:rPr>
          <w:szCs w:val="22"/>
        </w:rPr>
      </w:pPr>
    </w:p>
    <w:p w14:paraId="0A9D74CD" w14:textId="77777777" w:rsidR="00936513" w:rsidRPr="00BD37CA" w:rsidRDefault="00B71A7C" w:rsidP="00032220">
      <w:pPr>
        <w:keepNext/>
        <w:keepLines/>
        <w:spacing w:line="240" w:lineRule="auto"/>
        <w:ind w:right="-20"/>
        <w:rPr>
          <w:szCs w:val="22"/>
        </w:rPr>
      </w:pPr>
      <w:r w:rsidRPr="00F33F36">
        <w:rPr>
          <w:i/>
          <w:szCs w:val="22"/>
        </w:rPr>
        <w:t>Bone</w:t>
      </w:r>
      <w:r w:rsidRPr="00F33F36">
        <w:rPr>
          <w:i/>
          <w:spacing w:val="1"/>
          <w:szCs w:val="22"/>
        </w:rPr>
        <w:t xml:space="preserve"> </w:t>
      </w:r>
      <w:r w:rsidRPr="00BD37CA">
        <w:rPr>
          <w:i/>
          <w:szCs w:val="22"/>
        </w:rPr>
        <w:t>e</w:t>
      </w:r>
      <w:r w:rsidRPr="00BD37CA">
        <w:rPr>
          <w:i/>
          <w:spacing w:val="1"/>
          <w:szCs w:val="22"/>
        </w:rPr>
        <w:t>ff</w:t>
      </w:r>
      <w:r w:rsidRPr="00BD37CA">
        <w:rPr>
          <w:i/>
          <w:szCs w:val="22"/>
        </w:rPr>
        <w:t>ec</w:t>
      </w:r>
      <w:r w:rsidRPr="00BD37CA">
        <w:rPr>
          <w:i/>
          <w:spacing w:val="1"/>
          <w:szCs w:val="22"/>
        </w:rPr>
        <w:t>t</w:t>
      </w:r>
      <w:r w:rsidRPr="00BD37CA">
        <w:rPr>
          <w:i/>
          <w:szCs w:val="22"/>
        </w:rPr>
        <w:t>s</w:t>
      </w:r>
    </w:p>
    <w:p w14:paraId="0A9D74CE" w14:textId="77777777" w:rsidR="00F33F36" w:rsidRDefault="00B71A7C" w:rsidP="00F33F36">
      <w:pPr>
        <w:spacing w:before="6" w:line="245" w:lineRule="auto"/>
        <w:ind w:right="102"/>
        <w:rPr>
          <w:spacing w:val="-4"/>
        </w:rPr>
      </w:pPr>
      <w:r w:rsidRPr="00A7335C">
        <w:rPr>
          <w:bCs/>
          <w:spacing w:val="-4"/>
          <w:lang w:val="en-US"/>
        </w:rPr>
        <w:t xml:space="preserve">Bone abnormalities such as </w:t>
      </w:r>
      <w:proofErr w:type="spellStart"/>
      <w:r w:rsidRPr="00A7335C">
        <w:rPr>
          <w:bCs/>
          <w:spacing w:val="-4"/>
          <w:lang w:val="en-US"/>
        </w:rPr>
        <w:t>osteomalacia</w:t>
      </w:r>
      <w:proofErr w:type="spellEnd"/>
      <w:r w:rsidRPr="00A7335C">
        <w:rPr>
          <w:bCs/>
          <w:spacing w:val="-4"/>
          <w:lang w:val="en-US"/>
        </w:rPr>
        <w:t xml:space="preserve"> which can manifest as persistent or worsening bone pain and, which can infrequently contribute to fractures may be associated with tenofovir disoproxil-induced proximal renal tubulopathy (see section 4.8).</w:t>
      </w:r>
    </w:p>
    <w:p w14:paraId="48ACF636" w14:textId="505CB355" w:rsidR="00CF59C3" w:rsidRDefault="00CF59C3" w:rsidP="00BA65B8">
      <w:pPr>
        <w:spacing w:before="6" w:line="245" w:lineRule="auto"/>
        <w:ind w:right="102"/>
      </w:pPr>
    </w:p>
    <w:p w14:paraId="0A9D74CF" w14:textId="5B82EC38" w:rsidR="00F33F36" w:rsidRPr="00A70FEE" w:rsidRDefault="00BA65B8" w:rsidP="00BA65B8">
      <w:pPr>
        <w:spacing w:before="6" w:line="245" w:lineRule="auto"/>
        <w:ind w:right="102"/>
      </w:pPr>
      <w:r>
        <w:t>Reductions of bone mineral density (BMD) have been observed with tenofovir disoproxil in randomized controlled clinical trials of duration up to 144 weeks in HIV or HBV-infected patients (see section 4.8 and 5.1). These BMD decreases generally improved after treatment discontinuation.</w:t>
      </w:r>
    </w:p>
    <w:p w14:paraId="0A9D74D0" w14:textId="77777777" w:rsidR="00F33F36" w:rsidRPr="00A70FEE" w:rsidRDefault="00F33F36" w:rsidP="00F33F36">
      <w:pPr>
        <w:spacing w:before="19" w:line="240" w:lineRule="exact"/>
        <w:rPr>
          <w:sz w:val="24"/>
        </w:rPr>
      </w:pPr>
    </w:p>
    <w:p w14:paraId="0A9D74D1" w14:textId="77777777" w:rsidR="00F33F36" w:rsidRDefault="00B71A7C" w:rsidP="00F33F36">
      <w:pPr>
        <w:spacing w:line="240" w:lineRule="auto"/>
        <w:ind w:right="439"/>
        <w:rPr>
          <w:spacing w:val="-1"/>
        </w:rPr>
      </w:pPr>
      <w:r>
        <w:rPr>
          <w:spacing w:val="-1"/>
        </w:rPr>
        <w:t xml:space="preserve">In other studies (prospective and cross-sectional), the most pronounced decreases in BMD were seen in patients treated with tenofovir disoproxil as part of a regimen containing a boosted protease inhibitor. </w:t>
      </w:r>
    </w:p>
    <w:p w14:paraId="0A9D74D2" w14:textId="77777777" w:rsidR="00F33F36" w:rsidRDefault="00F33F36" w:rsidP="00F33F36">
      <w:pPr>
        <w:spacing w:line="240" w:lineRule="auto"/>
        <w:ind w:right="439"/>
        <w:rPr>
          <w:spacing w:val="-1"/>
        </w:rPr>
      </w:pPr>
    </w:p>
    <w:p w14:paraId="0A9D74D3" w14:textId="097FA8EC" w:rsidR="00F33F36" w:rsidRDefault="00B71A7C" w:rsidP="00F33F36">
      <w:pPr>
        <w:spacing w:line="240" w:lineRule="auto"/>
        <w:ind w:right="439"/>
        <w:rPr>
          <w:spacing w:val="-1"/>
        </w:rPr>
      </w:pPr>
      <w:r w:rsidRPr="00225025">
        <w:rPr>
          <w:spacing w:val="-1"/>
        </w:rPr>
        <w:t>Overall, in view of the bone abnormalities associated with tenofovir disoproxil and the limitations of long-term data on the impact of tenofovir disoproxil on bone health and fracture risk, a</w:t>
      </w:r>
      <w:r>
        <w:rPr>
          <w:spacing w:val="-1"/>
        </w:rPr>
        <w:t xml:space="preserve">lternative treatment regimens should be considered for patients with osteoporosis </w:t>
      </w:r>
      <w:r w:rsidR="00986157">
        <w:rPr>
          <w:spacing w:val="-1"/>
        </w:rPr>
        <w:t>or with</w:t>
      </w:r>
      <w:r>
        <w:rPr>
          <w:spacing w:val="-1"/>
        </w:rPr>
        <w:t xml:space="preserve"> a </w:t>
      </w:r>
      <w:r w:rsidR="00CF59C3">
        <w:rPr>
          <w:spacing w:val="-1"/>
        </w:rPr>
        <w:t xml:space="preserve">history of bone </w:t>
      </w:r>
      <w:r>
        <w:rPr>
          <w:spacing w:val="-1"/>
        </w:rPr>
        <w:t>fractures.</w:t>
      </w:r>
    </w:p>
    <w:p w14:paraId="736CD2D0" w14:textId="77777777" w:rsidR="00BA65B8" w:rsidRDefault="00BA65B8" w:rsidP="00F33F36">
      <w:pPr>
        <w:spacing w:line="240" w:lineRule="auto"/>
        <w:ind w:right="439"/>
        <w:rPr>
          <w:spacing w:val="-1"/>
        </w:rPr>
      </w:pPr>
    </w:p>
    <w:p w14:paraId="0A9D74D4" w14:textId="77777777" w:rsidR="00F33F36" w:rsidRDefault="00B71A7C" w:rsidP="00F33F36">
      <w:pPr>
        <w:spacing w:line="240" w:lineRule="auto"/>
        <w:ind w:right="515"/>
      </w:pPr>
      <w:r w:rsidRPr="00A70FEE">
        <w:rPr>
          <w:spacing w:val="-4"/>
        </w:rPr>
        <w:t>I</w:t>
      </w:r>
      <w:r w:rsidRPr="00A70FEE">
        <w:t>f</w:t>
      </w:r>
      <w:r w:rsidRPr="00A70FEE">
        <w:rPr>
          <w:spacing w:val="1"/>
        </w:rPr>
        <w:t xml:space="preserve"> </w:t>
      </w:r>
      <w:r w:rsidRPr="00A70FEE">
        <w:t>bone</w:t>
      </w:r>
      <w:r w:rsidRPr="00A70FEE">
        <w:rPr>
          <w:spacing w:val="1"/>
        </w:rPr>
        <w:t xml:space="preserve"> </w:t>
      </w:r>
      <w:r w:rsidRPr="00A70FEE">
        <w:t>abno</w:t>
      </w:r>
      <w:r w:rsidRPr="00A70FEE">
        <w:rPr>
          <w:spacing w:val="1"/>
        </w:rPr>
        <w:t>r</w:t>
      </w:r>
      <w:r w:rsidRPr="00A70FEE">
        <w:rPr>
          <w:spacing w:val="-4"/>
        </w:rPr>
        <w:t>m</w:t>
      </w:r>
      <w:r w:rsidRPr="00A70FEE">
        <w:t>a</w:t>
      </w:r>
      <w:r w:rsidRPr="00A70FEE">
        <w:rPr>
          <w:spacing w:val="1"/>
        </w:rPr>
        <w:t>liti</w:t>
      </w:r>
      <w:r w:rsidRPr="00A70FEE">
        <w:t>es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suspec</w:t>
      </w:r>
      <w:r w:rsidRPr="00A70FEE">
        <w:rPr>
          <w:spacing w:val="1"/>
        </w:rPr>
        <w:t>t</w:t>
      </w:r>
      <w:r w:rsidRPr="00A70FEE">
        <w:t>ed or</w:t>
      </w:r>
      <w:r w:rsidRPr="00A70FEE">
        <w:rPr>
          <w:spacing w:val="1"/>
        </w:rPr>
        <w:t xml:space="preserve"> </w:t>
      </w:r>
      <w:proofErr w:type="gramStart"/>
      <w:r w:rsidRPr="00A70FEE">
        <w:t>de</w:t>
      </w:r>
      <w:r w:rsidRPr="00A70FEE">
        <w:rPr>
          <w:spacing w:val="1"/>
        </w:rPr>
        <w:t>t</w:t>
      </w:r>
      <w:r w:rsidRPr="00A70FEE">
        <w:t>ec</w:t>
      </w:r>
      <w:r w:rsidRPr="00A70FEE">
        <w:rPr>
          <w:spacing w:val="1"/>
        </w:rPr>
        <w:t>t</w:t>
      </w:r>
      <w:r w:rsidRPr="00A70FEE">
        <w:t>ed</w:t>
      </w:r>
      <w:proofErr w:type="gramEnd"/>
      <w:r w:rsidRPr="00A70FEE">
        <w:t xml:space="preserve"> </w:t>
      </w:r>
      <w:r w:rsidRPr="00A70FEE">
        <w:rPr>
          <w:spacing w:val="1"/>
        </w:rPr>
        <w:t>t</w:t>
      </w:r>
      <w:r w:rsidRPr="00A70FEE">
        <w:t>hen app</w:t>
      </w:r>
      <w:r w:rsidRPr="00A70FEE">
        <w:rPr>
          <w:spacing w:val="1"/>
        </w:rPr>
        <w:t>r</w:t>
      </w:r>
      <w:r w:rsidRPr="00A70FEE">
        <w:t>op</w:t>
      </w:r>
      <w:r w:rsidRPr="00A70FEE">
        <w:rPr>
          <w:spacing w:val="1"/>
        </w:rPr>
        <w:t>ri</w:t>
      </w:r>
      <w:r w:rsidRPr="00A70FEE">
        <w:t>a</w:t>
      </w:r>
      <w:r w:rsidRPr="00A70FEE">
        <w:rPr>
          <w:spacing w:val="1"/>
        </w:rPr>
        <w:t>t</w:t>
      </w:r>
      <w:r w:rsidRPr="00A70FEE">
        <w:t>e</w:t>
      </w:r>
      <w:r w:rsidRPr="00A70FEE">
        <w:rPr>
          <w:spacing w:val="1"/>
        </w:rPr>
        <w:t xml:space="preserve"> </w:t>
      </w:r>
      <w:r w:rsidRPr="00A70FEE">
        <w:t>consu</w:t>
      </w:r>
      <w:r w:rsidRPr="00A70FEE">
        <w:rPr>
          <w:spacing w:val="1"/>
        </w:rPr>
        <w:t>lt</w:t>
      </w:r>
      <w:r w:rsidRPr="00A70FEE">
        <w:t>a</w:t>
      </w:r>
      <w:r w:rsidRPr="00A70FEE">
        <w:rPr>
          <w:spacing w:val="1"/>
        </w:rPr>
        <w:t>ti</w:t>
      </w:r>
      <w:r w:rsidRPr="00A70FEE">
        <w:t>on shou</w:t>
      </w:r>
      <w:r w:rsidRPr="00A70FEE">
        <w:rPr>
          <w:spacing w:val="1"/>
        </w:rPr>
        <w:t>l</w:t>
      </w:r>
      <w:r w:rsidRPr="00A70FEE">
        <w:t>d be</w:t>
      </w:r>
      <w:r w:rsidRPr="00A70FEE">
        <w:rPr>
          <w:spacing w:val="1"/>
        </w:rPr>
        <w:t xml:space="preserve"> </w:t>
      </w:r>
      <w:r w:rsidRPr="00A70FEE">
        <w:t>ob</w:t>
      </w:r>
      <w:r w:rsidRPr="00A70FEE">
        <w:rPr>
          <w:spacing w:val="1"/>
        </w:rPr>
        <w:t>t</w:t>
      </w:r>
      <w:r w:rsidRPr="00A70FEE">
        <w:t>a</w:t>
      </w:r>
      <w:r w:rsidRPr="00A70FEE">
        <w:rPr>
          <w:spacing w:val="1"/>
        </w:rPr>
        <w:t>i</w:t>
      </w:r>
      <w:r w:rsidRPr="00A70FEE">
        <w:t xml:space="preserve">ned. </w:t>
      </w:r>
    </w:p>
    <w:p w14:paraId="0A9D74D5" w14:textId="77777777" w:rsidR="00F33F36" w:rsidRDefault="00F33F36" w:rsidP="00F33F36">
      <w:pPr>
        <w:spacing w:line="240" w:lineRule="auto"/>
        <w:ind w:right="515"/>
      </w:pPr>
    </w:p>
    <w:p w14:paraId="0A9D74D6" w14:textId="77777777" w:rsidR="00936513" w:rsidRPr="00F1368E" w:rsidRDefault="00B71A7C" w:rsidP="00032220">
      <w:pPr>
        <w:keepNext/>
        <w:keepLines/>
        <w:rPr>
          <w:u w:val="single"/>
        </w:rPr>
      </w:pPr>
      <w:r w:rsidRPr="00F1368E">
        <w:rPr>
          <w:u w:val="single"/>
        </w:rPr>
        <w:t>Renal</w:t>
      </w:r>
      <w:r w:rsidR="006629B6" w:rsidRPr="00F1368E">
        <w:rPr>
          <w:u w:val="single"/>
        </w:rPr>
        <w:t xml:space="preserve"> </w:t>
      </w:r>
      <w:r w:rsidRPr="00F1368E">
        <w:rPr>
          <w:u w:val="single"/>
        </w:rPr>
        <w:t>and</w:t>
      </w:r>
      <w:r w:rsidR="006629B6" w:rsidRPr="00F1368E">
        <w:rPr>
          <w:u w:val="single"/>
        </w:rPr>
        <w:t xml:space="preserve"> </w:t>
      </w:r>
      <w:r w:rsidRPr="00F1368E">
        <w:rPr>
          <w:u w:val="single"/>
        </w:rPr>
        <w:t>bone</w:t>
      </w:r>
      <w:r w:rsidR="006629B6" w:rsidRPr="00F1368E">
        <w:rPr>
          <w:u w:val="single"/>
        </w:rPr>
        <w:t xml:space="preserve"> </w:t>
      </w:r>
      <w:r w:rsidRPr="00F1368E">
        <w:rPr>
          <w:u w:val="single"/>
        </w:rPr>
        <w:t>effects</w:t>
      </w:r>
      <w:r w:rsidR="00AD5C09" w:rsidRPr="00F1368E">
        <w:rPr>
          <w:u w:val="single"/>
        </w:rPr>
        <w:t xml:space="preserve"> </w:t>
      </w:r>
      <w:r w:rsidRPr="00F1368E">
        <w:rPr>
          <w:u w:val="single"/>
        </w:rPr>
        <w:t>in</w:t>
      </w:r>
      <w:r w:rsidR="006629B6" w:rsidRPr="00F1368E">
        <w:rPr>
          <w:u w:val="single"/>
        </w:rPr>
        <w:t xml:space="preserve"> </w:t>
      </w:r>
      <w:r w:rsidRPr="00F1368E">
        <w:rPr>
          <w:u w:val="single"/>
        </w:rPr>
        <w:t>paediatric</w:t>
      </w:r>
      <w:r w:rsidR="006629B6" w:rsidRPr="00F1368E">
        <w:rPr>
          <w:u w:val="single"/>
        </w:rPr>
        <w:t xml:space="preserve"> </w:t>
      </w:r>
      <w:r w:rsidRPr="00F1368E">
        <w:rPr>
          <w:u w:val="single"/>
        </w:rPr>
        <w:t>population</w:t>
      </w:r>
    </w:p>
    <w:p w14:paraId="0A9D74D7" w14:textId="77777777" w:rsidR="002E4CD2" w:rsidRDefault="002E4CD2" w:rsidP="00F1368E">
      <w:pPr>
        <w:spacing w:line="240" w:lineRule="auto"/>
        <w:ind w:right="-20"/>
        <w:rPr>
          <w:spacing w:val="2"/>
          <w:position w:val="1"/>
        </w:rPr>
      </w:pPr>
    </w:p>
    <w:p w14:paraId="0A9D74D8" w14:textId="77777777" w:rsidR="00F33F36" w:rsidRPr="00A70FEE" w:rsidRDefault="00B71A7C" w:rsidP="00F33F36">
      <w:pPr>
        <w:spacing w:line="240" w:lineRule="auto"/>
        <w:ind w:right="-23"/>
      </w:pPr>
      <w:r w:rsidRPr="00A70FEE">
        <w:rPr>
          <w:spacing w:val="2"/>
          <w:position w:val="1"/>
        </w:rPr>
        <w:t>T</w:t>
      </w:r>
      <w:r w:rsidRPr="00A70FEE">
        <w:rPr>
          <w:position w:val="1"/>
        </w:rPr>
        <w:t>he</w:t>
      </w:r>
      <w:r w:rsidRPr="00A70FEE">
        <w:rPr>
          <w:spacing w:val="1"/>
          <w:position w:val="1"/>
        </w:rPr>
        <w:t>r</w:t>
      </w:r>
      <w:r w:rsidRPr="00A70FEE">
        <w:rPr>
          <w:position w:val="1"/>
        </w:rPr>
        <w:t>e</w:t>
      </w:r>
      <w:r w:rsidRPr="00A70FEE">
        <w:rPr>
          <w:spacing w:val="1"/>
          <w:position w:val="1"/>
        </w:rPr>
        <w:t xml:space="preserve"> </w:t>
      </w:r>
      <w:r w:rsidRPr="00A70FEE">
        <w:rPr>
          <w:position w:val="1"/>
        </w:rPr>
        <w:t>a</w:t>
      </w:r>
      <w:r w:rsidRPr="00A70FEE">
        <w:rPr>
          <w:spacing w:val="1"/>
          <w:position w:val="1"/>
        </w:rPr>
        <w:t>r</w:t>
      </w:r>
      <w:r w:rsidRPr="00A70FEE">
        <w:rPr>
          <w:position w:val="1"/>
        </w:rPr>
        <w:t>e</w:t>
      </w:r>
      <w:r w:rsidRPr="00A70FEE">
        <w:rPr>
          <w:spacing w:val="1"/>
          <w:position w:val="1"/>
        </w:rPr>
        <w:t xml:space="preserve"> </w:t>
      </w:r>
      <w:r w:rsidRPr="00A70FEE">
        <w:rPr>
          <w:position w:val="1"/>
        </w:rPr>
        <w:t>unce</w:t>
      </w:r>
      <w:r w:rsidRPr="00A70FEE">
        <w:rPr>
          <w:spacing w:val="1"/>
          <w:position w:val="1"/>
        </w:rPr>
        <w:t>rt</w:t>
      </w:r>
      <w:r w:rsidRPr="00A70FEE">
        <w:rPr>
          <w:position w:val="1"/>
        </w:rPr>
        <w:t>a</w:t>
      </w:r>
      <w:r w:rsidRPr="00A70FEE">
        <w:rPr>
          <w:spacing w:val="1"/>
          <w:position w:val="1"/>
        </w:rPr>
        <w:t>i</w:t>
      </w:r>
      <w:r w:rsidRPr="00A70FEE">
        <w:rPr>
          <w:position w:val="1"/>
        </w:rPr>
        <w:t>n</w:t>
      </w:r>
      <w:r w:rsidRPr="00A70FEE">
        <w:rPr>
          <w:spacing w:val="1"/>
          <w:position w:val="1"/>
        </w:rPr>
        <w:t>ti</w:t>
      </w:r>
      <w:r w:rsidRPr="00A70FEE">
        <w:rPr>
          <w:position w:val="1"/>
        </w:rPr>
        <w:t>es</w:t>
      </w:r>
      <w:r w:rsidRPr="00A70FEE">
        <w:rPr>
          <w:spacing w:val="1"/>
          <w:position w:val="1"/>
        </w:rPr>
        <w:t xml:space="preserve"> </w:t>
      </w:r>
      <w:r w:rsidRPr="00A70FEE">
        <w:rPr>
          <w:position w:val="1"/>
        </w:rPr>
        <w:t>assoc</w:t>
      </w:r>
      <w:r w:rsidRPr="00A70FEE">
        <w:rPr>
          <w:spacing w:val="1"/>
          <w:position w:val="1"/>
        </w:rPr>
        <w:t>i</w:t>
      </w:r>
      <w:r w:rsidRPr="00A70FEE">
        <w:rPr>
          <w:position w:val="1"/>
        </w:rPr>
        <w:t>a</w:t>
      </w:r>
      <w:r w:rsidRPr="00A70FEE">
        <w:rPr>
          <w:spacing w:val="1"/>
          <w:position w:val="1"/>
        </w:rPr>
        <w:t>t</w:t>
      </w:r>
      <w:r w:rsidRPr="00A70FEE">
        <w:rPr>
          <w:position w:val="1"/>
        </w:rPr>
        <w:t xml:space="preserve">ed </w:t>
      </w:r>
      <w:r w:rsidRPr="00A70FEE">
        <w:rPr>
          <w:spacing w:val="-1"/>
          <w:position w:val="1"/>
        </w:rPr>
        <w:t>w</w:t>
      </w:r>
      <w:r w:rsidRPr="00A70FEE">
        <w:rPr>
          <w:spacing w:val="1"/>
          <w:position w:val="1"/>
        </w:rPr>
        <w:t>it</w:t>
      </w:r>
      <w:r w:rsidRPr="00A70FEE">
        <w:rPr>
          <w:position w:val="1"/>
        </w:rPr>
        <w:t xml:space="preserve">h </w:t>
      </w:r>
      <w:r w:rsidRPr="00A70FEE">
        <w:rPr>
          <w:spacing w:val="1"/>
          <w:position w:val="1"/>
        </w:rPr>
        <w:t>t</w:t>
      </w:r>
      <w:r w:rsidRPr="00A70FEE">
        <w:rPr>
          <w:position w:val="1"/>
        </w:rPr>
        <w:t>he</w:t>
      </w:r>
      <w:r w:rsidRPr="00A70FEE">
        <w:rPr>
          <w:spacing w:val="1"/>
          <w:position w:val="1"/>
        </w:rPr>
        <w:t xml:space="preserve"> </w:t>
      </w:r>
      <w:proofErr w:type="gramStart"/>
      <w:r w:rsidRPr="00A70FEE">
        <w:rPr>
          <w:spacing w:val="1"/>
          <w:position w:val="1"/>
        </w:rPr>
        <w:t>l</w:t>
      </w:r>
      <w:r w:rsidRPr="00A70FEE">
        <w:rPr>
          <w:position w:val="1"/>
        </w:rPr>
        <w:t>ong</w:t>
      </w:r>
      <w:r w:rsidRPr="00A70FEE">
        <w:rPr>
          <w:spacing w:val="-2"/>
          <w:position w:val="1"/>
        </w:rPr>
        <w:t xml:space="preserve"> </w:t>
      </w:r>
      <w:r w:rsidRPr="00A70FEE">
        <w:rPr>
          <w:spacing w:val="1"/>
          <w:position w:val="1"/>
        </w:rPr>
        <w:t>t</w:t>
      </w:r>
      <w:r w:rsidRPr="00A70FEE">
        <w:rPr>
          <w:position w:val="1"/>
        </w:rPr>
        <w:t>e</w:t>
      </w:r>
      <w:r w:rsidRPr="00A70FEE">
        <w:rPr>
          <w:spacing w:val="1"/>
          <w:position w:val="1"/>
        </w:rPr>
        <w:t>r</w:t>
      </w:r>
      <w:r w:rsidRPr="00A70FEE">
        <w:rPr>
          <w:position w:val="1"/>
        </w:rPr>
        <w:t>m</w:t>
      </w:r>
      <w:proofErr w:type="gramEnd"/>
      <w:r w:rsidRPr="00A70FEE">
        <w:rPr>
          <w:spacing w:val="-4"/>
          <w:position w:val="1"/>
        </w:rPr>
        <w:t xml:space="preserve"> </w:t>
      </w:r>
      <w:r w:rsidRPr="00A70FEE">
        <w:rPr>
          <w:position w:val="1"/>
        </w:rPr>
        <w:t>e</w:t>
      </w:r>
      <w:r w:rsidRPr="00A70FEE">
        <w:rPr>
          <w:spacing w:val="1"/>
          <w:position w:val="1"/>
        </w:rPr>
        <w:t>ff</w:t>
      </w:r>
      <w:r w:rsidRPr="00A70FEE">
        <w:rPr>
          <w:position w:val="1"/>
        </w:rPr>
        <w:t>ec</w:t>
      </w:r>
      <w:r w:rsidRPr="00A70FEE">
        <w:rPr>
          <w:spacing w:val="1"/>
          <w:position w:val="1"/>
        </w:rPr>
        <w:t>t</w:t>
      </w:r>
      <w:r w:rsidRPr="00A70FEE">
        <w:rPr>
          <w:position w:val="1"/>
        </w:rPr>
        <w:t>s</w:t>
      </w:r>
      <w:r w:rsidRPr="00A70FEE">
        <w:rPr>
          <w:spacing w:val="1"/>
          <w:position w:val="1"/>
        </w:rPr>
        <w:t xml:space="preserve"> </w:t>
      </w:r>
      <w:r w:rsidRPr="00A70FEE">
        <w:rPr>
          <w:position w:val="1"/>
        </w:rPr>
        <w:t>of</w:t>
      </w:r>
      <w:r w:rsidRPr="00A70FEE">
        <w:rPr>
          <w:spacing w:val="1"/>
          <w:position w:val="1"/>
        </w:rPr>
        <w:t xml:space="preserve"> </w:t>
      </w:r>
      <w:r w:rsidRPr="00A70FEE">
        <w:rPr>
          <w:position w:val="1"/>
        </w:rPr>
        <w:t>bone</w:t>
      </w:r>
      <w:r w:rsidRPr="00A70FEE">
        <w:rPr>
          <w:spacing w:val="1"/>
          <w:position w:val="1"/>
        </w:rPr>
        <w:t xml:space="preserve"> </w:t>
      </w:r>
      <w:r w:rsidRPr="00A70FEE">
        <w:rPr>
          <w:position w:val="1"/>
        </w:rPr>
        <w:t xml:space="preserve">and </w:t>
      </w:r>
      <w:r w:rsidRPr="00A70FEE">
        <w:rPr>
          <w:spacing w:val="1"/>
          <w:position w:val="1"/>
        </w:rPr>
        <w:t>r</w:t>
      </w:r>
      <w:r w:rsidRPr="00A70FEE">
        <w:rPr>
          <w:position w:val="1"/>
        </w:rPr>
        <w:t>enal</w:t>
      </w:r>
      <w:r w:rsidRPr="00A70FEE">
        <w:rPr>
          <w:spacing w:val="1"/>
          <w:position w:val="1"/>
        </w:rPr>
        <w:t xml:space="preserve"> t</w:t>
      </w:r>
      <w:r w:rsidRPr="00A70FEE">
        <w:rPr>
          <w:position w:val="1"/>
        </w:rPr>
        <w:t>ox</w:t>
      </w:r>
      <w:r w:rsidRPr="00A70FEE">
        <w:rPr>
          <w:spacing w:val="1"/>
          <w:position w:val="1"/>
        </w:rPr>
        <w:t>i</w:t>
      </w:r>
      <w:r w:rsidRPr="00A70FEE">
        <w:rPr>
          <w:position w:val="1"/>
        </w:rPr>
        <w:t>c</w:t>
      </w:r>
      <w:r w:rsidRPr="00A70FEE">
        <w:rPr>
          <w:spacing w:val="1"/>
          <w:position w:val="1"/>
        </w:rPr>
        <w:t>it</w:t>
      </w:r>
      <w:r w:rsidRPr="00A70FEE">
        <w:rPr>
          <w:spacing w:val="-2"/>
          <w:position w:val="1"/>
        </w:rPr>
        <w:t>y</w:t>
      </w:r>
      <w:r>
        <w:rPr>
          <w:position w:val="1"/>
        </w:rPr>
        <w:t>.</w:t>
      </w:r>
      <w:r w:rsidRPr="00A70FEE">
        <w:rPr>
          <w:position w:val="1"/>
        </w:rPr>
        <w:t xml:space="preserve"> Mo</w:t>
      </w:r>
      <w:r w:rsidRPr="00A70FEE">
        <w:rPr>
          <w:spacing w:val="1"/>
          <w:position w:val="1"/>
        </w:rPr>
        <w:t>r</w:t>
      </w:r>
      <w:r w:rsidRPr="00A70FEE">
        <w:rPr>
          <w:position w:val="1"/>
        </w:rPr>
        <w:t>eo</w:t>
      </w:r>
      <w:r w:rsidRPr="00A70FEE">
        <w:rPr>
          <w:spacing w:val="-2"/>
          <w:position w:val="1"/>
        </w:rPr>
        <w:t>v</w:t>
      </w:r>
      <w:r w:rsidRPr="00A70FEE">
        <w:rPr>
          <w:position w:val="1"/>
        </w:rPr>
        <w:t>e</w:t>
      </w:r>
      <w:r w:rsidRPr="00A70FEE">
        <w:rPr>
          <w:spacing w:val="1"/>
          <w:position w:val="1"/>
        </w:rPr>
        <w:t>r</w:t>
      </w:r>
      <w:r w:rsidRPr="00A70FEE">
        <w:rPr>
          <w:position w:val="1"/>
        </w:rPr>
        <w:t>,</w:t>
      </w:r>
      <w:r>
        <w:t xml:space="preserve"> </w:t>
      </w:r>
      <w:r w:rsidRPr="00A70FEE">
        <w:rPr>
          <w:spacing w:val="1"/>
        </w:rPr>
        <w:t>t</w:t>
      </w:r>
      <w:r w:rsidRPr="00A70FEE">
        <w:t>he</w:t>
      </w:r>
      <w:r w:rsidRPr="00A70FEE">
        <w:rPr>
          <w:spacing w:val="1"/>
        </w:rPr>
        <w:t xml:space="preserve"> r</w:t>
      </w:r>
      <w:r w:rsidRPr="00A70FEE">
        <w:t>e</w:t>
      </w:r>
      <w:r w:rsidRPr="00A70FEE">
        <w:rPr>
          <w:spacing w:val="-2"/>
        </w:rPr>
        <w:t>v</w:t>
      </w:r>
      <w:r w:rsidRPr="00A70FEE">
        <w:t>e</w:t>
      </w:r>
      <w:r w:rsidRPr="00A70FEE">
        <w:rPr>
          <w:spacing w:val="1"/>
        </w:rPr>
        <w:t>r</w:t>
      </w:r>
      <w:r w:rsidRPr="00A70FEE">
        <w:t>s</w:t>
      </w:r>
      <w:r w:rsidRPr="00A70FEE">
        <w:rPr>
          <w:spacing w:val="1"/>
        </w:rPr>
        <w:t>i</w:t>
      </w:r>
      <w:r w:rsidRPr="00A70FEE">
        <w:t>b</w:t>
      </w:r>
      <w:r w:rsidRPr="00A70FEE">
        <w:rPr>
          <w:spacing w:val="1"/>
        </w:rPr>
        <w:t>ilit</w:t>
      </w:r>
      <w:r w:rsidRPr="00A70FEE">
        <w:t>y</w:t>
      </w:r>
      <w:r w:rsidRPr="00A70FEE">
        <w:rPr>
          <w:spacing w:val="-2"/>
        </w:rPr>
        <w:t xml:space="preserve"> </w:t>
      </w:r>
      <w:r w:rsidRPr="00A70FEE">
        <w:t>of</w:t>
      </w:r>
      <w:r w:rsidRPr="00A70FEE">
        <w:rPr>
          <w:spacing w:val="1"/>
        </w:rPr>
        <w:t xml:space="preserve"> r</w:t>
      </w:r>
      <w:r w:rsidRPr="00A70FEE">
        <w:t>enal</w:t>
      </w:r>
      <w:r w:rsidRPr="00A70FEE">
        <w:rPr>
          <w:spacing w:val="1"/>
        </w:rPr>
        <w:t xml:space="preserve"> t</w:t>
      </w:r>
      <w:r w:rsidRPr="00A70FEE">
        <w:t>ox</w:t>
      </w:r>
      <w:r w:rsidRPr="00A70FEE">
        <w:rPr>
          <w:spacing w:val="1"/>
        </w:rPr>
        <w:t>i</w:t>
      </w:r>
      <w:r w:rsidRPr="00A70FEE">
        <w:t>c</w:t>
      </w:r>
      <w:r w:rsidRPr="00A70FEE">
        <w:rPr>
          <w:spacing w:val="1"/>
        </w:rPr>
        <w:t>it</w:t>
      </w:r>
      <w:r w:rsidRPr="00A70FEE">
        <w:t>y</w:t>
      </w:r>
      <w:r w:rsidRPr="00A70FEE">
        <w:rPr>
          <w:spacing w:val="-2"/>
        </w:rPr>
        <w:t xml:space="preserve"> </w:t>
      </w:r>
      <w:r w:rsidRPr="00A70FEE">
        <w:t>cannot</w:t>
      </w:r>
      <w:r w:rsidRPr="00A70FEE">
        <w:rPr>
          <w:spacing w:val="1"/>
        </w:rPr>
        <w:t xml:space="preserve"> </w:t>
      </w:r>
      <w:r w:rsidRPr="00A70FEE">
        <w:t>be</w:t>
      </w:r>
      <w:r w:rsidRPr="00A70FEE">
        <w:rPr>
          <w:spacing w:val="1"/>
        </w:rPr>
        <w:t xml:space="preserve"> f</w:t>
      </w:r>
      <w:r w:rsidRPr="00A70FEE">
        <w:t>u</w:t>
      </w:r>
      <w:r w:rsidRPr="00A70FEE">
        <w:rPr>
          <w:spacing w:val="1"/>
        </w:rPr>
        <w:t>ll</w:t>
      </w:r>
      <w:r w:rsidRPr="00A70FEE">
        <w:t>y</w:t>
      </w:r>
      <w:r w:rsidRPr="00A70FEE">
        <w:rPr>
          <w:spacing w:val="-2"/>
        </w:rPr>
        <w:t xml:space="preserve"> </w:t>
      </w:r>
      <w:r w:rsidRPr="00A70FEE">
        <w:t>asce</w:t>
      </w:r>
      <w:r w:rsidRPr="00A70FEE">
        <w:rPr>
          <w:spacing w:val="1"/>
        </w:rPr>
        <w:t>rt</w:t>
      </w:r>
      <w:r w:rsidRPr="00A70FEE">
        <w:t>a</w:t>
      </w:r>
      <w:r w:rsidRPr="00A70FEE">
        <w:rPr>
          <w:spacing w:val="1"/>
        </w:rPr>
        <w:t>i</w:t>
      </w:r>
      <w:r>
        <w:t xml:space="preserve">ned. </w:t>
      </w:r>
      <w:r w:rsidRPr="00A70FEE">
        <w:rPr>
          <w:spacing w:val="2"/>
        </w:rPr>
        <w:t>T</w:t>
      </w:r>
      <w:r w:rsidRPr="00A70FEE">
        <w:t>he</w:t>
      </w:r>
      <w:r w:rsidRPr="00A70FEE">
        <w:rPr>
          <w:spacing w:val="1"/>
        </w:rPr>
        <w:t>r</w:t>
      </w:r>
      <w:r w:rsidRPr="00A70FEE">
        <w:t>e</w:t>
      </w:r>
      <w:r w:rsidRPr="00A70FEE">
        <w:rPr>
          <w:spacing w:val="1"/>
        </w:rPr>
        <w:t>f</w:t>
      </w:r>
      <w:r w:rsidRPr="00A70FEE">
        <w:t>o</w:t>
      </w:r>
      <w:r w:rsidRPr="00A70FEE">
        <w:rPr>
          <w:spacing w:val="1"/>
        </w:rPr>
        <w:t>r</w:t>
      </w:r>
      <w:r w:rsidRPr="00A70FEE">
        <w:t>e, a</w:t>
      </w:r>
      <w:r w:rsidRPr="00A70FEE">
        <w:rPr>
          <w:spacing w:val="1"/>
        </w:rPr>
        <w:t xml:space="preserve"> </w:t>
      </w:r>
      <w:r w:rsidRPr="00A70FEE">
        <w:rPr>
          <w:spacing w:val="-4"/>
        </w:rPr>
        <w:t>m</w:t>
      </w:r>
      <w:r w:rsidRPr="00A70FEE">
        <w:t>u</w:t>
      </w:r>
      <w:r w:rsidRPr="00A70FEE">
        <w:rPr>
          <w:spacing w:val="1"/>
        </w:rPr>
        <w:t>lti</w:t>
      </w:r>
      <w:r w:rsidRPr="00A70FEE">
        <w:t>d</w:t>
      </w:r>
      <w:r w:rsidRPr="00A70FEE">
        <w:rPr>
          <w:spacing w:val="1"/>
        </w:rPr>
        <w:t>i</w:t>
      </w:r>
      <w:r w:rsidRPr="00A70FEE">
        <w:t>sc</w:t>
      </w:r>
      <w:r w:rsidRPr="00A70FEE">
        <w:rPr>
          <w:spacing w:val="1"/>
        </w:rPr>
        <w:t>i</w:t>
      </w:r>
      <w:r w:rsidRPr="00A70FEE">
        <w:t>p</w:t>
      </w:r>
      <w:r w:rsidRPr="00A70FEE">
        <w:rPr>
          <w:spacing w:val="1"/>
        </w:rPr>
        <w:t>li</w:t>
      </w:r>
      <w:r w:rsidRPr="00A70FEE">
        <w:t>na</w:t>
      </w:r>
      <w:r w:rsidRPr="00A70FEE">
        <w:rPr>
          <w:spacing w:val="1"/>
        </w:rPr>
        <w:t>r</w:t>
      </w:r>
      <w:r w:rsidRPr="00A70FEE">
        <w:t>y</w:t>
      </w:r>
      <w:r w:rsidRPr="00A70FEE">
        <w:rPr>
          <w:spacing w:val="-2"/>
        </w:rPr>
        <w:t xml:space="preserve"> </w:t>
      </w:r>
      <w:r w:rsidRPr="00A70FEE">
        <w:t>app</w:t>
      </w:r>
      <w:r w:rsidRPr="00A70FEE">
        <w:rPr>
          <w:spacing w:val="1"/>
        </w:rPr>
        <w:t>r</w:t>
      </w:r>
      <w:r w:rsidRPr="00A70FEE">
        <w:t xml:space="preserve">oach </w:t>
      </w:r>
      <w:r w:rsidRPr="00A70FEE">
        <w:rPr>
          <w:spacing w:val="1"/>
        </w:rPr>
        <w:t>i</w:t>
      </w:r>
      <w:r w:rsidRPr="00A70FEE">
        <w:t>s</w:t>
      </w:r>
      <w:r w:rsidRPr="00A70FEE">
        <w:rPr>
          <w:spacing w:val="1"/>
        </w:rPr>
        <w:t xml:space="preserve"> r</w:t>
      </w:r>
      <w:r w:rsidRPr="00A70FEE">
        <w:t>eco</w:t>
      </w:r>
      <w:r w:rsidRPr="00A70FEE">
        <w:rPr>
          <w:spacing w:val="-4"/>
        </w:rPr>
        <w:t>mm</w:t>
      </w:r>
      <w:r w:rsidRPr="00A70FEE">
        <w:t xml:space="preserve">ended </w:t>
      </w:r>
      <w:r w:rsidRPr="00A70FEE">
        <w:rPr>
          <w:spacing w:val="1"/>
        </w:rPr>
        <w:t>t</w:t>
      </w:r>
      <w:r w:rsidRPr="00A70FEE">
        <w:t>o adequa</w:t>
      </w:r>
      <w:r w:rsidRPr="00A70FEE">
        <w:rPr>
          <w:spacing w:val="1"/>
        </w:rPr>
        <w:t>t</w:t>
      </w:r>
      <w:r w:rsidRPr="00A70FEE">
        <w:t>e</w:t>
      </w:r>
      <w:r w:rsidRPr="00A70FEE">
        <w:rPr>
          <w:spacing w:val="1"/>
        </w:rPr>
        <w:t>l</w:t>
      </w:r>
      <w:r w:rsidRPr="00A70FEE">
        <w:t>y</w:t>
      </w:r>
      <w:r w:rsidRPr="00A70FEE">
        <w:rPr>
          <w:spacing w:val="-2"/>
        </w:rPr>
        <w:t xml:space="preserve"> </w:t>
      </w:r>
      <w:r w:rsidRPr="00A70FEE">
        <w:rPr>
          <w:spacing w:val="-1"/>
        </w:rPr>
        <w:t>w</w:t>
      </w:r>
      <w:r w:rsidRPr="00A70FEE">
        <w:t>e</w:t>
      </w:r>
      <w:r w:rsidRPr="00A70FEE">
        <w:rPr>
          <w:spacing w:val="1"/>
        </w:rPr>
        <w:t>i</w:t>
      </w:r>
      <w:r w:rsidRPr="00A70FEE">
        <w:rPr>
          <w:spacing w:val="-2"/>
        </w:rPr>
        <w:t>g</w:t>
      </w:r>
      <w:r w:rsidRPr="00A70FEE">
        <w:t>h on a</w:t>
      </w:r>
      <w:r w:rsidRPr="00A70FEE">
        <w:rPr>
          <w:spacing w:val="1"/>
        </w:rPr>
        <w:t xml:space="preserve"> </w:t>
      </w:r>
      <w:proofErr w:type="gramStart"/>
      <w:r w:rsidRPr="00A70FEE">
        <w:t>case</w:t>
      </w:r>
      <w:r w:rsidRPr="00A70FEE">
        <w:rPr>
          <w:spacing w:val="1"/>
        </w:rPr>
        <w:t xml:space="preserve"> </w:t>
      </w:r>
      <w:r w:rsidRPr="00A70FEE">
        <w:t>by</w:t>
      </w:r>
      <w:r w:rsidRPr="00A70FEE">
        <w:rPr>
          <w:spacing w:val="-2"/>
        </w:rPr>
        <w:t xml:space="preserve"> </w:t>
      </w:r>
      <w:r w:rsidRPr="00A70FEE">
        <w:t>case</w:t>
      </w:r>
      <w:proofErr w:type="gramEnd"/>
      <w:r w:rsidRPr="00A70FEE">
        <w:rPr>
          <w:spacing w:val="1"/>
        </w:rPr>
        <w:t xml:space="preserve"> </w:t>
      </w:r>
      <w:r w:rsidRPr="00A70FEE">
        <w:t>bas</w:t>
      </w:r>
      <w:r w:rsidRPr="00A70FEE">
        <w:rPr>
          <w:spacing w:val="1"/>
        </w:rPr>
        <w:t>i</w:t>
      </w:r>
      <w:r w:rsidRPr="00A70FEE">
        <w:t>s</w:t>
      </w:r>
      <w:r w:rsidRPr="00A70FEE">
        <w:rPr>
          <w:spacing w:val="1"/>
        </w:rPr>
        <w:t xml:space="preserve"> t</w:t>
      </w:r>
      <w:r w:rsidRPr="00A70FEE">
        <w:t>he</w:t>
      </w:r>
      <w:r w:rsidRPr="00A70FEE">
        <w:rPr>
          <w:spacing w:val="1"/>
        </w:rPr>
        <w:t xml:space="preserve"> </w:t>
      </w:r>
      <w:r w:rsidRPr="00A70FEE">
        <w:t>bene</w:t>
      </w:r>
      <w:r w:rsidRPr="00A70FEE">
        <w:rPr>
          <w:spacing w:val="1"/>
        </w:rPr>
        <w:t>fit/ri</w:t>
      </w:r>
      <w:r w:rsidRPr="00A70FEE">
        <w:t>sk</w:t>
      </w:r>
      <w:r w:rsidRPr="00A70FEE">
        <w:rPr>
          <w:spacing w:val="-2"/>
        </w:rPr>
        <w:t xml:space="preserve"> </w:t>
      </w:r>
      <w:r w:rsidRPr="00A70FEE">
        <w:t>ba</w:t>
      </w:r>
      <w:r w:rsidRPr="00A70FEE">
        <w:rPr>
          <w:spacing w:val="1"/>
        </w:rPr>
        <w:t>l</w:t>
      </w:r>
      <w:r w:rsidRPr="00A70FEE">
        <w:t>ance</w:t>
      </w:r>
      <w:r w:rsidRPr="00A70FEE">
        <w:rPr>
          <w:spacing w:val="1"/>
        </w:rPr>
        <w:t xml:space="preserve"> </w:t>
      </w:r>
      <w:r w:rsidRPr="00A70FEE">
        <w:t>of</w:t>
      </w:r>
      <w:r w:rsidRPr="00A70FEE">
        <w:rPr>
          <w:spacing w:val="1"/>
        </w:rPr>
        <w:t xml:space="preserve"> tr</w:t>
      </w:r>
      <w:r w:rsidRPr="00A70FEE">
        <w:t>ea</w:t>
      </w:r>
      <w:r w:rsidRPr="00A70FEE">
        <w:rPr>
          <w:spacing w:val="1"/>
        </w:rPr>
        <w:t>t</w:t>
      </w:r>
      <w:r w:rsidRPr="00A70FEE">
        <w:rPr>
          <w:spacing w:val="-4"/>
        </w:rPr>
        <w:t>m</w:t>
      </w:r>
      <w:r w:rsidRPr="00A70FEE">
        <w:t>en</w:t>
      </w:r>
      <w:r w:rsidRPr="00A70FEE">
        <w:rPr>
          <w:spacing w:val="1"/>
        </w:rPr>
        <w:t>t</w:t>
      </w:r>
      <w:r w:rsidRPr="00A70FEE">
        <w:t>, dec</w:t>
      </w:r>
      <w:r w:rsidRPr="00A70FEE">
        <w:rPr>
          <w:spacing w:val="1"/>
        </w:rPr>
        <w:t>i</w:t>
      </w:r>
      <w:r w:rsidRPr="00A70FEE">
        <w:t>de</w:t>
      </w:r>
      <w:r w:rsidRPr="00A70FEE">
        <w:rPr>
          <w:spacing w:val="1"/>
        </w:rPr>
        <w:t xml:space="preserve"> t</w:t>
      </w:r>
      <w:r w:rsidRPr="00A70FEE">
        <w:t>he</w:t>
      </w:r>
      <w:r w:rsidRPr="00A70FEE">
        <w:rPr>
          <w:spacing w:val="1"/>
        </w:rPr>
        <w:t xml:space="preserve"> </w:t>
      </w:r>
      <w:r w:rsidRPr="00A70FEE">
        <w:t>app</w:t>
      </w:r>
      <w:r w:rsidRPr="00A70FEE">
        <w:rPr>
          <w:spacing w:val="1"/>
        </w:rPr>
        <w:t>r</w:t>
      </w:r>
      <w:r w:rsidRPr="00A70FEE">
        <w:t>op</w:t>
      </w:r>
      <w:r w:rsidRPr="00A70FEE">
        <w:rPr>
          <w:spacing w:val="1"/>
        </w:rPr>
        <w:t>ri</w:t>
      </w:r>
      <w:r w:rsidRPr="00A70FEE">
        <w:t>a</w:t>
      </w:r>
      <w:r w:rsidRPr="00A70FEE">
        <w:rPr>
          <w:spacing w:val="1"/>
        </w:rPr>
        <w:t>t</w:t>
      </w:r>
      <w:r w:rsidRPr="00A70FEE">
        <w:t>e</w:t>
      </w:r>
      <w:r w:rsidRPr="00A70FEE">
        <w:rPr>
          <w:spacing w:val="1"/>
        </w:rPr>
        <w:t xml:space="preserve"> </w:t>
      </w:r>
      <w:r w:rsidRPr="00A70FEE">
        <w:rPr>
          <w:spacing w:val="-4"/>
        </w:rPr>
        <w:t>m</w:t>
      </w:r>
      <w:r w:rsidRPr="00A70FEE">
        <w:t>on</w:t>
      </w:r>
      <w:r w:rsidRPr="00A70FEE">
        <w:rPr>
          <w:spacing w:val="1"/>
        </w:rPr>
        <w:t>it</w:t>
      </w:r>
      <w:r w:rsidRPr="00A70FEE">
        <w:t>o</w:t>
      </w:r>
      <w:r w:rsidRPr="00A70FEE">
        <w:rPr>
          <w:spacing w:val="1"/>
        </w:rPr>
        <w:t>ri</w:t>
      </w:r>
      <w:r w:rsidRPr="00A70FEE">
        <w:t>ng</w:t>
      </w:r>
      <w:r w:rsidRPr="00A70FEE">
        <w:rPr>
          <w:spacing w:val="-2"/>
        </w:rPr>
        <w:t xml:space="preserve"> </w:t>
      </w:r>
      <w:r w:rsidRPr="00A70FEE">
        <w:t>du</w:t>
      </w:r>
      <w:r w:rsidRPr="00A70FEE">
        <w:rPr>
          <w:spacing w:val="1"/>
        </w:rPr>
        <w:t>ri</w:t>
      </w:r>
      <w:r w:rsidRPr="00A70FEE">
        <w:t>ng</w:t>
      </w:r>
      <w:r w:rsidRPr="00A70FEE">
        <w:rPr>
          <w:spacing w:val="-2"/>
        </w:rPr>
        <w:t xml:space="preserve">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(i</w:t>
      </w:r>
      <w:r w:rsidRPr="00A70FEE">
        <w:t>nc</w:t>
      </w:r>
      <w:r w:rsidRPr="00A70FEE">
        <w:rPr>
          <w:spacing w:val="1"/>
        </w:rPr>
        <w:t>l</w:t>
      </w:r>
      <w:r w:rsidRPr="00A70FEE">
        <w:t>ud</w:t>
      </w:r>
      <w:r w:rsidRPr="00A70FEE">
        <w:rPr>
          <w:spacing w:val="1"/>
        </w:rPr>
        <w:t>i</w:t>
      </w:r>
      <w:r w:rsidRPr="00A70FEE">
        <w:t>ng</w:t>
      </w:r>
      <w:r w:rsidRPr="00A70FEE">
        <w:rPr>
          <w:spacing w:val="-2"/>
        </w:rPr>
        <w:t xml:space="preserve"> </w:t>
      </w:r>
      <w:r w:rsidRPr="00A70FEE">
        <w:t>dec</w:t>
      </w:r>
      <w:r w:rsidRPr="00A70FEE">
        <w:rPr>
          <w:spacing w:val="1"/>
        </w:rPr>
        <w:t>i</w:t>
      </w:r>
      <w:r w:rsidRPr="00A70FEE">
        <w:t>s</w:t>
      </w:r>
      <w:r w:rsidRPr="00A70FEE">
        <w:rPr>
          <w:spacing w:val="1"/>
        </w:rPr>
        <w:t>i</w:t>
      </w:r>
      <w:r w:rsidRPr="00A70FEE">
        <w:t xml:space="preserve">on </w:t>
      </w:r>
      <w:r w:rsidRPr="00A70FEE">
        <w:rPr>
          <w:spacing w:val="1"/>
        </w:rPr>
        <w:t>f</w:t>
      </w:r>
      <w:r w:rsidRPr="00A70FEE">
        <w:t>or</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hd</w:t>
      </w:r>
      <w:r w:rsidRPr="00A70FEE">
        <w:rPr>
          <w:spacing w:val="1"/>
        </w:rPr>
        <w:t>r</w:t>
      </w:r>
      <w:r w:rsidRPr="00A70FEE">
        <w:t>a</w:t>
      </w:r>
      <w:r w:rsidRPr="00A70FEE">
        <w:rPr>
          <w:spacing w:val="-1"/>
        </w:rPr>
        <w:t>w</w:t>
      </w:r>
      <w:r w:rsidRPr="00A70FEE">
        <w:t>a</w:t>
      </w:r>
      <w:r w:rsidRPr="00A70FEE">
        <w:rPr>
          <w:spacing w:val="1"/>
        </w:rPr>
        <w:t>l</w:t>
      </w:r>
      <w:r w:rsidRPr="00A70FEE">
        <w:t>)</w:t>
      </w:r>
      <w:r w:rsidRPr="00A70FEE">
        <w:rPr>
          <w:spacing w:val="1"/>
        </w:rPr>
        <w:t xml:space="preserve"> </w:t>
      </w:r>
      <w:r w:rsidRPr="00A70FEE">
        <w:t>and cons</w:t>
      </w:r>
      <w:r w:rsidRPr="00A70FEE">
        <w:rPr>
          <w:spacing w:val="1"/>
        </w:rPr>
        <w:t>i</w:t>
      </w:r>
      <w:r w:rsidRPr="00A70FEE">
        <w:t>der</w:t>
      </w:r>
      <w:r w:rsidRPr="00A70FEE">
        <w:rPr>
          <w:spacing w:val="1"/>
        </w:rPr>
        <w:t xml:space="preserve"> t</w:t>
      </w:r>
      <w:r w:rsidRPr="00A70FEE">
        <w:t>he</w:t>
      </w:r>
      <w:r w:rsidRPr="00A70FEE">
        <w:rPr>
          <w:spacing w:val="1"/>
        </w:rPr>
        <w:t xml:space="preserve"> </w:t>
      </w:r>
      <w:r w:rsidRPr="00A70FEE">
        <w:t xml:space="preserve">need </w:t>
      </w:r>
      <w:r w:rsidRPr="00A70FEE">
        <w:rPr>
          <w:spacing w:val="1"/>
        </w:rPr>
        <w:t>f</w:t>
      </w:r>
      <w:r w:rsidRPr="00A70FEE">
        <w:t>or</w:t>
      </w:r>
      <w:r w:rsidRPr="00A70FEE">
        <w:rPr>
          <w:spacing w:val="1"/>
        </w:rPr>
        <w:t xml:space="preserve"> </w:t>
      </w:r>
      <w:r w:rsidRPr="00A70FEE">
        <w:t>supp</w:t>
      </w:r>
      <w:r w:rsidRPr="00A70FEE">
        <w:rPr>
          <w:spacing w:val="1"/>
        </w:rPr>
        <w:t>l</w:t>
      </w:r>
      <w:r w:rsidRPr="00A70FEE">
        <w:t>e</w:t>
      </w:r>
      <w:r w:rsidRPr="00A70FEE">
        <w:rPr>
          <w:spacing w:val="-4"/>
        </w:rPr>
        <w:t>m</w:t>
      </w:r>
      <w:r w:rsidRPr="00A70FEE">
        <w:t>en</w:t>
      </w:r>
      <w:r w:rsidRPr="00A70FEE">
        <w:rPr>
          <w:spacing w:val="1"/>
        </w:rPr>
        <w:t>t</w:t>
      </w:r>
      <w:r w:rsidRPr="00A70FEE">
        <w:t>a</w:t>
      </w:r>
      <w:r w:rsidRPr="00A70FEE">
        <w:rPr>
          <w:spacing w:val="1"/>
        </w:rPr>
        <w:t>ti</w:t>
      </w:r>
      <w:r w:rsidRPr="00A70FEE">
        <w:t>on.</w:t>
      </w:r>
    </w:p>
    <w:p w14:paraId="0A9D74D9" w14:textId="77777777" w:rsidR="00936513" w:rsidRPr="00A70FEE" w:rsidRDefault="00936513" w:rsidP="00936513">
      <w:pPr>
        <w:spacing w:before="19" w:line="240" w:lineRule="exact"/>
        <w:rPr>
          <w:sz w:val="24"/>
        </w:rPr>
      </w:pPr>
    </w:p>
    <w:p w14:paraId="0A9D74DA" w14:textId="77777777" w:rsidR="00936513" w:rsidRPr="00A70FEE" w:rsidRDefault="00B71A7C" w:rsidP="00032220">
      <w:pPr>
        <w:keepNext/>
        <w:keepLines/>
        <w:spacing w:line="240" w:lineRule="auto"/>
        <w:ind w:right="-23"/>
      </w:pPr>
      <w:r w:rsidRPr="00A70FEE">
        <w:rPr>
          <w:i/>
        </w:rPr>
        <w:t>Renal</w:t>
      </w:r>
      <w:r w:rsidRPr="00A70FEE">
        <w:rPr>
          <w:i/>
          <w:spacing w:val="1"/>
        </w:rPr>
        <w:t xml:space="preserve"> </w:t>
      </w:r>
      <w:r w:rsidRPr="00A70FEE">
        <w:rPr>
          <w:i/>
        </w:rPr>
        <w:t>e</w:t>
      </w:r>
      <w:r w:rsidRPr="00A70FEE">
        <w:rPr>
          <w:i/>
          <w:spacing w:val="1"/>
        </w:rPr>
        <w:t>ff</w:t>
      </w:r>
      <w:r w:rsidRPr="00A70FEE">
        <w:rPr>
          <w:i/>
        </w:rPr>
        <w:t>ec</w:t>
      </w:r>
      <w:r w:rsidRPr="00A70FEE">
        <w:rPr>
          <w:i/>
          <w:spacing w:val="1"/>
        </w:rPr>
        <w:t>t</w:t>
      </w:r>
      <w:r w:rsidRPr="00A70FEE">
        <w:rPr>
          <w:i/>
        </w:rPr>
        <w:t>s</w:t>
      </w:r>
    </w:p>
    <w:p w14:paraId="0A9D74DB" w14:textId="54FCAF58" w:rsidR="00936513" w:rsidRPr="00A70FEE" w:rsidRDefault="00B71A7C" w:rsidP="00936513">
      <w:pPr>
        <w:spacing w:before="6" w:line="240" w:lineRule="auto"/>
        <w:ind w:right="-20"/>
      </w:pPr>
      <w:r w:rsidRPr="00A70FEE">
        <w:rPr>
          <w:spacing w:val="-1"/>
        </w:rPr>
        <w:t>R</w:t>
      </w:r>
      <w:r w:rsidRPr="00A70FEE">
        <w:t>enal</w:t>
      </w:r>
      <w:r w:rsidRPr="00A70FEE">
        <w:rPr>
          <w:spacing w:val="1"/>
        </w:rPr>
        <w:t xml:space="preserve"> </w:t>
      </w:r>
      <w:r w:rsidRPr="00A70FEE">
        <w:t>ad</w:t>
      </w:r>
      <w:r w:rsidRPr="00A70FEE">
        <w:rPr>
          <w:spacing w:val="-2"/>
        </w:rPr>
        <w:t>v</w:t>
      </w:r>
      <w:r w:rsidRPr="00A70FEE">
        <w:t>e</w:t>
      </w:r>
      <w:r w:rsidRPr="00A70FEE">
        <w:rPr>
          <w:spacing w:val="1"/>
        </w:rPr>
        <w:t>r</w:t>
      </w:r>
      <w:r w:rsidRPr="00A70FEE">
        <w:t>se</w:t>
      </w:r>
      <w:r w:rsidRPr="00A70FEE">
        <w:rPr>
          <w:spacing w:val="1"/>
        </w:rPr>
        <w:t xml:space="preserve"> r</w:t>
      </w:r>
      <w:r w:rsidRPr="00A70FEE">
        <w:t>eac</w:t>
      </w:r>
      <w:r w:rsidRPr="00A70FEE">
        <w:rPr>
          <w:spacing w:val="1"/>
        </w:rPr>
        <w:t>ti</w:t>
      </w:r>
      <w:r w:rsidRPr="00A70FEE">
        <w:t>ons</w:t>
      </w:r>
      <w:r w:rsidRPr="00A70FEE">
        <w:rPr>
          <w:spacing w:val="1"/>
        </w:rPr>
        <w:t xml:space="preserve"> </w:t>
      </w:r>
      <w:r w:rsidRPr="00A70FEE">
        <w:t>cons</w:t>
      </w:r>
      <w:r w:rsidRPr="00A70FEE">
        <w:rPr>
          <w:spacing w:val="1"/>
        </w:rPr>
        <w:t>i</w:t>
      </w:r>
      <w:r w:rsidRPr="00A70FEE">
        <w:t>s</w:t>
      </w:r>
      <w:r w:rsidRPr="00A70FEE">
        <w:rPr>
          <w:spacing w:val="1"/>
        </w:rPr>
        <w:t>t</w:t>
      </w:r>
      <w:r w:rsidRPr="00A70FEE">
        <w:t>ent</w:t>
      </w:r>
      <w:r w:rsidRPr="00A70FEE">
        <w:rPr>
          <w:spacing w:val="1"/>
        </w:rPr>
        <w:t xml:space="preserve"> </w:t>
      </w:r>
      <w:r w:rsidRPr="00A70FEE">
        <w:rPr>
          <w:spacing w:val="-1"/>
        </w:rPr>
        <w:t>w</w:t>
      </w:r>
      <w:r w:rsidRPr="00A70FEE">
        <w:rPr>
          <w:spacing w:val="1"/>
        </w:rPr>
        <w:t>it</w:t>
      </w:r>
      <w:r w:rsidRPr="00A70FEE">
        <w:t>h p</w:t>
      </w:r>
      <w:r w:rsidRPr="00A70FEE">
        <w:rPr>
          <w:spacing w:val="1"/>
        </w:rPr>
        <w:t>r</w:t>
      </w:r>
      <w:r w:rsidRPr="00A70FEE">
        <w:t>ox</w:t>
      </w:r>
      <w:r w:rsidRPr="00A70FEE">
        <w:rPr>
          <w:spacing w:val="1"/>
        </w:rPr>
        <w:t>i</w:t>
      </w:r>
      <w:r w:rsidRPr="00A70FEE">
        <w:rPr>
          <w:spacing w:val="-4"/>
        </w:rPr>
        <w:t>m</w:t>
      </w:r>
      <w:r w:rsidRPr="00A70FEE">
        <w:t>al</w:t>
      </w:r>
      <w:r w:rsidRPr="00A70FEE">
        <w:rPr>
          <w:spacing w:val="1"/>
        </w:rPr>
        <w:t xml:space="preserve"> r</w:t>
      </w:r>
      <w:r w:rsidRPr="00A70FEE">
        <w:t>enal</w:t>
      </w:r>
      <w:r w:rsidRPr="00A70FEE">
        <w:rPr>
          <w:spacing w:val="1"/>
        </w:rPr>
        <w:t xml:space="preserve"> t</w:t>
      </w:r>
      <w:r w:rsidRPr="00A70FEE">
        <w:t>ubu</w:t>
      </w:r>
      <w:r w:rsidRPr="00A70FEE">
        <w:rPr>
          <w:spacing w:val="1"/>
        </w:rPr>
        <w:t>l</w:t>
      </w:r>
      <w:r w:rsidRPr="00A70FEE">
        <w:t>opa</w:t>
      </w:r>
      <w:r w:rsidRPr="00A70FEE">
        <w:rPr>
          <w:spacing w:val="1"/>
        </w:rPr>
        <w:t>t</w:t>
      </w:r>
      <w:r w:rsidRPr="00A70FEE">
        <w:t>hy</w:t>
      </w:r>
      <w:r w:rsidRPr="00A70FEE">
        <w:rPr>
          <w:spacing w:val="-2"/>
        </w:rPr>
        <w:t xml:space="preserve"> </w:t>
      </w:r>
      <w:r w:rsidRPr="00A70FEE">
        <w:t>ha</w:t>
      </w:r>
      <w:r w:rsidRPr="00A70FEE">
        <w:rPr>
          <w:spacing w:val="-2"/>
        </w:rPr>
        <w:t>v</w:t>
      </w:r>
      <w:r w:rsidRPr="00A70FEE">
        <w:t>e</w:t>
      </w:r>
      <w:r w:rsidRPr="00A70FEE">
        <w:rPr>
          <w:spacing w:val="1"/>
        </w:rPr>
        <w:t xml:space="preserve"> </w:t>
      </w:r>
      <w:r w:rsidRPr="00A70FEE">
        <w:t xml:space="preserve">been </w:t>
      </w:r>
      <w:r w:rsidRPr="00A70FEE">
        <w:rPr>
          <w:spacing w:val="1"/>
        </w:rPr>
        <w:t>r</w:t>
      </w:r>
      <w:r w:rsidRPr="00A70FEE">
        <w:t>epo</w:t>
      </w:r>
      <w:r w:rsidRPr="00A70FEE">
        <w:rPr>
          <w:spacing w:val="1"/>
        </w:rPr>
        <w:t>rt</w:t>
      </w:r>
      <w:r w:rsidRPr="00A70FEE">
        <w:t xml:space="preserve">ed </w:t>
      </w:r>
      <w:r w:rsidRPr="00A70FEE">
        <w:rPr>
          <w:spacing w:val="1"/>
        </w:rPr>
        <w:t>i</w:t>
      </w:r>
      <w:r w:rsidRPr="00A70FEE">
        <w:t>n</w:t>
      </w:r>
      <w:r>
        <w:t xml:space="preserve"> </w:t>
      </w:r>
      <w:r w:rsidRPr="00A70FEE">
        <w:rPr>
          <w:spacing w:val="-1"/>
        </w:rPr>
        <w:t>H</w:t>
      </w:r>
      <w:r w:rsidRPr="00A70FEE">
        <w:rPr>
          <w:spacing w:val="-4"/>
        </w:rPr>
        <w:t>I</w:t>
      </w:r>
      <w:r w:rsidRPr="00A70FEE">
        <w:rPr>
          <w:spacing w:val="2"/>
        </w:rPr>
        <w:t>V</w:t>
      </w:r>
      <w:r w:rsidRPr="00A70FEE">
        <w:rPr>
          <w:spacing w:val="-4"/>
        </w:rPr>
        <w:t>-</w:t>
      </w:r>
      <w:r w:rsidRPr="00A70FEE">
        <w:t xml:space="preserve">1 </w:t>
      </w:r>
      <w:r w:rsidRPr="00A70FEE">
        <w:rPr>
          <w:spacing w:val="1"/>
        </w:rPr>
        <w:t>i</w:t>
      </w:r>
      <w:r w:rsidRPr="00A70FEE">
        <w:t>n</w:t>
      </w:r>
      <w:r w:rsidRPr="00A70FEE">
        <w:rPr>
          <w:spacing w:val="1"/>
        </w:rPr>
        <w:t>f</w:t>
      </w:r>
      <w:r w:rsidRPr="00A70FEE">
        <w:t>ec</w:t>
      </w:r>
      <w:r w:rsidRPr="00A70FEE">
        <w:rPr>
          <w:spacing w:val="1"/>
        </w:rPr>
        <w:t>t</w:t>
      </w:r>
      <w:r w:rsidRPr="00A70FEE">
        <w:t>ed paed</w:t>
      </w:r>
      <w:r w:rsidRPr="00A70FEE">
        <w:rPr>
          <w:spacing w:val="1"/>
        </w:rPr>
        <w:t>i</w:t>
      </w:r>
      <w:r w:rsidRPr="00A70FEE">
        <w:t>a</w:t>
      </w:r>
      <w:r w:rsidRPr="00A70FEE">
        <w:rPr>
          <w:spacing w:val="1"/>
        </w:rPr>
        <w:t>tri</w:t>
      </w:r>
      <w:r w:rsidRPr="00A70FEE">
        <w:t>c</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a</w:t>
      </w:r>
      <w:r w:rsidRPr="00A70FEE">
        <w:rPr>
          <w:spacing w:val="-2"/>
        </w:rPr>
        <w:t>g</w:t>
      </w:r>
      <w:r w:rsidRPr="00A70FEE">
        <w:t>ed 2</w:t>
      </w:r>
      <w:r w:rsidRPr="00A70FEE">
        <w:rPr>
          <w:spacing w:val="-1"/>
        </w:rPr>
        <w:t xml:space="preserve"> </w:t>
      </w:r>
      <w:r w:rsidRPr="00A70FEE">
        <w:rPr>
          <w:spacing w:val="1"/>
        </w:rPr>
        <w:t>t</w:t>
      </w:r>
      <w:r w:rsidRPr="00A70FEE">
        <w:t xml:space="preserve">o &lt; </w:t>
      </w:r>
      <w:r w:rsidR="00F1368E" w:rsidRPr="00A70FEE">
        <w:t>12</w:t>
      </w:r>
      <w:r w:rsidR="00F1368E">
        <w:t> </w:t>
      </w:r>
      <w:r w:rsidRPr="00A70FEE">
        <w:rPr>
          <w:spacing w:val="-2"/>
        </w:rPr>
        <w:t>y</w:t>
      </w:r>
      <w:r w:rsidRPr="00A70FEE">
        <w:t>ea</w:t>
      </w:r>
      <w:r w:rsidRPr="00A70FEE">
        <w:rPr>
          <w:spacing w:val="1"/>
        </w:rPr>
        <w:t>r</w:t>
      </w:r>
      <w:r w:rsidRPr="00A70FEE">
        <w:t>s</w:t>
      </w:r>
      <w:r w:rsidRPr="00A70FEE">
        <w:rPr>
          <w:spacing w:val="1"/>
        </w:rPr>
        <w:t xml:space="preserve"> i</w:t>
      </w:r>
      <w:r w:rsidRPr="00A70FEE">
        <w:t>n c</w:t>
      </w:r>
      <w:r w:rsidRPr="00A70FEE">
        <w:rPr>
          <w:spacing w:val="1"/>
        </w:rPr>
        <w:t>li</w:t>
      </w:r>
      <w:r w:rsidRPr="00A70FEE">
        <w:t>n</w:t>
      </w:r>
      <w:r w:rsidRPr="00A70FEE">
        <w:rPr>
          <w:spacing w:val="1"/>
        </w:rPr>
        <w:t>i</w:t>
      </w:r>
      <w:r w:rsidRPr="00A70FEE">
        <w:t>cal</w:t>
      </w:r>
      <w:r w:rsidRPr="00A70FEE">
        <w:rPr>
          <w:spacing w:val="1"/>
        </w:rPr>
        <w:t xml:space="preserve"> </w:t>
      </w:r>
      <w:r w:rsidRPr="00A70FEE">
        <w:t>s</w:t>
      </w:r>
      <w:r w:rsidRPr="00A70FEE">
        <w:rPr>
          <w:spacing w:val="1"/>
        </w:rPr>
        <w:t>t</w:t>
      </w:r>
      <w:r w:rsidRPr="00A70FEE">
        <w:t>udy</w:t>
      </w:r>
      <w:r w:rsidRPr="00A70FEE">
        <w:rPr>
          <w:spacing w:val="-2"/>
        </w:rPr>
        <w:t xml:space="preserve"> </w:t>
      </w:r>
      <w:r w:rsidRPr="00A70FEE">
        <w:rPr>
          <w:spacing w:val="-1"/>
        </w:rPr>
        <w:t>GS</w:t>
      </w:r>
      <w:r w:rsidRPr="00A70FEE">
        <w:rPr>
          <w:spacing w:val="-4"/>
        </w:rPr>
        <w:t>-</w:t>
      </w:r>
      <w:r w:rsidRPr="00A70FEE">
        <w:rPr>
          <w:spacing w:val="-1"/>
        </w:rPr>
        <w:t>U</w:t>
      </w:r>
      <w:r w:rsidRPr="00A70FEE">
        <w:t>S</w:t>
      </w:r>
      <w:r w:rsidRPr="00A70FEE">
        <w:rPr>
          <w:spacing w:val="-4"/>
        </w:rPr>
        <w:t>-</w:t>
      </w:r>
      <w:r w:rsidRPr="00A70FEE">
        <w:t>104</w:t>
      </w:r>
      <w:r w:rsidRPr="00A70FEE">
        <w:rPr>
          <w:spacing w:val="-4"/>
        </w:rPr>
        <w:t>-</w:t>
      </w:r>
      <w:r w:rsidRPr="00A70FEE">
        <w:t xml:space="preserve">0352 </w:t>
      </w:r>
      <w:r w:rsidRPr="00A70FEE">
        <w:rPr>
          <w:spacing w:val="1"/>
        </w:rPr>
        <w:t>(</w:t>
      </w:r>
      <w:r w:rsidRPr="00A70FEE">
        <w:t>see sec</w:t>
      </w:r>
      <w:r w:rsidRPr="00A70FEE">
        <w:rPr>
          <w:spacing w:val="1"/>
        </w:rPr>
        <w:t>ti</w:t>
      </w:r>
      <w:r w:rsidRPr="00A70FEE">
        <w:t>ons</w:t>
      </w:r>
      <w:r w:rsidRPr="00A70FEE">
        <w:rPr>
          <w:spacing w:val="1"/>
        </w:rPr>
        <w:t xml:space="preserve"> </w:t>
      </w:r>
      <w:r w:rsidRPr="00A70FEE">
        <w:t>4.8 and 5.1</w:t>
      </w:r>
      <w:r w:rsidRPr="00A70FEE">
        <w:rPr>
          <w:spacing w:val="1"/>
        </w:rPr>
        <w:t>)</w:t>
      </w:r>
      <w:r w:rsidRPr="00A70FEE">
        <w:t>.</w:t>
      </w:r>
    </w:p>
    <w:p w14:paraId="0A9D74DC" w14:textId="77777777" w:rsidR="00936513" w:rsidRPr="00A70FEE" w:rsidRDefault="00936513" w:rsidP="00936513">
      <w:pPr>
        <w:spacing w:before="19" w:line="240" w:lineRule="exact"/>
        <w:rPr>
          <w:sz w:val="24"/>
        </w:rPr>
      </w:pPr>
    </w:p>
    <w:p w14:paraId="0A9D74DD" w14:textId="77777777" w:rsidR="00936513" w:rsidRPr="00A70FEE" w:rsidRDefault="00B71A7C" w:rsidP="00032220">
      <w:pPr>
        <w:keepNext/>
        <w:keepLines/>
        <w:spacing w:line="240" w:lineRule="auto"/>
        <w:ind w:right="-23"/>
      </w:pPr>
      <w:r w:rsidRPr="00A70FEE">
        <w:rPr>
          <w:i/>
        </w:rPr>
        <w:t>Renal</w:t>
      </w:r>
      <w:r w:rsidRPr="00A70FEE">
        <w:rPr>
          <w:i/>
          <w:spacing w:val="1"/>
        </w:rPr>
        <w:t xml:space="preserve"> </w:t>
      </w:r>
      <w:r w:rsidRPr="00A70FEE">
        <w:rPr>
          <w:i/>
          <w:spacing w:val="-1"/>
        </w:rPr>
        <w:t>m</w:t>
      </w:r>
      <w:r w:rsidRPr="00A70FEE">
        <w:rPr>
          <w:i/>
        </w:rPr>
        <w:t>on</w:t>
      </w:r>
      <w:r w:rsidRPr="00A70FEE">
        <w:rPr>
          <w:i/>
          <w:spacing w:val="1"/>
        </w:rPr>
        <w:t>it</w:t>
      </w:r>
      <w:r w:rsidRPr="00A70FEE">
        <w:rPr>
          <w:i/>
        </w:rPr>
        <w:t>or</w:t>
      </w:r>
      <w:r w:rsidRPr="00A70FEE">
        <w:rPr>
          <w:i/>
          <w:spacing w:val="1"/>
        </w:rPr>
        <w:t>i</w:t>
      </w:r>
      <w:r w:rsidRPr="00A70FEE">
        <w:rPr>
          <w:i/>
        </w:rPr>
        <w:t>ng</w:t>
      </w:r>
    </w:p>
    <w:p w14:paraId="0A9D74DE" w14:textId="77777777" w:rsidR="00936513" w:rsidRPr="00A70FEE" w:rsidRDefault="00B71A7C" w:rsidP="00936513">
      <w:pPr>
        <w:spacing w:before="6" w:line="245" w:lineRule="auto"/>
        <w:ind w:right="57"/>
      </w:pPr>
      <w:r w:rsidRPr="00A70FEE">
        <w:rPr>
          <w:spacing w:val="-1"/>
        </w:rPr>
        <w:t>R</w:t>
      </w:r>
      <w:r w:rsidRPr="00A70FEE">
        <w:t>enal</w:t>
      </w:r>
      <w:r w:rsidRPr="00A70FEE">
        <w:rPr>
          <w:spacing w:val="1"/>
        </w:rPr>
        <w:t xml:space="preserve"> f</w:t>
      </w:r>
      <w:r w:rsidRPr="00A70FEE">
        <w:t>unc</w:t>
      </w:r>
      <w:r w:rsidRPr="00A70FEE">
        <w:rPr>
          <w:spacing w:val="1"/>
        </w:rPr>
        <w:t>ti</w:t>
      </w:r>
      <w:r w:rsidRPr="00A70FEE">
        <w:t xml:space="preserve">on </w:t>
      </w:r>
      <w:r w:rsidRPr="00A70FEE">
        <w:rPr>
          <w:spacing w:val="1"/>
        </w:rPr>
        <w:t>(</w:t>
      </w:r>
      <w:r w:rsidRPr="00A70FEE">
        <w:t>c</w:t>
      </w:r>
      <w:r w:rsidRPr="00A70FEE">
        <w:rPr>
          <w:spacing w:val="1"/>
        </w:rPr>
        <w:t>r</w:t>
      </w:r>
      <w:r w:rsidRPr="00A70FEE">
        <w:t>ea</w:t>
      </w:r>
      <w:r w:rsidRPr="00A70FEE">
        <w:rPr>
          <w:spacing w:val="1"/>
        </w:rPr>
        <w:t>ti</w:t>
      </w:r>
      <w:r w:rsidRPr="00A70FEE">
        <w:t>n</w:t>
      </w:r>
      <w:r w:rsidRPr="00A70FEE">
        <w:rPr>
          <w:spacing w:val="1"/>
        </w:rPr>
        <w:t>i</w:t>
      </w:r>
      <w:r w:rsidRPr="00A70FEE">
        <w:t>ne</w:t>
      </w:r>
      <w:r w:rsidRPr="00A70FEE">
        <w:rPr>
          <w:spacing w:val="1"/>
        </w:rPr>
        <w:t xml:space="preserve"> </w:t>
      </w:r>
      <w:r w:rsidRPr="00A70FEE">
        <w:t>c</w:t>
      </w:r>
      <w:r w:rsidRPr="00A70FEE">
        <w:rPr>
          <w:spacing w:val="1"/>
        </w:rPr>
        <w:t>l</w:t>
      </w:r>
      <w:r w:rsidRPr="00A70FEE">
        <w:t>ea</w:t>
      </w:r>
      <w:r w:rsidRPr="00A70FEE">
        <w:rPr>
          <w:spacing w:val="1"/>
        </w:rPr>
        <w:t>r</w:t>
      </w:r>
      <w:r w:rsidRPr="00A70FEE">
        <w:t>ance</w:t>
      </w:r>
      <w:r w:rsidRPr="00A70FEE">
        <w:rPr>
          <w:spacing w:val="1"/>
        </w:rPr>
        <w:t xml:space="preserve"> </w:t>
      </w:r>
      <w:r w:rsidRPr="00A70FEE">
        <w:t>and se</w:t>
      </w:r>
      <w:r w:rsidRPr="00A70FEE">
        <w:rPr>
          <w:spacing w:val="1"/>
        </w:rPr>
        <w:t>r</w:t>
      </w:r>
      <w:r w:rsidRPr="00A70FEE">
        <w:t>um</w:t>
      </w:r>
      <w:r w:rsidRPr="00A70FEE">
        <w:rPr>
          <w:spacing w:val="-4"/>
        </w:rPr>
        <w:t xml:space="preserve"> </w:t>
      </w:r>
      <w:r w:rsidRPr="00A70FEE">
        <w:t>phospha</w:t>
      </w:r>
      <w:r w:rsidRPr="00A70FEE">
        <w:rPr>
          <w:spacing w:val="1"/>
        </w:rPr>
        <w:t>t</w:t>
      </w:r>
      <w:r w:rsidRPr="00A70FEE">
        <w:t>e)</w:t>
      </w:r>
      <w:r w:rsidRPr="00A70FEE">
        <w:rPr>
          <w:spacing w:val="1"/>
        </w:rPr>
        <w:t xml:space="preserve"> </w:t>
      </w:r>
      <w:r w:rsidRPr="00A70FEE">
        <w:t>shou</w:t>
      </w:r>
      <w:r w:rsidRPr="00A70FEE">
        <w:rPr>
          <w:spacing w:val="1"/>
        </w:rPr>
        <w:t>l</w:t>
      </w:r>
      <w:r w:rsidRPr="00A70FEE">
        <w:t>d be</w:t>
      </w:r>
      <w:r w:rsidRPr="00A70FEE">
        <w:rPr>
          <w:spacing w:val="1"/>
        </w:rPr>
        <w:t xml:space="preserve"> </w:t>
      </w:r>
      <w:r w:rsidRPr="00A70FEE">
        <w:t>e</w:t>
      </w:r>
      <w:r w:rsidRPr="00A70FEE">
        <w:rPr>
          <w:spacing w:val="-2"/>
        </w:rPr>
        <w:t>v</w:t>
      </w:r>
      <w:r w:rsidRPr="00A70FEE">
        <w:t>a</w:t>
      </w:r>
      <w:r w:rsidRPr="00A70FEE">
        <w:rPr>
          <w:spacing w:val="1"/>
        </w:rPr>
        <w:t>l</w:t>
      </w:r>
      <w:r w:rsidRPr="00A70FEE">
        <w:t>ua</w:t>
      </w:r>
      <w:r w:rsidRPr="00A70FEE">
        <w:rPr>
          <w:spacing w:val="1"/>
        </w:rPr>
        <w:t>t</w:t>
      </w:r>
      <w:r w:rsidRPr="00A70FEE">
        <w:t>ed p</w:t>
      </w:r>
      <w:r w:rsidRPr="00A70FEE">
        <w:rPr>
          <w:spacing w:val="1"/>
        </w:rPr>
        <w:t>ri</w:t>
      </w:r>
      <w:r w:rsidRPr="00A70FEE">
        <w:t>or</w:t>
      </w:r>
      <w:r w:rsidRPr="00A70FEE">
        <w:rPr>
          <w:spacing w:val="1"/>
        </w:rPr>
        <w:t xml:space="preserve"> t</w:t>
      </w:r>
      <w:r w:rsidRPr="00A70FEE">
        <w:t xml:space="preserve">o </w:t>
      </w:r>
      <w:proofErr w:type="gramStart"/>
      <w:r w:rsidRPr="00A70FEE">
        <w:rPr>
          <w:spacing w:val="1"/>
        </w:rPr>
        <w:t>tr</w:t>
      </w:r>
      <w:r w:rsidRPr="00A70FEE">
        <w:t>ea</w:t>
      </w:r>
      <w:r w:rsidRPr="00A70FEE">
        <w:rPr>
          <w:spacing w:val="1"/>
        </w:rPr>
        <w:t>t</w:t>
      </w:r>
      <w:r w:rsidRPr="00A70FEE">
        <w:rPr>
          <w:spacing w:val="-4"/>
        </w:rPr>
        <w:t>m</w:t>
      </w:r>
      <w:r w:rsidRPr="00A70FEE">
        <w:t>en</w:t>
      </w:r>
      <w:r w:rsidRPr="00A70FEE">
        <w:rPr>
          <w:spacing w:val="1"/>
        </w:rPr>
        <w:t>t</w:t>
      </w:r>
      <w:r w:rsidRPr="00A70FEE">
        <w:t>, and</w:t>
      </w:r>
      <w:proofErr w:type="gramEnd"/>
      <w:r w:rsidRPr="00A70FEE">
        <w:t xml:space="preserve"> </w:t>
      </w:r>
      <w:r w:rsidRPr="00A70FEE">
        <w:rPr>
          <w:spacing w:val="-4"/>
        </w:rPr>
        <w:t>m</w:t>
      </w:r>
      <w:r w:rsidRPr="00A70FEE">
        <w:t>on</w:t>
      </w:r>
      <w:r w:rsidRPr="00A70FEE">
        <w:rPr>
          <w:spacing w:val="1"/>
        </w:rPr>
        <w:t>it</w:t>
      </w:r>
      <w:r w:rsidRPr="00A70FEE">
        <w:t>o</w:t>
      </w:r>
      <w:r w:rsidRPr="00A70FEE">
        <w:rPr>
          <w:spacing w:val="1"/>
        </w:rPr>
        <w:t>r</w:t>
      </w:r>
      <w:r w:rsidRPr="00A70FEE">
        <w:t>ed du</w:t>
      </w:r>
      <w:r w:rsidRPr="00A70FEE">
        <w:rPr>
          <w:spacing w:val="1"/>
        </w:rPr>
        <w:t>ri</w:t>
      </w:r>
      <w:r w:rsidRPr="00A70FEE">
        <w:t>ng</w:t>
      </w:r>
      <w:r w:rsidRPr="00A70FEE">
        <w:rPr>
          <w:spacing w:val="-2"/>
        </w:rPr>
        <w:t xml:space="preserve">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t>as</w:t>
      </w:r>
      <w:r w:rsidRPr="00A70FEE">
        <w:rPr>
          <w:spacing w:val="1"/>
        </w:rPr>
        <w:t xml:space="preserve"> </w:t>
      </w:r>
      <w:r w:rsidRPr="00A70FEE">
        <w:t>in adu</w:t>
      </w:r>
      <w:r w:rsidRPr="00A70FEE">
        <w:rPr>
          <w:spacing w:val="1"/>
        </w:rPr>
        <w:t>lt</w:t>
      </w:r>
      <w:r w:rsidRPr="00A70FEE">
        <w:t>s</w:t>
      </w:r>
      <w:r w:rsidRPr="00A70FEE">
        <w:rPr>
          <w:spacing w:val="1"/>
        </w:rPr>
        <w:t xml:space="preserve"> (</w:t>
      </w:r>
      <w:r w:rsidRPr="00A70FEE">
        <w:t>see</w:t>
      </w:r>
      <w:r w:rsidRPr="00A70FEE">
        <w:rPr>
          <w:spacing w:val="1"/>
        </w:rPr>
        <w:t xml:space="preserve"> </w:t>
      </w:r>
      <w:r w:rsidRPr="00A70FEE">
        <w:t>abo</w:t>
      </w:r>
      <w:r w:rsidRPr="00A70FEE">
        <w:rPr>
          <w:spacing w:val="-2"/>
        </w:rPr>
        <w:t>v</w:t>
      </w:r>
      <w:r w:rsidRPr="00A70FEE">
        <w:t>e</w:t>
      </w:r>
      <w:r w:rsidRPr="00A70FEE">
        <w:rPr>
          <w:spacing w:val="1"/>
        </w:rPr>
        <w:t>)</w:t>
      </w:r>
      <w:r w:rsidRPr="00A70FEE">
        <w:t>.</w:t>
      </w:r>
    </w:p>
    <w:p w14:paraId="0A9D74DF" w14:textId="77777777" w:rsidR="00936513" w:rsidRPr="00A70FEE" w:rsidRDefault="00936513" w:rsidP="00936513">
      <w:pPr>
        <w:spacing w:before="19" w:line="240" w:lineRule="exact"/>
        <w:rPr>
          <w:sz w:val="24"/>
        </w:rPr>
      </w:pPr>
    </w:p>
    <w:p w14:paraId="0A9D74E0" w14:textId="77777777" w:rsidR="00936513" w:rsidRPr="00A70FEE" w:rsidRDefault="00B71A7C" w:rsidP="00032220">
      <w:pPr>
        <w:keepNext/>
        <w:keepLines/>
        <w:spacing w:line="240" w:lineRule="auto"/>
        <w:ind w:right="-23"/>
      </w:pPr>
      <w:r w:rsidRPr="00A70FEE">
        <w:rPr>
          <w:i/>
        </w:rPr>
        <w:t>Renal</w:t>
      </w:r>
      <w:r w:rsidRPr="00A70FEE">
        <w:rPr>
          <w:i/>
          <w:spacing w:val="1"/>
        </w:rPr>
        <w:t xml:space="preserve"> </w:t>
      </w:r>
      <w:r w:rsidRPr="00A70FEE">
        <w:rPr>
          <w:i/>
          <w:spacing w:val="-1"/>
        </w:rPr>
        <w:t>m</w:t>
      </w:r>
      <w:r w:rsidRPr="00A70FEE">
        <w:rPr>
          <w:i/>
        </w:rPr>
        <w:t>anage</w:t>
      </w:r>
      <w:r w:rsidRPr="00A70FEE">
        <w:rPr>
          <w:i/>
          <w:spacing w:val="-1"/>
        </w:rPr>
        <w:t>m</w:t>
      </w:r>
      <w:r w:rsidRPr="00A70FEE">
        <w:rPr>
          <w:i/>
        </w:rPr>
        <w:t>ent</w:t>
      </w:r>
    </w:p>
    <w:p w14:paraId="0A9D74E1" w14:textId="77777777" w:rsidR="00936513" w:rsidRDefault="00B71A7C" w:rsidP="006629B6">
      <w:pPr>
        <w:spacing w:before="6" w:line="245" w:lineRule="auto"/>
        <w:ind w:right="289"/>
      </w:pPr>
      <w:r w:rsidRPr="00A70FEE">
        <w:rPr>
          <w:spacing w:val="-4"/>
        </w:rPr>
        <w:t>I</w:t>
      </w:r>
      <w:r w:rsidRPr="00A70FEE">
        <w:t>f</w:t>
      </w:r>
      <w:r w:rsidRPr="00A70FEE">
        <w:rPr>
          <w:spacing w:val="1"/>
        </w:rPr>
        <w:t xml:space="preserve"> </w:t>
      </w:r>
      <w:r w:rsidRPr="00A70FEE">
        <w:t>se</w:t>
      </w:r>
      <w:r w:rsidRPr="00A70FEE">
        <w:rPr>
          <w:spacing w:val="1"/>
        </w:rPr>
        <w:t>r</w:t>
      </w:r>
      <w:r w:rsidRPr="00A70FEE">
        <w:t>um</w:t>
      </w:r>
      <w:r w:rsidRPr="00A70FEE">
        <w:rPr>
          <w:spacing w:val="-4"/>
        </w:rPr>
        <w:t xml:space="preserve"> </w:t>
      </w:r>
      <w:r w:rsidRPr="00A70FEE">
        <w:t>phospha</w:t>
      </w:r>
      <w:r w:rsidRPr="00A70FEE">
        <w:rPr>
          <w:spacing w:val="1"/>
        </w:rPr>
        <w:t>t</w:t>
      </w:r>
      <w:r w:rsidRPr="00A70FEE">
        <w:t>e</w:t>
      </w:r>
      <w:r w:rsidRPr="00A70FEE">
        <w:rPr>
          <w:spacing w:val="1"/>
        </w:rPr>
        <w:t xml:space="preserve"> i</w:t>
      </w:r>
      <w:r w:rsidRPr="00A70FEE">
        <w:t>s</w:t>
      </w:r>
      <w:r w:rsidRPr="00A70FEE">
        <w:rPr>
          <w:spacing w:val="1"/>
        </w:rPr>
        <w:t xml:space="preserve"> </w:t>
      </w:r>
      <w:r w:rsidRPr="00A70FEE">
        <w:t>con</w:t>
      </w:r>
      <w:r w:rsidRPr="00A70FEE">
        <w:rPr>
          <w:spacing w:val="1"/>
        </w:rPr>
        <w:t>fir</w:t>
      </w:r>
      <w:r w:rsidRPr="00A70FEE">
        <w:rPr>
          <w:spacing w:val="-4"/>
        </w:rPr>
        <w:t>m</w:t>
      </w:r>
      <w:r w:rsidRPr="00A70FEE">
        <w:t xml:space="preserve">ed </w:t>
      </w:r>
      <w:r w:rsidRPr="00A70FEE">
        <w:rPr>
          <w:spacing w:val="1"/>
        </w:rPr>
        <w:t>t</w:t>
      </w:r>
      <w:r w:rsidRPr="00A70FEE">
        <w:t>o be</w:t>
      </w:r>
      <w:r w:rsidRPr="00A70FEE">
        <w:rPr>
          <w:spacing w:val="1"/>
        </w:rPr>
        <w:t xml:space="preserve"> </w:t>
      </w:r>
      <w:r w:rsidRPr="00A70FEE">
        <w:t>&lt; 3.</w:t>
      </w:r>
      <w:r w:rsidR="00F1368E" w:rsidRPr="00A70FEE">
        <w:t>0</w:t>
      </w:r>
      <w:r w:rsidR="00F1368E">
        <w:t> </w:t>
      </w:r>
      <w:r w:rsidRPr="00A70FEE">
        <w:rPr>
          <w:spacing w:val="-4"/>
        </w:rPr>
        <w:t>m</w:t>
      </w:r>
      <w:r w:rsidRPr="00A70FEE">
        <w:rPr>
          <w:spacing w:val="-2"/>
        </w:rPr>
        <w:t>g</w:t>
      </w:r>
      <w:r w:rsidRPr="00A70FEE">
        <w:rPr>
          <w:spacing w:val="1"/>
        </w:rPr>
        <w:t>/</w:t>
      </w:r>
      <w:r w:rsidRPr="00A70FEE">
        <w:t>dl</w:t>
      </w:r>
      <w:r w:rsidRPr="00A70FEE">
        <w:rPr>
          <w:spacing w:val="1"/>
        </w:rPr>
        <w:t xml:space="preserve"> (</w:t>
      </w:r>
      <w:r w:rsidRPr="00A70FEE">
        <w:t>0.</w:t>
      </w:r>
      <w:r w:rsidR="00F1368E" w:rsidRPr="00A70FEE">
        <w:t>96</w:t>
      </w:r>
      <w:r w:rsidR="00F1368E">
        <w:t> </w:t>
      </w:r>
      <w:r w:rsidRPr="00A70FEE">
        <w:rPr>
          <w:spacing w:val="-4"/>
        </w:rPr>
        <w:t>mm</w:t>
      </w:r>
      <w:r w:rsidRPr="00A70FEE">
        <w:t>o</w:t>
      </w:r>
      <w:r w:rsidRPr="00A70FEE">
        <w:rPr>
          <w:spacing w:val="1"/>
        </w:rPr>
        <w:t>l/l</w:t>
      </w:r>
      <w:r w:rsidRPr="00A70FEE">
        <w:t>)</w:t>
      </w:r>
      <w:r w:rsidRPr="00A70FEE">
        <w:rPr>
          <w:spacing w:val="1"/>
        </w:rPr>
        <w:t xml:space="preserve"> i</w:t>
      </w:r>
      <w:r w:rsidRPr="00A70FEE">
        <w:t>n any</w:t>
      </w:r>
      <w:r w:rsidRPr="00A70FEE">
        <w:rPr>
          <w:spacing w:val="-2"/>
        </w:rPr>
        <w:t xml:space="preserve"> </w:t>
      </w:r>
      <w:r w:rsidRPr="00A70FEE">
        <w:t>paed</w:t>
      </w:r>
      <w:r w:rsidRPr="00A70FEE">
        <w:rPr>
          <w:spacing w:val="1"/>
        </w:rPr>
        <w:t>i</w:t>
      </w:r>
      <w:r w:rsidRPr="00A70FEE">
        <w:t>a</w:t>
      </w:r>
      <w:r w:rsidRPr="00A70FEE">
        <w:rPr>
          <w:spacing w:val="1"/>
        </w:rPr>
        <w:t>tri</w:t>
      </w:r>
      <w:r w:rsidRPr="00A70FEE">
        <w:t>c</w:t>
      </w:r>
      <w:r w:rsidRPr="00A70FEE">
        <w:rPr>
          <w:spacing w:val="1"/>
        </w:rPr>
        <w:t xml:space="preserve"> </w:t>
      </w:r>
      <w:r w:rsidRPr="00A70FEE">
        <w:t>pa</w:t>
      </w:r>
      <w:r w:rsidRPr="00A70FEE">
        <w:rPr>
          <w:spacing w:val="1"/>
        </w:rPr>
        <w:t>ti</w:t>
      </w:r>
      <w:r w:rsidRPr="00A70FEE">
        <w:t>ent</w:t>
      </w:r>
      <w:r w:rsidRPr="00A70FEE">
        <w:rPr>
          <w:spacing w:val="1"/>
        </w:rPr>
        <w:t xml:space="preserve"> r</w:t>
      </w:r>
      <w:r w:rsidRPr="00A70FEE">
        <w:t>ece</w:t>
      </w:r>
      <w:r w:rsidRPr="00A70FEE">
        <w:rPr>
          <w:spacing w:val="1"/>
        </w:rPr>
        <w:t>i</w:t>
      </w:r>
      <w:r w:rsidRPr="00A70FEE">
        <w:rPr>
          <w:spacing w:val="-2"/>
        </w:rPr>
        <w:t>v</w:t>
      </w:r>
      <w:r w:rsidRPr="00A70FEE">
        <w:rPr>
          <w:spacing w:val="1"/>
        </w:rPr>
        <w:t>i</w:t>
      </w:r>
      <w:r w:rsidRPr="00A70FEE">
        <w:t xml:space="preserve">ng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 xml:space="preserve">l, </w:t>
      </w:r>
      <w:r w:rsidRPr="00A70FEE">
        <w:rPr>
          <w:spacing w:val="1"/>
        </w:rPr>
        <w:t>r</w:t>
      </w:r>
      <w:r w:rsidRPr="00A70FEE">
        <w:t>enal</w:t>
      </w:r>
      <w:r w:rsidRPr="00A70FEE">
        <w:rPr>
          <w:spacing w:val="1"/>
        </w:rPr>
        <w:t xml:space="preserve"> f</w:t>
      </w:r>
      <w:r w:rsidRPr="00A70FEE">
        <w:t>unc</w:t>
      </w:r>
      <w:r w:rsidRPr="00A70FEE">
        <w:rPr>
          <w:spacing w:val="1"/>
        </w:rPr>
        <w:t>ti</w:t>
      </w:r>
      <w:r w:rsidRPr="00A70FEE">
        <w:t>on shou</w:t>
      </w:r>
      <w:r w:rsidRPr="00A70FEE">
        <w:rPr>
          <w:spacing w:val="1"/>
        </w:rPr>
        <w:t>l</w:t>
      </w:r>
      <w:r w:rsidRPr="00A70FEE">
        <w:t>d be</w:t>
      </w:r>
      <w:r w:rsidRPr="00A70FEE">
        <w:rPr>
          <w:spacing w:val="1"/>
        </w:rPr>
        <w:t xml:space="preserve"> r</w:t>
      </w:r>
      <w:r w:rsidRPr="00A70FEE">
        <w:rPr>
          <w:spacing w:val="-1"/>
        </w:rPr>
        <w:t>e</w:t>
      </w:r>
      <w:r w:rsidRPr="00A70FEE">
        <w:rPr>
          <w:spacing w:val="-4"/>
        </w:rPr>
        <w:t>-</w:t>
      </w:r>
      <w:r w:rsidRPr="00A70FEE">
        <w:t>e</w:t>
      </w:r>
      <w:r w:rsidRPr="00A70FEE">
        <w:rPr>
          <w:spacing w:val="-2"/>
        </w:rPr>
        <w:t>v</w:t>
      </w:r>
      <w:r w:rsidRPr="00A70FEE">
        <w:t>a</w:t>
      </w:r>
      <w:r w:rsidRPr="00A70FEE">
        <w:rPr>
          <w:spacing w:val="1"/>
        </w:rPr>
        <w:t>l</w:t>
      </w:r>
      <w:r w:rsidRPr="00A70FEE">
        <w:t>ua</w:t>
      </w:r>
      <w:r w:rsidRPr="00A70FEE">
        <w:rPr>
          <w:spacing w:val="1"/>
        </w:rPr>
        <w:t>t</w:t>
      </w:r>
      <w:r w:rsidRPr="00A70FEE">
        <w:t xml:space="preserve">ed </w:t>
      </w:r>
      <w:r w:rsidRPr="00A70FEE">
        <w:rPr>
          <w:spacing w:val="-1"/>
        </w:rPr>
        <w:t>w</w:t>
      </w:r>
      <w:r w:rsidRPr="00A70FEE">
        <w:rPr>
          <w:spacing w:val="1"/>
        </w:rPr>
        <w:t>it</w:t>
      </w:r>
      <w:r w:rsidRPr="00A70FEE">
        <w:t>h</w:t>
      </w:r>
      <w:r w:rsidRPr="00A70FEE">
        <w:rPr>
          <w:spacing w:val="1"/>
        </w:rPr>
        <w:t>i</w:t>
      </w:r>
      <w:r w:rsidRPr="00A70FEE">
        <w:t>n one</w:t>
      </w:r>
      <w:r w:rsidRPr="00A70FEE">
        <w:rPr>
          <w:spacing w:val="1"/>
        </w:rPr>
        <w:t xml:space="preserve"> </w:t>
      </w:r>
      <w:r w:rsidRPr="00A70FEE">
        <w:rPr>
          <w:spacing w:val="-1"/>
        </w:rPr>
        <w:t>w</w:t>
      </w:r>
      <w:r w:rsidRPr="00A70FEE">
        <w:t>ee</w:t>
      </w:r>
      <w:r w:rsidRPr="00A70FEE">
        <w:rPr>
          <w:spacing w:val="-2"/>
        </w:rPr>
        <w:t>k</w:t>
      </w:r>
      <w:r w:rsidRPr="00A70FEE">
        <w:t xml:space="preserve">, </w:t>
      </w:r>
      <w:r w:rsidRPr="00A70FEE">
        <w:rPr>
          <w:spacing w:val="1"/>
        </w:rPr>
        <w:t>i</w:t>
      </w:r>
      <w:r w:rsidRPr="00A70FEE">
        <w:t>nc</w:t>
      </w:r>
      <w:r w:rsidRPr="00A70FEE">
        <w:rPr>
          <w:spacing w:val="1"/>
        </w:rPr>
        <w:t>l</w:t>
      </w:r>
      <w:r w:rsidRPr="00A70FEE">
        <w:t>ud</w:t>
      </w:r>
      <w:r w:rsidRPr="00A70FEE">
        <w:rPr>
          <w:spacing w:val="1"/>
        </w:rPr>
        <w:t>i</w:t>
      </w:r>
      <w:r w:rsidRPr="00A70FEE">
        <w:t xml:space="preserve">ng </w:t>
      </w:r>
      <w:r w:rsidRPr="00A70FEE">
        <w:rPr>
          <w:spacing w:val="-4"/>
        </w:rPr>
        <w:t>m</w:t>
      </w:r>
      <w:r w:rsidRPr="00A70FEE">
        <w:t>easu</w:t>
      </w:r>
      <w:r w:rsidRPr="00A70FEE">
        <w:rPr>
          <w:spacing w:val="1"/>
        </w:rPr>
        <w:t>r</w:t>
      </w:r>
      <w:r w:rsidRPr="00A70FEE">
        <w:t>e</w:t>
      </w:r>
      <w:r w:rsidRPr="00A70FEE">
        <w:rPr>
          <w:spacing w:val="-4"/>
        </w:rPr>
        <w:t>m</w:t>
      </w:r>
      <w:r w:rsidRPr="00A70FEE">
        <w:t>en</w:t>
      </w:r>
      <w:r w:rsidRPr="00A70FEE">
        <w:rPr>
          <w:spacing w:val="1"/>
        </w:rPr>
        <w:t>t</w:t>
      </w:r>
      <w:r w:rsidRPr="00A70FEE">
        <w:t>s</w:t>
      </w:r>
      <w:r w:rsidRPr="00A70FEE">
        <w:rPr>
          <w:spacing w:val="1"/>
        </w:rPr>
        <w:t xml:space="preserve"> </w:t>
      </w:r>
      <w:r w:rsidRPr="00A70FEE">
        <w:t>of</w:t>
      </w:r>
      <w:r w:rsidRPr="00A70FEE">
        <w:rPr>
          <w:spacing w:val="1"/>
        </w:rPr>
        <w:t xml:space="preserve"> </w:t>
      </w:r>
      <w:r w:rsidRPr="00A70FEE">
        <w:t>b</w:t>
      </w:r>
      <w:r w:rsidRPr="00A70FEE">
        <w:rPr>
          <w:spacing w:val="1"/>
        </w:rPr>
        <w:t>l</w:t>
      </w:r>
      <w:r w:rsidRPr="00A70FEE">
        <w:t xml:space="preserve">ood </w:t>
      </w:r>
      <w:r w:rsidRPr="00A70FEE">
        <w:rPr>
          <w:spacing w:val="-2"/>
        </w:rPr>
        <w:t>g</w:t>
      </w:r>
      <w:r w:rsidRPr="00A70FEE">
        <w:rPr>
          <w:spacing w:val="1"/>
        </w:rPr>
        <w:t>l</w:t>
      </w:r>
      <w:r w:rsidRPr="00A70FEE">
        <w:t>ucose, b</w:t>
      </w:r>
      <w:r w:rsidRPr="00A70FEE">
        <w:rPr>
          <w:spacing w:val="1"/>
        </w:rPr>
        <w:t>l</w:t>
      </w:r>
      <w:r w:rsidRPr="00A70FEE">
        <w:t>ood po</w:t>
      </w:r>
      <w:r w:rsidRPr="00A70FEE">
        <w:rPr>
          <w:spacing w:val="1"/>
        </w:rPr>
        <w:t>t</w:t>
      </w:r>
      <w:r w:rsidRPr="00A70FEE">
        <w:t>ass</w:t>
      </w:r>
      <w:r w:rsidRPr="00A70FEE">
        <w:rPr>
          <w:spacing w:val="1"/>
        </w:rPr>
        <w:t>i</w:t>
      </w:r>
      <w:r w:rsidRPr="00A70FEE">
        <w:t>um</w:t>
      </w:r>
      <w:r w:rsidRPr="00A70FEE">
        <w:rPr>
          <w:spacing w:val="-4"/>
        </w:rPr>
        <w:t xml:space="preserve"> </w:t>
      </w:r>
      <w:r w:rsidRPr="00A70FEE">
        <w:t>and u</w:t>
      </w:r>
      <w:r w:rsidRPr="00A70FEE">
        <w:rPr>
          <w:spacing w:val="1"/>
        </w:rPr>
        <w:t>ri</w:t>
      </w:r>
      <w:r w:rsidRPr="00A70FEE">
        <w:t>ne</w:t>
      </w:r>
      <w:r w:rsidRPr="00A70FEE">
        <w:rPr>
          <w:spacing w:val="1"/>
        </w:rPr>
        <w:t xml:space="preserve"> </w:t>
      </w:r>
      <w:r w:rsidRPr="00A70FEE">
        <w:rPr>
          <w:spacing w:val="-2"/>
        </w:rPr>
        <w:t>g</w:t>
      </w:r>
      <w:r w:rsidRPr="00A70FEE">
        <w:rPr>
          <w:spacing w:val="1"/>
        </w:rPr>
        <w:t>l</w:t>
      </w:r>
      <w:r w:rsidRPr="00A70FEE">
        <w:t>ucose</w:t>
      </w:r>
      <w:r w:rsidRPr="00A70FEE">
        <w:rPr>
          <w:spacing w:val="1"/>
        </w:rPr>
        <w:t xml:space="preserve"> </w:t>
      </w:r>
      <w:r w:rsidRPr="00A70FEE">
        <w:t>concen</w:t>
      </w:r>
      <w:r w:rsidRPr="00A70FEE">
        <w:rPr>
          <w:spacing w:val="1"/>
        </w:rPr>
        <w:t>tr</w:t>
      </w:r>
      <w:r w:rsidRPr="00A70FEE">
        <w:t>a</w:t>
      </w:r>
      <w:r w:rsidRPr="00A70FEE">
        <w:rPr>
          <w:spacing w:val="1"/>
        </w:rPr>
        <w:t>ti</w:t>
      </w:r>
      <w:r w:rsidRPr="00A70FEE">
        <w:t>ons</w:t>
      </w:r>
      <w:r w:rsidRPr="00A70FEE">
        <w:rPr>
          <w:spacing w:val="1"/>
        </w:rPr>
        <w:t xml:space="preserve"> (</w:t>
      </w:r>
      <w:r w:rsidRPr="00A70FEE">
        <w:t>see</w:t>
      </w:r>
      <w:r w:rsidRPr="00A70FEE">
        <w:rPr>
          <w:spacing w:val="1"/>
        </w:rPr>
        <w:t xml:space="preserve"> </w:t>
      </w:r>
      <w:r w:rsidRPr="00A70FEE">
        <w:t>sec</w:t>
      </w:r>
      <w:r w:rsidRPr="00A70FEE">
        <w:rPr>
          <w:spacing w:val="1"/>
        </w:rPr>
        <w:t>ti</w:t>
      </w:r>
      <w:r w:rsidRPr="00A70FEE">
        <w:t>on 4.8, p</w:t>
      </w:r>
      <w:r w:rsidRPr="00A70FEE">
        <w:rPr>
          <w:spacing w:val="1"/>
        </w:rPr>
        <w:t>r</w:t>
      </w:r>
      <w:r w:rsidRPr="00A70FEE">
        <w:t>ox</w:t>
      </w:r>
      <w:r w:rsidRPr="00A70FEE">
        <w:rPr>
          <w:spacing w:val="1"/>
        </w:rPr>
        <w:t>i</w:t>
      </w:r>
      <w:r w:rsidRPr="00A70FEE">
        <w:rPr>
          <w:spacing w:val="-4"/>
        </w:rPr>
        <w:t>m</w:t>
      </w:r>
      <w:r w:rsidRPr="00A70FEE">
        <w:t>al</w:t>
      </w:r>
      <w:r>
        <w:rPr>
          <w:spacing w:val="1"/>
        </w:rPr>
        <w:t xml:space="preserve"> </w:t>
      </w:r>
      <w:r w:rsidRPr="00A70FEE">
        <w:rPr>
          <w:spacing w:val="1"/>
        </w:rPr>
        <w:t>t</w:t>
      </w:r>
      <w:r w:rsidRPr="00A70FEE">
        <w:t>ubu</w:t>
      </w:r>
      <w:r w:rsidRPr="00A70FEE">
        <w:rPr>
          <w:spacing w:val="1"/>
        </w:rPr>
        <w:t>l</w:t>
      </w:r>
      <w:r w:rsidRPr="00A70FEE">
        <w:t>opa</w:t>
      </w:r>
      <w:r w:rsidRPr="00A70FEE">
        <w:rPr>
          <w:spacing w:val="1"/>
        </w:rPr>
        <w:t>t</w:t>
      </w:r>
      <w:r w:rsidRPr="00A70FEE">
        <w:t>h</w:t>
      </w:r>
      <w:r w:rsidRPr="00A70FEE">
        <w:rPr>
          <w:spacing w:val="-2"/>
        </w:rPr>
        <w:t>y</w:t>
      </w:r>
      <w:r w:rsidRPr="00A70FEE">
        <w:rPr>
          <w:spacing w:val="1"/>
        </w:rPr>
        <w:t>)</w:t>
      </w:r>
      <w:r>
        <w:t>.</w:t>
      </w:r>
      <w:r w:rsidRPr="00A70FEE">
        <w:t xml:space="preserve"> </w:t>
      </w:r>
      <w:r w:rsidRPr="00A70FEE">
        <w:rPr>
          <w:spacing w:val="-4"/>
        </w:rPr>
        <w:t>I</w:t>
      </w:r>
      <w:r w:rsidRPr="00A70FEE">
        <w:t>f</w:t>
      </w:r>
      <w:r w:rsidRPr="00A70FEE">
        <w:rPr>
          <w:spacing w:val="1"/>
        </w:rPr>
        <w:t xml:space="preserve"> r</w:t>
      </w:r>
      <w:r w:rsidRPr="00A70FEE">
        <w:t>enal</w:t>
      </w:r>
      <w:r w:rsidRPr="00A70FEE">
        <w:rPr>
          <w:spacing w:val="1"/>
        </w:rPr>
        <w:t xml:space="preserve"> </w:t>
      </w:r>
      <w:r w:rsidRPr="00A70FEE">
        <w:t>abno</w:t>
      </w:r>
      <w:r w:rsidRPr="00A70FEE">
        <w:rPr>
          <w:spacing w:val="1"/>
        </w:rPr>
        <w:t>r</w:t>
      </w:r>
      <w:r w:rsidRPr="00A70FEE">
        <w:rPr>
          <w:spacing w:val="-4"/>
        </w:rPr>
        <w:t>m</w:t>
      </w:r>
      <w:r w:rsidRPr="00A70FEE">
        <w:t>a</w:t>
      </w:r>
      <w:r w:rsidRPr="00A70FEE">
        <w:rPr>
          <w:spacing w:val="1"/>
        </w:rPr>
        <w:t>liti</w:t>
      </w:r>
      <w:r w:rsidRPr="00A70FEE">
        <w:t>es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suspec</w:t>
      </w:r>
      <w:r w:rsidRPr="00A70FEE">
        <w:rPr>
          <w:spacing w:val="1"/>
        </w:rPr>
        <w:t>t</w:t>
      </w:r>
      <w:r w:rsidRPr="00A70FEE">
        <w:t>ed or</w:t>
      </w:r>
      <w:r w:rsidRPr="00A70FEE">
        <w:rPr>
          <w:spacing w:val="1"/>
        </w:rPr>
        <w:t xml:space="preserve"> </w:t>
      </w:r>
      <w:proofErr w:type="gramStart"/>
      <w:r w:rsidRPr="00A70FEE">
        <w:t>de</w:t>
      </w:r>
      <w:r w:rsidRPr="00A70FEE">
        <w:rPr>
          <w:spacing w:val="1"/>
        </w:rPr>
        <w:t>t</w:t>
      </w:r>
      <w:r w:rsidRPr="00A70FEE">
        <w:t>ec</w:t>
      </w:r>
      <w:r w:rsidRPr="00A70FEE">
        <w:rPr>
          <w:spacing w:val="1"/>
        </w:rPr>
        <w:t>t</w:t>
      </w:r>
      <w:r w:rsidRPr="00A70FEE">
        <w:t>ed</w:t>
      </w:r>
      <w:proofErr w:type="gramEnd"/>
      <w:r w:rsidRPr="00A70FEE">
        <w:t xml:space="preserve"> </w:t>
      </w:r>
      <w:r w:rsidRPr="00A70FEE">
        <w:rPr>
          <w:spacing w:val="1"/>
        </w:rPr>
        <w:t>t</w:t>
      </w:r>
      <w:r w:rsidRPr="00A70FEE">
        <w:t>hen consu</w:t>
      </w:r>
      <w:r w:rsidRPr="00A70FEE">
        <w:rPr>
          <w:spacing w:val="1"/>
        </w:rPr>
        <w:t>lt</w:t>
      </w:r>
      <w:r w:rsidRPr="00A70FEE">
        <w:t>a</w:t>
      </w:r>
      <w:r w:rsidRPr="00A70FEE">
        <w:rPr>
          <w:spacing w:val="1"/>
        </w:rPr>
        <w:t>ti</w:t>
      </w:r>
      <w:r w:rsidRPr="00A70FEE">
        <w:t xml:space="preserve">on </w:t>
      </w:r>
      <w:r w:rsidRPr="00A70FEE">
        <w:rPr>
          <w:spacing w:val="-1"/>
        </w:rPr>
        <w:t>w</w:t>
      </w:r>
      <w:r w:rsidRPr="00A70FEE">
        <w:rPr>
          <w:spacing w:val="1"/>
        </w:rPr>
        <w:t>it</w:t>
      </w:r>
      <w:r w:rsidRPr="00A70FEE">
        <w:t>h a neph</w:t>
      </w:r>
      <w:r w:rsidRPr="00A70FEE">
        <w:rPr>
          <w:spacing w:val="1"/>
        </w:rPr>
        <w:t>r</w:t>
      </w:r>
      <w:r w:rsidRPr="00A70FEE">
        <w:t>o</w:t>
      </w:r>
      <w:r w:rsidRPr="00A70FEE">
        <w:rPr>
          <w:spacing w:val="1"/>
        </w:rPr>
        <w:t>l</w:t>
      </w:r>
      <w:r w:rsidRPr="00A70FEE">
        <w:t>o</w:t>
      </w:r>
      <w:r w:rsidRPr="00A70FEE">
        <w:rPr>
          <w:spacing w:val="-2"/>
        </w:rPr>
        <w:t>g</w:t>
      </w:r>
      <w:r w:rsidRPr="00A70FEE">
        <w:rPr>
          <w:spacing w:val="1"/>
        </w:rPr>
        <w:t>i</w:t>
      </w:r>
      <w:r w:rsidRPr="00A70FEE">
        <w:t>st</w:t>
      </w:r>
      <w:r w:rsidRPr="00A70FEE">
        <w:rPr>
          <w:spacing w:val="1"/>
        </w:rPr>
        <w:t xml:space="preserve"> </w:t>
      </w:r>
      <w:r w:rsidRPr="00A70FEE">
        <w:t>shou</w:t>
      </w:r>
      <w:r w:rsidRPr="00A70FEE">
        <w:rPr>
          <w:spacing w:val="1"/>
        </w:rPr>
        <w:t>l</w:t>
      </w:r>
      <w:r w:rsidRPr="00A70FEE">
        <w:t>d be</w:t>
      </w:r>
      <w:r w:rsidRPr="00A70FEE">
        <w:rPr>
          <w:spacing w:val="1"/>
        </w:rPr>
        <w:t xml:space="preserve"> </w:t>
      </w:r>
      <w:r w:rsidRPr="00A70FEE">
        <w:t>ob</w:t>
      </w:r>
      <w:r w:rsidRPr="00A70FEE">
        <w:rPr>
          <w:spacing w:val="1"/>
        </w:rPr>
        <w:t>t</w:t>
      </w:r>
      <w:r w:rsidRPr="00A70FEE">
        <w:t>a</w:t>
      </w:r>
      <w:r w:rsidRPr="00A70FEE">
        <w:rPr>
          <w:spacing w:val="1"/>
        </w:rPr>
        <w:t>i</w:t>
      </w:r>
      <w:r w:rsidRPr="00A70FEE">
        <w:t xml:space="preserve">ned </w:t>
      </w:r>
      <w:r w:rsidRPr="00A70FEE">
        <w:rPr>
          <w:spacing w:val="1"/>
        </w:rPr>
        <w:t>t</w:t>
      </w:r>
      <w:r w:rsidRPr="00A70FEE">
        <w:t>o cons</w:t>
      </w:r>
      <w:r w:rsidRPr="00A70FEE">
        <w:rPr>
          <w:spacing w:val="1"/>
        </w:rPr>
        <w:t>i</w:t>
      </w:r>
      <w:r w:rsidRPr="00A70FEE">
        <w:t>der</w:t>
      </w:r>
      <w:r w:rsidRPr="00A70FEE">
        <w:rPr>
          <w:spacing w:val="1"/>
        </w:rPr>
        <w:t xml:space="preserve"> i</w:t>
      </w:r>
      <w:r w:rsidRPr="00A70FEE">
        <w:t>n</w:t>
      </w:r>
      <w:r w:rsidRPr="00A70FEE">
        <w:rPr>
          <w:spacing w:val="1"/>
        </w:rPr>
        <w:t>t</w:t>
      </w:r>
      <w:r w:rsidRPr="00A70FEE">
        <w:t>e</w:t>
      </w:r>
      <w:r w:rsidRPr="00A70FEE">
        <w:rPr>
          <w:spacing w:val="1"/>
        </w:rPr>
        <w:t>rr</w:t>
      </w:r>
      <w:r w:rsidRPr="00A70FEE">
        <w:t>up</w:t>
      </w:r>
      <w:r w:rsidRPr="00A70FEE">
        <w:rPr>
          <w:spacing w:val="1"/>
        </w:rPr>
        <w:t>ti</w:t>
      </w:r>
      <w:r w:rsidRPr="00A70FEE">
        <w:t>on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tr</w:t>
      </w:r>
      <w:r w:rsidRPr="00A70FEE">
        <w:t>ea</w:t>
      </w:r>
      <w:r w:rsidRPr="00A70FEE">
        <w:rPr>
          <w:spacing w:val="1"/>
        </w:rPr>
        <w:t>t</w:t>
      </w:r>
      <w:r w:rsidRPr="00A70FEE">
        <w:rPr>
          <w:spacing w:val="-4"/>
        </w:rPr>
        <w:t>m</w:t>
      </w:r>
      <w:r w:rsidRPr="00A70FEE">
        <w:t>en</w:t>
      </w:r>
      <w:r w:rsidRPr="00A70FEE">
        <w:rPr>
          <w:spacing w:val="1"/>
        </w:rPr>
        <w:t>t</w:t>
      </w:r>
      <w:r w:rsidRPr="00A70FEE">
        <w:t>.</w:t>
      </w:r>
      <w:r w:rsidR="008942D1">
        <w:rPr>
          <w:spacing w:val="-4"/>
        </w:rPr>
        <w:t xml:space="preserve"> </w:t>
      </w:r>
      <w:r>
        <w:rPr>
          <w:spacing w:val="-4"/>
        </w:rPr>
        <w:t>I</w:t>
      </w:r>
      <w:r>
        <w:t>n</w:t>
      </w:r>
      <w:r>
        <w:rPr>
          <w:spacing w:val="1"/>
        </w:rPr>
        <w:t>t</w:t>
      </w:r>
      <w:r>
        <w:t>e</w:t>
      </w:r>
      <w:r>
        <w:rPr>
          <w:spacing w:val="1"/>
        </w:rPr>
        <w:t>rr</w:t>
      </w:r>
      <w:r>
        <w:t>up</w:t>
      </w:r>
      <w:r>
        <w:rPr>
          <w:spacing w:val="1"/>
        </w:rPr>
        <w:t>ti</w:t>
      </w:r>
      <w:r>
        <w:t>ng</w:t>
      </w:r>
      <w:r>
        <w:rPr>
          <w:spacing w:val="-2"/>
        </w:rPr>
        <w:t xml:space="preserve"> </w:t>
      </w:r>
      <w:r>
        <w:rPr>
          <w:spacing w:val="1"/>
        </w:rPr>
        <w:t>tr</w:t>
      </w:r>
      <w:r>
        <w:t>ea</w:t>
      </w:r>
      <w:r>
        <w:rPr>
          <w:spacing w:val="1"/>
        </w:rPr>
        <w:t>t</w:t>
      </w:r>
      <w:r>
        <w:rPr>
          <w:spacing w:val="-4"/>
        </w:rPr>
        <w:t>m</w:t>
      </w:r>
      <w:r>
        <w:t>ent</w:t>
      </w:r>
      <w:r>
        <w:rPr>
          <w:spacing w:val="1"/>
        </w:rPr>
        <w:t xml:space="preserve"> </w:t>
      </w:r>
      <w:r>
        <w:rPr>
          <w:spacing w:val="-1"/>
        </w:rPr>
        <w:t>w</w:t>
      </w:r>
      <w:r>
        <w:rPr>
          <w:spacing w:val="1"/>
        </w:rPr>
        <w:t>it</w:t>
      </w:r>
      <w:r>
        <w:t xml:space="preserve">h </w:t>
      </w:r>
      <w:r>
        <w:rPr>
          <w:spacing w:val="1"/>
        </w:rPr>
        <w:t>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t>shou</w:t>
      </w:r>
      <w:r>
        <w:rPr>
          <w:spacing w:val="1"/>
        </w:rPr>
        <w:t>l</w:t>
      </w:r>
      <w:r>
        <w:t>d a</w:t>
      </w:r>
      <w:r>
        <w:rPr>
          <w:spacing w:val="1"/>
        </w:rPr>
        <w:t>l</w:t>
      </w:r>
      <w:r>
        <w:t>so be</w:t>
      </w:r>
      <w:r>
        <w:rPr>
          <w:spacing w:val="1"/>
        </w:rPr>
        <w:t xml:space="preserve"> </w:t>
      </w:r>
      <w:r>
        <w:t>cons</w:t>
      </w:r>
      <w:r>
        <w:rPr>
          <w:spacing w:val="1"/>
        </w:rPr>
        <w:t>i</w:t>
      </w:r>
      <w:r>
        <w:t>de</w:t>
      </w:r>
      <w:r>
        <w:rPr>
          <w:spacing w:val="1"/>
        </w:rPr>
        <w:t>r</w:t>
      </w:r>
      <w:r>
        <w:t xml:space="preserve">ed </w:t>
      </w:r>
      <w:r>
        <w:rPr>
          <w:spacing w:val="1"/>
        </w:rPr>
        <w:t>i</w:t>
      </w:r>
      <w:r>
        <w:t>n case</w:t>
      </w:r>
      <w:r>
        <w:rPr>
          <w:spacing w:val="1"/>
        </w:rPr>
        <w:t xml:space="preserve"> </w:t>
      </w:r>
      <w:r>
        <w:t>of p</w:t>
      </w:r>
      <w:r>
        <w:rPr>
          <w:spacing w:val="1"/>
        </w:rPr>
        <w:t>r</w:t>
      </w:r>
      <w:r>
        <w:t>o</w:t>
      </w:r>
      <w:r>
        <w:rPr>
          <w:spacing w:val="-2"/>
        </w:rPr>
        <w:t>g</w:t>
      </w:r>
      <w:r>
        <w:rPr>
          <w:spacing w:val="1"/>
        </w:rPr>
        <w:t>r</w:t>
      </w:r>
      <w:r>
        <w:t>ess</w:t>
      </w:r>
      <w:r>
        <w:rPr>
          <w:spacing w:val="1"/>
        </w:rPr>
        <w:t>i</w:t>
      </w:r>
      <w:r>
        <w:rPr>
          <w:spacing w:val="-2"/>
        </w:rPr>
        <w:t>v</w:t>
      </w:r>
      <w:r>
        <w:t>e</w:t>
      </w:r>
      <w:r>
        <w:rPr>
          <w:spacing w:val="1"/>
        </w:rPr>
        <w:t xml:space="preserve"> </w:t>
      </w:r>
      <w:r>
        <w:t>dec</w:t>
      </w:r>
      <w:r>
        <w:rPr>
          <w:spacing w:val="1"/>
        </w:rPr>
        <w:t>li</w:t>
      </w:r>
      <w:r>
        <w:t>ne</w:t>
      </w:r>
      <w:r>
        <w:rPr>
          <w:spacing w:val="1"/>
        </w:rPr>
        <w:t xml:space="preserve"> </w:t>
      </w:r>
      <w:r>
        <w:t>of</w:t>
      </w:r>
      <w:r>
        <w:rPr>
          <w:spacing w:val="1"/>
        </w:rPr>
        <w:t xml:space="preserve"> r</w:t>
      </w:r>
      <w:r>
        <w:t>enal</w:t>
      </w:r>
      <w:r>
        <w:rPr>
          <w:spacing w:val="1"/>
        </w:rPr>
        <w:t xml:space="preserve"> f</w:t>
      </w:r>
      <w:r>
        <w:t>unc</w:t>
      </w:r>
      <w:r>
        <w:rPr>
          <w:spacing w:val="1"/>
        </w:rPr>
        <w:t>ti</w:t>
      </w:r>
      <w:r>
        <w:t xml:space="preserve">on </w:t>
      </w:r>
      <w:r>
        <w:rPr>
          <w:spacing w:val="-1"/>
        </w:rPr>
        <w:t>w</w:t>
      </w:r>
      <w:r>
        <w:t>hen no o</w:t>
      </w:r>
      <w:r>
        <w:rPr>
          <w:spacing w:val="1"/>
        </w:rPr>
        <w:t>t</w:t>
      </w:r>
      <w:r>
        <w:t>her</w:t>
      </w:r>
      <w:r>
        <w:rPr>
          <w:spacing w:val="1"/>
        </w:rPr>
        <w:t xml:space="preserve"> </w:t>
      </w:r>
      <w:r>
        <w:t>cause</w:t>
      </w:r>
      <w:r>
        <w:rPr>
          <w:spacing w:val="1"/>
        </w:rPr>
        <w:t xml:space="preserve"> </w:t>
      </w:r>
      <w:r>
        <w:t>has</w:t>
      </w:r>
      <w:r>
        <w:rPr>
          <w:spacing w:val="1"/>
        </w:rPr>
        <w:t xml:space="preserve"> </w:t>
      </w:r>
      <w:r>
        <w:t xml:space="preserve">been </w:t>
      </w:r>
      <w:r>
        <w:rPr>
          <w:spacing w:val="1"/>
        </w:rPr>
        <w:t>i</w:t>
      </w:r>
      <w:r>
        <w:t>den</w:t>
      </w:r>
      <w:r>
        <w:rPr>
          <w:spacing w:val="1"/>
        </w:rPr>
        <w:t>tifi</w:t>
      </w:r>
      <w:r>
        <w:t>ed.</w:t>
      </w:r>
    </w:p>
    <w:p w14:paraId="0A9D74E2" w14:textId="77777777" w:rsidR="00936513" w:rsidRPr="00A70FEE" w:rsidRDefault="00936513" w:rsidP="00936513">
      <w:pPr>
        <w:spacing w:before="19" w:line="240" w:lineRule="exact"/>
        <w:rPr>
          <w:sz w:val="24"/>
        </w:rPr>
      </w:pPr>
    </w:p>
    <w:p w14:paraId="0A9D74E3" w14:textId="77777777" w:rsidR="00936513" w:rsidRPr="00A70FEE" w:rsidRDefault="00B71A7C" w:rsidP="00032220">
      <w:pPr>
        <w:keepNext/>
        <w:keepLines/>
        <w:spacing w:line="240" w:lineRule="auto"/>
        <w:ind w:right="-23"/>
      </w:pPr>
      <w:r w:rsidRPr="00A70FEE">
        <w:rPr>
          <w:i/>
          <w:spacing w:val="-1"/>
        </w:rPr>
        <w:t>C</w:t>
      </w:r>
      <w:r w:rsidRPr="00A70FEE">
        <w:rPr>
          <w:i/>
        </w:rPr>
        <w:t>o</w:t>
      </w:r>
      <w:r w:rsidRPr="00A70FEE">
        <w:rPr>
          <w:i/>
          <w:spacing w:val="1"/>
        </w:rPr>
        <w:t>-</w:t>
      </w:r>
      <w:r w:rsidRPr="00A70FEE">
        <w:rPr>
          <w:i/>
        </w:rPr>
        <w:t>ad</w:t>
      </w:r>
      <w:r w:rsidRPr="00A70FEE">
        <w:rPr>
          <w:i/>
          <w:spacing w:val="-1"/>
        </w:rPr>
        <w:t>m</w:t>
      </w:r>
      <w:r w:rsidRPr="00A70FEE">
        <w:rPr>
          <w:i/>
          <w:spacing w:val="1"/>
        </w:rPr>
        <w:t>i</w:t>
      </w:r>
      <w:r w:rsidRPr="00A70FEE">
        <w:rPr>
          <w:i/>
        </w:rPr>
        <w:t>n</w:t>
      </w:r>
      <w:r w:rsidRPr="00A70FEE">
        <w:rPr>
          <w:i/>
          <w:spacing w:val="1"/>
        </w:rPr>
        <w:t>i</w:t>
      </w:r>
      <w:r w:rsidRPr="00A70FEE">
        <w:rPr>
          <w:i/>
        </w:rPr>
        <w:t>s</w:t>
      </w:r>
      <w:r w:rsidRPr="00A70FEE">
        <w:rPr>
          <w:i/>
          <w:spacing w:val="1"/>
        </w:rPr>
        <w:t>t</w:t>
      </w:r>
      <w:r w:rsidRPr="00A70FEE">
        <w:rPr>
          <w:i/>
        </w:rPr>
        <w:t>ra</w:t>
      </w:r>
      <w:r w:rsidRPr="00A70FEE">
        <w:rPr>
          <w:i/>
          <w:spacing w:val="1"/>
        </w:rPr>
        <w:t>ti</w:t>
      </w:r>
      <w:r w:rsidRPr="00A70FEE">
        <w:rPr>
          <w:i/>
        </w:rPr>
        <w:t>on and r</w:t>
      </w:r>
      <w:r w:rsidRPr="00A70FEE">
        <w:rPr>
          <w:i/>
          <w:spacing w:val="1"/>
        </w:rPr>
        <w:t>i</w:t>
      </w:r>
      <w:r w:rsidRPr="00A70FEE">
        <w:rPr>
          <w:i/>
        </w:rPr>
        <w:t>sk</w:t>
      </w:r>
      <w:r w:rsidRPr="00A70FEE">
        <w:rPr>
          <w:i/>
          <w:spacing w:val="1"/>
        </w:rPr>
        <w:t xml:space="preserve"> </w:t>
      </w:r>
      <w:r w:rsidRPr="00A70FEE">
        <w:rPr>
          <w:i/>
        </w:rPr>
        <w:t>of</w:t>
      </w:r>
      <w:r w:rsidRPr="00A70FEE">
        <w:rPr>
          <w:i/>
          <w:spacing w:val="1"/>
        </w:rPr>
        <w:t xml:space="preserve"> </w:t>
      </w:r>
      <w:r w:rsidRPr="00A70FEE">
        <w:rPr>
          <w:i/>
        </w:rPr>
        <w:t>renal</w:t>
      </w:r>
      <w:r w:rsidRPr="00A70FEE">
        <w:rPr>
          <w:i/>
          <w:spacing w:val="1"/>
        </w:rPr>
        <w:t xml:space="preserve"> t</w:t>
      </w:r>
      <w:r w:rsidRPr="00A70FEE">
        <w:rPr>
          <w:i/>
        </w:rPr>
        <w:t>ox</w:t>
      </w:r>
      <w:r w:rsidRPr="00A70FEE">
        <w:rPr>
          <w:i/>
          <w:spacing w:val="1"/>
        </w:rPr>
        <w:t>i</w:t>
      </w:r>
      <w:r w:rsidRPr="00A70FEE">
        <w:rPr>
          <w:i/>
        </w:rPr>
        <w:t>c</w:t>
      </w:r>
      <w:r w:rsidRPr="00A70FEE">
        <w:rPr>
          <w:i/>
          <w:spacing w:val="1"/>
        </w:rPr>
        <w:t>it</w:t>
      </w:r>
      <w:r w:rsidRPr="00A70FEE">
        <w:rPr>
          <w:i/>
        </w:rPr>
        <w:t>y</w:t>
      </w:r>
    </w:p>
    <w:p w14:paraId="0A9D74E4" w14:textId="77777777" w:rsidR="00936513" w:rsidRPr="00A70FEE" w:rsidRDefault="00B71A7C" w:rsidP="00936513">
      <w:pPr>
        <w:spacing w:before="6" w:line="240" w:lineRule="auto"/>
        <w:ind w:right="-20"/>
      </w:pPr>
      <w:r w:rsidRPr="00A70FEE">
        <w:rPr>
          <w:spacing w:val="2"/>
        </w:rPr>
        <w:t>T</w:t>
      </w:r>
      <w:r w:rsidRPr="00A70FEE">
        <w:t>he</w:t>
      </w:r>
      <w:r w:rsidRPr="00A70FEE">
        <w:rPr>
          <w:spacing w:val="1"/>
        </w:rPr>
        <w:t xml:space="preserve"> </w:t>
      </w:r>
      <w:r w:rsidRPr="00A70FEE">
        <w:t>sa</w:t>
      </w:r>
      <w:r w:rsidRPr="00A70FEE">
        <w:rPr>
          <w:spacing w:val="-4"/>
        </w:rPr>
        <w:t>m</w:t>
      </w:r>
      <w:r w:rsidRPr="00A70FEE">
        <w:t>e</w:t>
      </w:r>
      <w:r w:rsidRPr="00A70FEE">
        <w:rPr>
          <w:spacing w:val="1"/>
        </w:rPr>
        <w:t xml:space="preserve"> r</w:t>
      </w:r>
      <w:r w:rsidRPr="00A70FEE">
        <w:t>eco</w:t>
      </w:r>
      <w:r w:rsidRPr="00A70FEE">
        <w:rPr>
          <w:spacing w:val="-4"/>
        </w:rPr>
        <w:t>mm</w:t>
      </w:r>
      <w:r w:rsidRPr="00A70FEE">
        <w:t>enda</w:t>
      </w:r>
      <w:r w:rsidRPr="00A70FEE">
        <w:rPr>
          <w:spacing w:val="1"/>
        </w:rPr>
        <w:t>ti</w:t>
      </w:r>
      <w:r w:rsidRPr="00A70FEE">
        <w:t>ons</w:t>
      </w:r>
      <w:r w:rsidRPr="00A70FEE">
        <w:rPr>
          <w:spacing w:val="1"/>
        </w:rPr>
        <w:t xml:space="preserve"> </w:t>
      </w:r>
      <w:r w:rsidRPr="00A70FEE">
        <w:t>app</w:t>
      </w:r>
      <w:r w:rsidRPr="00A70FEE">
        <w:rPr>
          <w:spacing w:val="1"/>
        </w:rPr>
        <w:t>l</w:t>
      </w:r>
      <w:r w:rsidRPr="00A70FEE">
        <w:t>y</w:t>
      </w:r>
      <w:r w:rsidRPr="00A70FEE">
        <w:rPr>
          <w:spacing w:val="-2"/>
        </w:rPr>
        <w:t xml:space="preserve"> </w:t>
      </w:r>
      <w:r w:rsidRPr="00A70FEE">
        <w:t>as</w:t>
      </w:r>
      <w:r w:rsidRPr="00A70FEE">
        <w:rPr>
          <w:spacing w:val="1"/>
        </w:rPr>
        <w:t xml:space="preserve"> i</w:t>
      </w:r>
      <w:r w:rsidRPr="00A70FEE">
        <w:t>n adu</w:t>
      </w:r>
      <w:r w:rsidRPr="00A70FEE">
        <w:rPr>
          <w:spacing w:val="1"/>
        </w:rPr>
        <w:t>lt</w:t>
      </w:r>
      <w:r w:rsidRPr="00A70FEE">
        <w:t>s</w:t>
      </w:r>
      <w:r w:rsidRPr="00A70FEE">
        <w:rPr>
          <w:spacing w:val="1"/>
        </w:rPr>
        <w:t xml:space="preserve"> (</w:t>
      </w:r>
      <w:r w:rsidRPr="00A70FEE">
        <w:t>see</w:t>
      </w:r>
      <w:r w:rsidRPr="00A70FEE">
        <w:rPr>
          <w:spacing w:val="1"/>
        </w:rPr>
        <w:t xml:space="preserve"> </w:t>
      </w:r>
      <w:r w:rsidRPr="00A70FEE">
        <w:t>abo</w:t>
      </w:r>
      <w:r w:rsidRPr="00A70FEE">
        <w:rPr>
          <w:spacing w:val="-2"/>
        </w:rPr>
        <w:t>v</w:t>
      </w:r>
      <w:r w:rsidRPr="00A70FEE">
        <w:t>e</w:t>
      </w:r>
      <w:r w:rsidRPr="00A70FEE">
        <w:rPr>
          <w:spacing w:val="1"/>
        </w:rPr>
        <w:t>)</w:t>
      </w:r>
      <w:r w:rsidRPr="00A70FEE">
        <w:t>.</w:t>
      </w:r>
    </w:p>
    <w:p w14:paraId="0A9D74E5" w14:textId="77777777" w:rsidR="00936513" w:rsidRPr="00A70FEE" w:rsidRDefault="00936513" w:rsidP="00936513">
      <w:pPr>
        <w:spacing w:before="5"/>
        <w:rPr>
          <w:sz w:val="26"/>
        </w:rPr>
      </w:pPr>
    </w:p>
    <w:p w14:paraId="0A9D74E6" w14:textId="77777777" w:rsidR="00936513" w:rsidRPr="00A70FEE" w:rsidRDefault="00B71A7C" w:rsidP="00032220">
      <w:pPr>
        <w:keepNext/>
        <w:keepLines/>
        <w:spacing w:line="240" w:lineRule="auto"/>
        <w:ind w:right="-23"/>
      </w:pPr>
      <w:r w:rsidRPr="00A70FEE">
        <w:rPr>
          <w:i/>
        </w:rPr>
        <w:t>Renal</w:t>
      </w:r>
      <w:r w:rsidRPr="00A70FEE">
        <w:rPr>
          <w:i/>
          <w:spacing w:val="1"/>
        </w:rPr>
        <w:t xml:space="preserve"> i</w:t>
      </w:r>
      <w:r w:rsidRPr="00A70FEE">
        <w:rPr>
          <w:i/>
          <w:spacing w:val="-1"/>
        </w:rPr>
        <w:t>m</w:t>
      </w:r>
      <w:r w:rsidRPr="00A70FEE">
        <w:rPr>
          <w:i/>
        </w:rPr>
        <w:t>pa</w:t>
      </w:r>
      <w:r w:rsidRPr="00A70FEE">
        <w:rPr>
          <w:i/>
          <w:spacing w:val="1"/>
        </w:rPr>
        <w:t>i</w:t>
      </w:r>
      <w:r w:rsidRPr="00A70FEE">
        <w:rPr>
          <w:i/>
        </w:rPr>
        <w:t>r</w:t>
      </w:r>
      <w:r w:rsidRPr="00A70FEE">
        <w:rPr>
          <w:i/>
          <w:spacing w:val="-1"/>
        </w:rPr>
        <w:t>m</w:t>
      </w:r>
      <w:r w:rsidRPr="00A70FEE">
        <w:rPr>
          <w:i/>
        </w:rPr>
        <w:t>ent</w:t>
      </w:r>
    </w:p>
    <w:p w14:paraId="0A9D74E7" w14:textId="77777777" w:rsidR="00936513" w:rsidRPr="00A70FEE" w:rsidRDefault="00B71A7C" w:rsidP="00936513">
      <w:pPr>
        <w:spacing w:before="6" w:line="245" w:lineRule="auto"/>
        <w:ind w:right="334"/>
      </w:pPr>
      <w:r w:rsidRPr="00A70FEE">
        <w:rPr>
          <w:spacing w:val="2"/>
        </w:rPr>
        <w:t>T</w:t>
      </w:r>
      <w:r w:rsidRPr="00A70FEE">
        <w:t>he</w:t>
      </w:r>
      <w:r w:rsidRPr="00A70FEE">
        <w:rPr>
          <w:spacing w:val="1"/>
        </w:rPr>
        <w:t xml:space="preserve"> </w:t>
      </w:r>
      <w:r w:rsidRPr="00A70FEE">
        <w:t>use</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i</w:t>
      </w:r>
      <w:r w:rsidRPr="00A70FEE">
        <w:t>s</w:t>
      </w:r>
      <w:r w:rsidRPr="00A70FEE">
        <w:rPr>
          <w:spacing w:val="1"/>
        </w:rPr>
        <w:t xml:space="preserve"> </w:t>
      </w:r>
      <w:r w:rsidRPr="00A70FEE">
        <w:t>not</w:t>
      </w:r>
      <w:r w:rsidRPr="00A70FEE">
        <w:rPr>
          <w:spacing w:val="1"/>
        </w:rPr>
        <w:t xml:space="preserve"> r</w:t>
      </w:r>
      <w:r w:rsidRPr="00A70FEE">
        <w:t>eco</w:t>
      </w:r>
      <w:r w:rsidRPr="00A70FEE">
        <w:rPr>
          <w:spacing w:val="-4"/>
        </w:rPr>
        <w:t>mm</w:t>
      </w:r>
      <w:r w:rsidRPr="00A70FEE">
        <w:t xml:space="preserve">ended </w:t>
      </w:r>
      <w:r w:rsidRPr="00A70FEE">
        <w:rPr>
          <w:spacing w:val="1"/>
        </w:rPr>
        <w:t>i</w:t>
      </w:r>
      <w:r w:rsidRPr="00A70FEE">
        <w:t>n paed</w:t>
      </w:r>
      <w:r w:rsidRPr="00A70FEE">
        <w:rPr>
          <w:spacing w:val="1"/>
        </w:rPr>
        <w:t>i</w:t>
      </w:r>
      <w:r w:rsidRPr="00A70FEE">
        <w:t>a</w:t>
      </w:r>
      <w:r w:rsidRPr="00A70FEE">
        <w:rPr>
          <w:spacing w:val="1"/>
        </w:rPr>
        <w:t>tri</w:t>
      </w:r>
      <w:r w:rsidRPr="00A70FEE">
        <w:t>c</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r</w:t>
      </w:r>
      <w:r w:rsidRPr="00A70FEE">
        <w:t xml:space="preserve">enal </w:t>
      </w:r>
      <w:r w:rsidRPr="00A70FEE">
        <w:rPr>
          <w:spacing w:val="1"/>
        </w:rPr>
        <w:t>i</w:t>
      </w:r>
      <w:r w:rsidRPr="00A70FEE">
        <w:rPr>
          <w:spacing w:val="-4"/>
        </w:rPr>
        <w:t>m</w:t>
      </w:r>
      <w:r w:rsidRPr="00A70FEE">
        <w:t>pa</w:t>
      </w:r>
      <w:r w:rsidRPr="00A70FEE">
        <w:rPr>
          <w:spacing w:val="1"/>
        </w:rPr>
        <w:t>ir</w:t>
      </w:r>
      <w:r w:rsidRPr="00A70FEE">
        <w:rPr>
          <w:spacing w:val="-4"/>
        </w:rPr>
        <w:t>m</w:t>
      </w:r>
      <w:r w:rsidRPr="00A70FEE">
        <w:t>ent</w:t>
      </w:r>
      <w:r w:rsidRPr="00A70FEE">
        <w:rPr>
          <w:spacing w:val="1"/>
        </w:rPr>
        <w:t xml:space="preserve"> (</w:t>
      </w:r>
      <w:r w:rsidRPr="00A70FEE">
        <w:t>see</w:t>
      </w:r>
      <w:r w:rsidRPr="00A70FEE">
        <w:rPr>
          <w:spacing w:val="1"/>
        </w:rPr>
        <w:t xml:space="preserve"> </w:t>
      </w:r>
      <w:r w:rsidRPr="00A70FEE">
        <w:t>sec</w:t>
      </w:r>
      <w:r w:rsidRPr="00A70FEE">
        <w:rPr>
          <w:spacing w:val="1"/>
        </w:rPr>
        <w:t>ti</w:t>
      </w:r>
      <w:r w:rsidRPr="00A70FEE">
        <w:t>on</w:t>
      </w:r>
      <w:r w:rsidRPr="00A70FEE">
        <w:rPr>
          <w:spacing w:val="-1"/>
        </w:rPr>
        <w:t xml:space="preserve"> </w:t>
      </w:r>
      <w:r w:rsidRPr="00A70FEE">
        <w:t>4.2</w:t>
      </w:r>
      <w:r w:rsidRPr="00A70FEE">
        <w:rPr>
          <w:spacing w:val="1"/>
        </w:rPr>
        <w:t>)</w:t>
      </w:r>
      <w:r>
        <w:t>.</w:t>
      </w:r>
      <w:r w:rsidRPr="00A70FEE">
        <w:t xml:space="preserve"> </w:t>
      </w: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shou</w:t>
      </w:r>
      <w:r w:rsidRPr="00A70FEE">
        <w:rPr>
          <w:spacing w:val="1"/>
        </w:rPr>
        <w:t>l</w:t>
      </w:r>
      <w:r w:rsidRPr="00A70FEE">
        <w:t>d not</w:t>
      </w:r>
      <w:r w:rsidRPr="00A70FEE">
        <w:rPr>
          <w:spacing w:val="1"/>
        </w:rPr>
        <w:t xml:space="preserve"> </w:t>
      </w:r>
      <w:r w:rsidRPr="00A70FEE">
        <w:t>be</w:t>
      </w:r>
      <w:r w:rsidRPr="00A70FEE">
        <w:rPr>
          <w:spacing w:val="1"/>
        </w:rPr>
        <w:t xml:space="preserve"> i</w:t>
      </w:r>
      <w:r w:rsidRPr="00A70FEE">
        <w:t>n</w:t>
      </w:r>
      <w:r w:rsidRPr="00A70FEE">
        <w:rPr>
          <w:spacing w:val="1"/>
        </w:rPr>
        <w:t>iti</w:t>
      </w:r>
      <w:r w:rsidRPr="00A70FEE">
        <w:t>a</w:t>
      </w:r>
      <w:r w:rsidRPr="00A70FEE">
        <w:rPr>
          <w:spacing w:val="1"/>
        </w:rPr>
        <w:t>t</w:t>
      </w:r>
      <w:r w:rsidRPr="00A70FEE">
        <w:t xml:space="preserve">ed </w:t>
      </w:r>
      <w:r w:rsidRPr="00A70FEE">
        <w:rPr>
          <w:spacing w:val="1"/>
        </w:rPr>
        <w:t>i</w:t>
      </w:r>
      <w:r w:rsidRPr="00A70FEE">
        <w:t>n paed</w:t>
      </w:r>
      <w:r w:rsidRPr="00A70FEE">
        <w:rPr>
          <w:spacing w:val="1"/>
        </w:rPr>
        <w:t>i</w:t>
      </w:r>
      <w:r w:rsidRPr="00A70FEE">
        <w:t>a</w:t>
      </w:r>
      <w:r w:rsidRPr="00A70FEE">
        <w:rPr>
          <w:spacing w:val="1"/>
        </w:rPr>
        <w:t>tri</w:t>
      </w:r>
      <w:r w:rsidRPr="00A70FEE">
        <w:t>c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r</w:t>
      </w:r>
      <w:r w:rsidRPr="00A70FEE">
        <w:t>enal</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ent</w:t>
      </w:r>
      <w:r w:rsidRPr="00A70FEE">
        <w:rPr>
          <w:spacing w:val="1"/>
        </w:rPr>
        <w:t xml:space="preserve"> </w:t>
      </w:r>
      <w:r w:rsidRPr="00A70FEE">
        <w:t>and shou</w:t>
      </w:r>
      <w:r w:rsidRPr="00A70FEE">
        <w:rPr>
          <w:spacing w:val="1"/>
        </w:rPr>
        <w:t>l</w:t>
      </w:r>
      <w:r w:rsidRPr="00A70FEE">
        <w:t>d be</w:t>
      </w:r>
      <w:r w:rsidRPr="00A70FEE">
        <w:rPr>
          <w:spacing w:val="1"/>
        </w:rPr>
        <w:t xml:space="preserve"> </w:t>
      </w:r>
      <w:r w:rsidRPr="00A70FEE">
        <w:t>d</w:t>
      </w:r>
      <w:r w:rsidRPr="00A70FEE">
        <w:rPr>
          <w:spacing w:val="1"/>
        </w:rPr>
        <w:t>i</w:t>
      </w:r>
      <w:r w:rsidRPr="00A70FEE">
        <w:t>scon</w:t>
      </w:r>
      <w:r w:rsidRPr="00A70FEE">
        <w:rPr>
          <w:spacing w:val="1"/>
        </w:rPr>
        <w:t>ti</w:t>
      </w:r>
      <w:r w:rsidRPr="00A70FEE">
        <w:t xml:space="preserve">nued </w:t>
      </w:r>
      <w:r w:rsidRPr="00A70FEE">
        <w:rPr>
          <w:spacing w:val="1"/>
        </w:rPr>
        <w:t>i</w:t>
      </w:r>
      <w:r w:rsidRPr="00A70FEE">
        <w:t>n paed</w:t>
      </w:r>
      <w:r w:rsidRPr="00A70FEE">
        <w:rPr>
          <w:spacing w:val="1"/>
        </w:rPr>
        <w:t>i</w:t>
      </w:r>
      <w:r w:rsidRPr="00A70FEE">
        <w:t>a</w:t>
      </w:r>
      <w:r w:rsidRPr="00A70FEE">
        <w:rPr>
          <w:spacing w:val="1"/>
        </w:rPr>
        <w:t>tri</w:t>
      </w:r>
      <w:r w:rsidRPr="00A70FEE">
        <w:t>c</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ho de</w:t>
      </w:r>
      <w:r w:rsidRPr="00A70FEE">
        <w:rPr>
          <w:spacing w:val="-2"/>
        </w:rPr>
        <w:t>v</w:t>
      </w:r>
      <w:r w:rsidRPr="00A70FEE">
        <w:t>e</w:t>
      </w:r>
      <w:r w:rsidRPr="00A70FEE">
        <w:rPr>
          <w:spacing w:val="1"/>
        </w:rPr>
        <w:t>l</w:t>
      </w:r>
      <w:r w:rsidRPr="00A70FEE">
        <w:t xml:space="preserve">op </w:t>
      </w:r>
      <w:r w:rsidRPr="00A70FEE">
        <w:rPr>
          <w:spacing w:val="1"/>
        </w:rPr>
        <w:t>r</w:t>
      </w:r>
      <w:r w:rsidRPr="00A70FEE">
        <w:t xml:space="preserve">enal </w:t>
      </w:r>
      <w:r w:rsidRPr="00A70FEE">
        <w:rPr>
          <w:spacing w:val="1"/>
        </w:rPr>
        <w:t>i</w:t>
      </w:r>
      <w:r w:rsidRPr="00A70FEE">
        <w:rPr>
          <w:spacing w:val="-4"/>
        </w:rPr>
        <w:t>m</w:t>
      </w:r>
      <w:r w:rsidRPr="00A70FEE">
        <w:t>pa</w:t>
      </w:r>
      <w:r w:rsidRPr="00A70FEE">
        <w:rPr>
          <w:spacing w:val="1"/>
        </w:rPr>
        <w:t>ir</w:t>
      </w:r>
      <w:r w:rsidRPr="00A70FEE">
        <w:rPr>
          <w:spacing w:val="-4"/>
        </w:rPr>
        <w:t>m</w:t>
      </w:r>
      <w:r w:rsidRPr="00A70FEE">
        <w:t>ent</w:t>
      </w:r>
      <w:r w:rsidRPr="00A70FEE">
        <w:rPr>
          <w:spacing w:val="1"/>
        </w:rPr>
        <w:t xml:space="preserve"> </w:t>
      </w:r>
      <w:r w:rsidRPr="00A70FEE">
        <w:t>du</w:t>
      </w:r>
      <w:r w:rsidRPr="00A70FEE">
        <w:rPr>
          <w:spacing w:val="1"/>
        </w:rPr>
        <w:t>ri</w:t>
      </w:r>
      <w:r w:rsidRPr="00A70FEE">
        <w:t>ng</w:t>
      </w:r>
      <w:r w:rsidRPr="00A70FEE">
        <w:rPr>
          <w:spacing w:val="-2"/>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t</w:t>
      </w:r>
      <w:r w:rsidRPr="00A70FEE">
        <w:t>he</w:t>
      </w:r>
      <w:r w:rsidRPr="00A70FEE">
        <w:rPr>
          <w:spacing w:val="1"/>
        </w:rPr>
        <w:t>r</w:t>
      </w:r>
      <w:r w:rsidRPr="00A70FEE">
        <w:t>ap</w:t>
      </w:r>
      <w:r w:rsidRPr="00A70FEE">
        <w:rPr>
          <w:spacing w:val="-2"/>
        </w:rPr>
        <w:t>y</w:t>
      </w:r>
      <w:r w:rsidRPr="00A70FEE">
        <w:t>.</w:t>
      </w:r>
    </w:p>
    <w:p w14:paraId="0A9D74E8" w14:textId="77777777" w:rsidR="00936513" w:rsidRPr="00A70FEE" w:rsidRDefault="00936513" w:rsidP="00936513">
      <w:pPr>
        <w:spacing w:before="19" w:line="240" w:lineRule="exact"/>
        <w:rPr>
          <w:sz w:val="24"/>
        </w:rPr>
      </w:pPr>
    </w:p>
    <w:p w14:paraId="0A9D74E9" w14:textId="77777777" w:rsidR="00936513" w:rsidRPr="00A70FEE" w:rsidRDefault="00B71A7C" w:rsidP="00032220">
      <w:pPr>
        <w:keepNext/>
        <w:keepLines/>
        <w:spacing w:line="240" w:lineRule="auto"/>
        <w:ind w:right="-23"/>
      </w:pPr>
      <w:r w:rsidRPr="00A70FEE">
        <w:rPr>
          <w:i/>
        </w:rPr>
        <w:t>Bone</w:t>
      </w:r>
      <w:r w:rsidRPr="00A70FEE">
        <w:rPr>
          <w:i/>
          <w:spacing w:val="1"/>
        </w:rPr>
        <w:t xml:space="preserve"> </w:t>
      </w:r>
      <w:r w:rsidRPr="00A70FEE">
        <w:rPr>
          <w:i/>
        </w:rPr>
        <w:t>e</w:t>
      </w:r>
      <w:r w:rsidRPr="00A70FEE">
        <w:rPr>
          <w:i/>
          <w:spacing w:val="1"/>
        </w:rPr>
        <w:t>ff</w:t>
      </w:r>
      <w:r w:rsidRPr="00A70FEE">
        <w:rPr>
          <w:i/>
        </w:rPr>
        <w:t>ec</w:t>
      </w:r>
      <w:r w:rsidRPr="00A70FEE">
        <w:rPr>
          <w:i/>
          <w:spacing w:val="1"/>
        </w:rPr>
        <w:t>t</w:t>
      </w:r>
      <w:r w:rsidRPr="00A70FEE">
        <w:rPr>
          <w:i/>
        </w:rPr>
        <w:t>s</w:t>
      </w:r>
    </w:p>
    <w:p w14:paraId="0A9D74EA" w14:textId="77777777" w:rsidR="00936513" w:rsidRPr="00747FA3" w:rsidRDefault="00B71A7C" w:rsidP="00936513">
      <w:pPr>
        <w:spacing w:before="6" w:line="245" w:lineRule="auto"/>
        <w:ind w:right="654"/>
      </w:pPr>
      <w:r w:rsidRPr="00A70FEE">
        <w:rPr>
          <w:spacing w:val="1"/>
        </w:rPr>
        <w:t xml:space="preserve">Tenofovir disoproxil </w:t>
      </w:r>
      <w:r w:rsidRPr="00A70FEE">
        <w:rPr>
          <w:spacing w:val="-4"/>
        </w:rPr>
        <w:t>m</w:t>
      </w:r>
      <w:r w:rsidRPr="00A70FEE">
        <w:t>ay</w:t>
      </w:r>
      <w:r w:rsidRPr="00A70FEE">
        <w:rPr>
          <w:spacing w:val="-2"/>
        </w:rPr>
        <w:t xml:space="preserve"> </w:t>
      </w:r>
      <w:r w:rsidRPr="00A70FEE">
        <w:t>cause</w:t>
      </w:r>
      <w:r w:rsidRPr="00A70FEE">
        <w:rPr>
          <w:spacing w:val="1"/>
        </w:rPr>
        <w:t xml:space="preserve"> </w:t>
      </w:r>
      <w:r w:rsidRPr="00A70FEE">
        <w:t>a</w:t>
      </w:r>
      <w:r w:rsidRPr="00A70FEE">
        <w:rPr>
          <w:spacing w:val="1"/>
        </w:rPr>
        <w:t xml:space="preserve"> r</w:t>
      </w:r>
      <w:r w:rsidRPr="00A70FEE">
        <w:t>educ</w:t>
      </w:r>
      <w:r w:rsidRPr="00A70FEE">
        <w:rPr>
          <w:spacing w:val="1"/>
        </w:rPr>
        <w:t>ti</w:t>
      </w:r>
      <w:r w:rsidRPr="00A70FEE">
        <w:t xml:space="preserve">on </w:t>
      </w:r>
      <w:r w:rsidRPr="00A70FEE">
        <w:rPr>
          <w:spacing w:val="1"/>
        </w:rPr>
        <w:t>i</w:t>
      </w:r>
      <w:r w:rsidRPr="00A70FEE">
        <w:t xml:space="preserve">n </w:t>
      </w:r>
      <w:r w:rsidRPr="00A70FEE">
        <w:rPr>
          <w:spacing w:val="-1"/>
        </w:rPr>
        <w:t>B</w:t>
      </w:r>
      <w:r w:rsidRPr="00A70FEE">
        <w:t>M</w:t>
      </w:r>
      <w:r w:rsidRPr="00A70FEE">
        <w:rPr>
          <w:spacing w:val="-1"/>
        </w:rPr>
        <w:t>D</w:t>
      </w:r>
      <w:r w:rsidRPr="00A70FEE">
        <w:t xml:space="preserve">. </w:t>
      </w:r>
      <w:r w:rsidRPr="00A70FEE">
        <w:rPr>
          <w:spacing w:val="2"/>
        </w:rPr>
        <w:t>T</w:t>
      </w:r>
      <w:r w:rsidRPr="00A70FEE">
        <w:t>he</w:t>
      </w:r>
      <w:r w:rsidRPr="00A70FEE">
        <w:rPr>
          <w:spacing w:val="1"/>
        </w:rPr>
        <w:t xml:space="preserve"> </w:t>
      </w:r>
      <w:r w:rsidRPr="00A70FEE">
        <w:t>e</w:t>
      </w:r>
      <w:r w:rsidRPr="00A70FEE">
        <w:rPr>
          <w:spacing w:val="1"/>
        </w:rPr>
        <w:t>ff</w:t>
      </w:r>
      <w:r w:rsidRPr="00A70FEE">
        <w:t>ec</w:t>
      </w:r>
      <w:r w:rsidRPr="00A70FEE">
        <w:rPr>
          <w:spacing w:val="1"/>
        </w:rPr>
        <w:t>t</w:t>
      </w:r>
      <w:r w:rsidRPr="00A70FEE">
        <w:t>s</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008942D1">
        <w:t xml:space="preserve"> </w:t>
      </w:r>
      <w:r w:rsidRPr="00A70FEE">
        <w:rPr>
          <w:spacing w:val="-6"/>
        </w:rPr>
        <w:t>-</w:t>
      </w:r>
      <w:r w:rsidRPr="00A70FEE">
        <w:t>assoc</w:t>
      </w:r>
      <w:r w:rsidRPr="00A70FEE">
        <w:rPr>
          <w:spacing w:val="1"/>
        </w:rPr>
        <w:t>i</w:t>
      </w:r>
      <w:r w:rsidRPr="00A70FEE">
        <w:t>a</w:t>
      </w:r>
      <w:r w:rsidRPr="00A70FEE">
        <w:rPr>
          <w:spacing w:val="1"/>
        </w:rPr>
        <w:t>t</w:t>
      </w:r>
      <w:r w:rsidRPr="00A70FEE">
        <w:t>ed chan</w:t>
      </w:r>
      <w:r w:rsidRPr="00A70FEE">
        <w:rPr>
          <w:spacing w:val="-2"/>
        </w:rPr>
        <w:t>g</w:t>
      </w:r>
      <w:r w:rsidRPr="00A70FEE">
        <w:t>es</w:t>
      </w:r>
      <w:r w:rsidRPr="00A70FEE">
        <w:rPr>
          <w:spacing w:val="1"/>
        </w:rPr>
        <w:t xml:space="preserve"> i</w:t>
      </w:r>
      <w:r w:rsidRPr="00A70FEE">
        <w:t xml:space="preserve">n </w:t>
      </w:r>
      <w:r w:rsidRPr="00A70FEE">
        <w:rPr>
          <w:spacing w:val="-1"/>
        </w:rPr>
        <w:t>B</w:t>
      </w:r>
      <w:r w:rsidRPr="00A70FEE">
        <w:t>MD</w:t>
      </w:r>
      <w:r w:rsidRPr="00A70FEE">
        <w:rPr>
          <w:spacing w:val="-1"/>
        </w:rPr>
        <w:t xml:space="preserve"> </w:t>
      </w:r>
      <w:r w:rsidRPr="00A70FEE">
        <w:t xml:space="preserve">on </w:t>
      </w:r>
      <w:r w:rsidRPr="00A70FEE">
        <w:rPr>
          <w:spacing w:val="1"/>
        </w:rPr>
        <w:t>l</w:t>
      </w:r>
      <w:r w:rsidRPr="00A70FEE">
        <w:t>on</w:t>
      </w:r>
      <w:r w:rsidRPr="00A70FEE">
        <w:rPr>
          <w:spacing w:val="-3"/>
        </w:rPr>
        <w:t>g</w:t>
      </w:r>
      <w:r w:rsidRPr="00A70FEE">
        <w:rPr>
          <w:spacing w:val="-4"/>
        </w:rPr>
        <w:t>-</w:t>
      </w:r>
      <w:r w:rsidRPr="00A70FEE">
        <w:rPr>
          <w:spacing w:val="1"/>
        </w:rPr>
        <w:t>t</w:t>
      </w:r>
      <w:r w:rsidRPr="00A70FEE">
        <w:t>e</w:t>
      </w:r>
      <w:r w:rsidRPr="00A70FEE">
        <w:rPr>
          <w:spacing w:val="1"/>
        </w:rPr>
        <w:t>r</w:t>
      </w:r>
      <w:r w:rsidRPr="00A70FEE">
        <w:t>m</w:t>
      </w:r>
      <w:r w:rsidRPr="00A70FEE">
        <w:rPr>
          <w:spacing w:val="-4"/>
        </w:rPr>
        <w:t xml:space="preserve"> </w:t>
      </w:r>
      <w:r w:rsidRPr="00A70FEE">
        <w:t>bone</w:t>
      </w:r>
      <w:r w:rsidRPr="00A70FEE">
        <w:rPr>
          <w:spacing w:val="1"/>
        </w:rPr>
        <w:t xml:space="preserve"> </w:t>
      </w:r>
      <w:r w:rsidRPr="00A70FEE">
        <w:t>hea</w:t>
      </w:r>
      <w:r w:rsidRPr="00A70FEE">
        <w:rPr>
          <w:spacing w:val="1"/>
        </w:rPr>
        <w:t>lt</w:t>
      </w:r>
      <w:r w:rsidRPr="00A70FEE">
        <w:t xml:space="preserve">h and </w:t>
      </w:r>
      <w:r w:rsidRPr="00A70FEE">
        <w:rPr>
          <w:spacing w:val="1"/>
        </w:rPr>
        <w:t>f</w:t>
      </w:r>
      <w:r w:rsidRPr="00A70FEE">
        <w:t>u</w:t>
      </w:r>
      <w:r w:rsidRPr="00A70FEE">
        <w:rPr>
          <w:spacing w:val="1"/>
        </w:rPr>
        <w:t>t</w:t>
      </w:r>
      <w:r w:rsidRPr="00A70FEE">
        <w:t>u</w:t>
      </w:r>
      <w:r w:rsidRPr="00A70FEE">
        <w:rPr>
          <w:spacing w:val="1"/>
        </w:rPr>
        <w:t>r</w:t>
      </w:r>
      <w:r w:rsidRPr="00A70FEE">
        <w:t>e</w:t>
      </w:r>
      <w:r w:rsidRPr="00A70FEE">
        <w:rPr>
          <w:spacing w:val="1"/>
        </w:rPr>
        <w:t xml:space="preserve"> fr</w:t>
      </w:r>
      <w:r w:rsidRPr="00A70FEE">
        <w:t>ac</w:t>
      </w:r>
      <w:r w:rsidRPr="00A70FEE">
        <w:rPr>
          <w:spacing w:val="1"/>
        </w:rPr>
        <w:t>t</w:t>
      </w:r>
      <w:r w:rsidRPr="00A70FEE">
        <w:t>u</w:t>
      </w:r>
      <w:r w:rsidRPr="00A70FEE">
        <w:rPr>
          <w:spacing w:val="1"/>
        </w:rPr>
        <w:t>r</w:t>
      </w:r>
      <w:r w:rsidRPr="00A70FEE">
        <w:t>e</w:t>
      </w:r>
      <w:r w:rsidRPr="00A70FEE">
        <w:rPr>
          <w:spacing w:val="1"/>
        </w:rPr>
        <w:t xml:space="preserve"> ri</w:t>
      </w:r>
      <w:r w:rsidRPr="00A70FEE">
        <w:t>sk</w:t>
      </w:r>
      <w:r w:rsidRPr="00A70FEE">
        <w:rPr>
          <w:spacing w:val="-2"/>
        </w:rPr>
        <w:t xml:space="preserve"> </w:t>
      </w:r>
      <w:r w:rsidRPr="00A70FEE">
        <w:t>a</w:t>
      </w:r>
      <w:r w:rsidRPr="00A70FEE">
        <w:rPr>
          <w:spacing w:val="1"/>
        </w:rPr>
        <w:t>r</w:t>
      </w:r>
      <w:r w:rsidRPr="00A70FEE">
        <w:t>e</w:t>
      </w:r>
      <w:r w:rsidRPr="00A70FEE">
        <w:rPr>
          <w:spacing w:val="1"/>
        </w:rPr>
        <w:t xml:space="preserve"> </w:t>
      </w:r>
      <w:r>
        <w:t xml:space="preserve">uncertain </w:t>
      </w:r>
      <w:r w:rsidRPr="00A70FEE">
        <w:rPr>
          <w:spacing w:val="1"/>
        </w:rPr>
        <w:t>(</w:t>
      </w:r>
      <w:r w:rsidRPr="00A70FEE">
        <w:t>see</w:t>
      </w:r>
      <w:r w:rsidRPr="00A70FEE">
        <w:rPr>
          <w:spacing w:val="1"/>
        </w:rPr>
        <w:t xml:space="preserve"> </w:t>
      </w:r>
      <w:r w:rsidRPr="00A70FEE">
        <w:t>sec</w:t>
      </w:r>
      <w:r w:rsidRPr="00A70FEE">
        <w:rPr>
          <w:spacing w:val="1"/>
        </w:rPr>
        <w:t>ti</w:t>
      </w:r>
      <w:r w:rsidRPr="00A70FEE">
        <w:t>on 5.1</w:t>
      </w:r>
      <w:r w:rsidRPr="00A70FEE">
        <w:rPr>
          <w:spacing w:val="1"/>
        </w:rPr>
        <w:t>)</w:t>
      </w:r>
      <w:r w:rsidRPr="00A70FEE">
        <w:t>.</w:t>
      </w:r>
    </w:p>
    <w:p w14:paraId="0A9D74EB" w14:textId="77777777" w:rsidR="00936513" w:rsidRPr="00A70FEE" w:rsidRDefault="00936513" w:rsidP="00936513">
      <w:pPr>
        <w:spacing w:before="5"/>
        <w:rPr>
          <w:sz w:val="26"/>
        </w:rPr>
      </w:pPr>
    </w:p>
    <w:p w14:paraId="0A9D74EC" w14:textId="77777777" w:rsidR="00936513" w:rsidRPr="00A70FEE" w:rsidRDefault="00B71A7C" w:rsidP="00936513">
      <w:pPr>
        <w:spacing w:line="245" w:lineRule="auto"/>
        <w:ind w:right="1127"/>
      </w:pPr>
      <w:r w:rsidRPr="00A70FEE">
        <w:rPr>
          <w:spacing w:val="-4"/>
        </w:rPr>
        <w:t>I</w:t>
      </w:r>
      <w:r w:rsidRPr="00A70FEE">
        <w:t>f</w:t>
      </w:r>
      <w:r w:rsidRPr="00A70FEE">
        <w:rPr>
          <w:spacing w:val="1"/>
        </w:rPr>
        <w:t xml:space="preserve"> </w:t>
      </w:r>
      <w:r w:rsidRPr="00A70FEE">
        <w:t>bone</w:t>
      </w:r>
      <w:r w:rsidRPr="00A70FEE">
        <w:rPr>
          <w:spacing w:val="1"/>
        </w:rPr>
        <w:t xml:space="preserve"> </w:t>
      </w:r>
      <w:r w:rsidRPr="00A70FEE">
        <w:t>abno</w:t>
      </w:r>
      <w:r w:rsidRPr="00A70FEE">
        <w:rPr>
          <w:spacing w:val="1"/>
        </w:rPr>
        <w:t>r</w:t>
      </w:r>
      <w:r w:rsidRPr="00A70FEE">
        <w:rPr>
          <w:spacing w:val="-4"/>
        </w:rPr>
        <w:t>m</w:t>
      </w:r>
      <w:r w:rsidRPr="00A70FEE">
        <w:t>a</w:t>
      </w:r>
      <w:r w:rsidRPr="00A70FEE">
        <w:rPr>
          <w:spacing w:val="1"/>
        </w:rPr>
        <w:t>liti</w:t>
      </w:r>
      <w:r w:rsidRPr="00A70FEE">
        <w:t>es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de</w:t>
      </w:r>
      <w:r w:rsidRPr="00A70FEE">
        <w:rPr>
          <w:spacing w:val="1"/>
        </w:rPr>
        <w:t>t</w:t>
      </w:r>
      <w:r w:rsidRPr="00A70FEE">
        <w:t>ec</w:t>
      </w:r>
      <w:r w:rsidRPr="00A70FEE">
        <w:rPr>
          <w:spacing w:val="1"/>
        </w:rPr>
        <w:t>t</w:t>
      </w:r>
      <w:r w:rsidRPr="00A70FEE">
        <w:t>ed or</w:t>
      </w:r>
      <w:r w:rsidRPr="00A70FEE">
        <w:rPr>
          <w:spacing w:val="1"/>
        </w:rPr>
        <w:t xml:space="preserve"> </w:t>
      </w:r>
      <w:r w:rsidRPr="00A70FEE">
        <w:t>suspec</w:t>
      </w:r>
      <w:r w:rsidRPr="00A70FEE">
        <w:rPr>
          <w:spacing w:val="1"/>
        </w:rPr>
        <w:t>t</w:t>
      </w:r>
      <w:r w:rsidRPr="00A70FEE">
        <w:t xml:space="preserve">ed </w:t>
      </w:r>
      <w:r w:rsidRPr="00A70FEE">
        <w:rPr>
          <w:spacing w:val="1"/>
        </w:rPr>
        <w:t>i</w:t>
      </w:r>
      <w:r w:rsidRPr="00A70FEE">
        <w:t>n paed</w:t>
      </w:r>
      <w:r w:rsidRPr="00A70FEE">
        <w:rPr>
          <w:spacing w:val="1"/>
        </w:rPr>
        <w:t>i</w:t>
      </w:r>
      <w:r w:rsidRPr="00A70FEE">
        <w:t>a</w:t>
      </w:r>
      <w:r w:rsidRPr="00A70FEE">
        <w:rPr>
          <w:spacing w:val="1"/>
        </w:rPr>
        <w:t>tri</w:t>
      </w:r>
      <w:r w:rsidRPr="00A70FEE">
        <w:t>c</w:t>
      </w:r>
      <w:r w:rsidRPr="00A70FEE">
        <w:rPr>
          <w:spacing w:val="1"/>
        </w:rPr>
        <w:t xml:space="preserve"> </w:t>
      </w:r>
      <w:r w:rsidRPr="00A70FEE">
        <w:t>pa</w:t>
      </w:r>
      <w:r w:rsidRPr="00A70FEE">
        <w:rPr>
          <w:spacing w:val="1"/>
        </w:rPr>
        <w:t>ti</w:t>
      </w:r>
      <w:r w:rsidRPr="00A70FEE">
        <w:t>en</w:t>
      </w:r>
      <w:r w:rsidRPr="00A70FEE">
        <w:rPr>
          <w:spacing w:val="1"/>
        </w:rPr>
        <w:t>t</w:t>
      </w:r>
      <w:r w:rsidRPr="00A70FEE">
        <w:t>s, consu</w:t>
      </w:r>
      <w:r w:rsidRPr="00A70FEE">
        <w:rPr>
          <w:spacing w:val="1"/>
        </w:rPr>
        <w:t>lt</w:t>
      </w:r>
      <w:r w:rsidRPr="00A70FEE">
        <w:t>a</w:t>
      </w:r>
      <w:r w:rsidRPr="00A70FEE">
        <w:rPr>
          <w:spacing w:val="1"/>
        </w:rPr>
        <w:t>ti</w:t>
      </w:r>
      <w:r w:rsidRPr="00A70FEE">
        <w:t xml:space="preserve">on </w:t>
      </w:r>
      <w:r w:rsidRPr="00A70FEE">
        <w:rPr>
          <w:spacing w:val="-1"/>
        </w:rPr>
        <w:t>w</w:t>
      </w:r>
      <w:r w:rsidRPr="00A70FEE">
        <w:rPr>
          <w:spacing w:val="1"/>
        </w:rPr>
        <w:t>it</w:t>
      </w:r>
      <w:r w:rsidRPr="00A70FEE">
        <w:t>h an endoc</w:t>
      </w:r>
      <w:r w:rsidRPr="00A70FEE">
        <w:rPr>
          <w:spacing w:val="1"/>
        </w:rPr>
        <w:t>ri</w:t>
      </w:r>
      <w:r w:rsidRPr="00A70FEE">
        <w:t>no</w:t>
      </w:r>
      <w:r w:rsidRPr="00A70FEE">
        <w:rPr>
          <w:spacing w:val="1"/>
        </w:rPr>
        <w:t>l</w:t>
      </w:r>
      <w:r w:rsidRPr="00A70FEE">
        <w:t>o</w:t>
      </w:r>
      <w:r w:rsidRPr="00A70FEE">
        <w:rPr>
          <w:spacing w:val="-2"/>
        </w:rPr>
        <w:t>g</w:t>
      </w:r>
      <w:r w:rsidRPr="00A70FEE">
        <w:rPr>
          <w:spacing w:val="1"/>
        </w:rPr>
        <w:t>i</w:t>
      </w:r>
      <w:r w:rsidRPr="00A70FEE">
        <w:t>st</w:t>
      </w:r>
      <w:r w:rsidRPr="00A70FEE">
        <w:rPr>
          <w:spacing w:val="1"/>
        </w:rPr>
        <w:t xml:space="preserve"> </w:t>
      </w:r>
      <w:r w:rsidRPr="00A70FEE">
        <w:t>and</w:t>
      </w:r>
      <w:r w:rsidRPr="00A70FEE">
        <w:rPr>
          <w:spacing w:val="1"/>
        </w:rPr>
        <w:t>/</w:t>
      </w:r>
      <w:r w:rsidRPr="00A70FEE">
        <w:t>or</w:t>
      </w:r>
      <w:r w:rsidRPr="00A70FEE">
        <w:rPr>
          <w:spacing w:val="1"/>
        </w:rPr>
        <w:t xml:space="preserve"> </w:t>
      </w:r>
      <w:r w:rsidRPr="00A70FEE">
        <w:t>neph</w:t>
      </w:r>
      <w:r w:rsidRPr="00A70FEE">
        <w:rPr>
          <w:spacing w:val="1"/>
        </w:rPr>
        <w:t>r</w:t>
      </w:r>
      <w:r w:rsidRPr="00A70FEE">
        <w:t>o</w:t>
      </w:r>
      <w:r w:rsidRPr="00A70FEE">
        <w:rPr>
          <w:spacing w:val="1"/>
        </w:rPr>
        <w:t>l</w:t>
      </w:r>
      <w:r w:rsidRPr="00A70FEE">
        <w:t>o</w:t>
      </w:r>
      <w:r w:rsidRPr="00A70FEE">
        <w:rPr>
          <w:spacing w:val="-2"/>
        </w:rPr>
        <w:t>g</w:t>
      </w:r>
      <w:r w:rsidRPr="00A70FEE">
        <w:rPr>
          <w:spacing w:val="1"/>
        </w:rPr>
        <w:t>i</w:t>
      </w:r>
      <w:r w:rsidRPr="00A70FEE">
        <w:t>st</w:t>
      </w:r>
      <w:r w:rsidRPr="00A70FEE">
        <w:rPr>
          <w:spacing w:val="1"/>
        </w:rPr>
        <w:t xml:space="preserve"> </w:t>
      </w:r>
      <w:r w:rsidRPr="00A70FEE">
        <w:t>shou</w:t>
      </w:r>
      <w:r w:rsidRPr="00A70FEE">
        <w:rPr>
          <w:spacing w:val="1"/>
        </w:rPr>
        <w:t>l</w:t>
      </w:r>
      <w:r w:rsidRPr="00A70FEE">
        <w:t>d be</w:t>
      </w:r>
      <w:r w:rsidRPr="00A70FEE">
        <w:rPr>
          <w:spacing w:val="1"/>
        </w:rPr>
        <w:t xml:space="preserve"> </w:t>
      </w:r>
      <w:r w:rsidRPr="00A70FEE">
        <w:t>ob</w:t>
      </w:r>
      <w:r w:rsidRPr="00A70FEE">
        <w:rPr>
          <w:spacing w:val="1"/>
        </w:rPr>
        <w:t>t</w:t>
      </w:r>
      <w:r w:rsidRPr="00A70FEE">
        <w:rPr>
          <w:spacing w:val="-1"/>
        </w:rPr>
        <w:t>a</w:t>
      </w:r>
      <w:r w:rsidRPr="00A70FEE">
        <w:rPr>
          <w:spacing w:val="1"/>
        </w:rPr>
        <w:t>i</w:t>
      </w:r>
      <w:r w:rsidRPr="00A70FEE">
        <w:t>ned.</w:t>
      </w:r>
    </w:p>
    <w:p w14:paraId="0A9D74ED" w14:textId="77777777" w:rsidR="00936513" w:rsidRPr="00A70FEE" w:rsidRDefault="00936513" w:rsidP="00936513">
      <w:pPr>
        <w:spacing w:before="19" w:line="240" w:lineRule="exact"/>
        <w:rPr>
          <w:sz w:val="24"/>
        </w:rPr>
      </w:pPr>
    </w:p>
    <w:p w14:paraId="0A9D74EE" w14:textId="77777777" w:rsidR="00936513" w:rsidRPr="00F1368E" w:rsidRDefault="00B71A7C" w:rsidP="00032220">
      <w:pPr>
        <w:keepNext/>
        <w:keepLines/>
        <w:rPr>
          <w:u w:val="single"/>
        </w:rPr>
      </w:pPr>
      <w:r w:rsidRPr="00F1368E">
        <w:rPr>
          <w:u w:val="single"/>
        </w:rPr>
        <w:t>Liver</w:t>
      </w:r>
      <w:r w:rsidR="006629B6" w:rsidRPr="00F1368E">
        <w:rPr>
          <w:u w:val="single"/>
        </w:rPr>
        <w:t xml:space="preserve"> </w:t>
      </w:r>
      <w:r w:rsidRPr="00F1368E">
        <w:rPr>
          <w:u w:val="single"/>
        </w:rPr>
        <w:t>disease</w:t>
      </w:r>
    </w:p>
    <w:p w14:paraId="0A9D74EF" w14:textId="77777777" w:rsidR="002E4CD2" w:rsidRDefault="002E4CD2" w:rsidP="00936513">
      <w:pPr>
        <w:spacing w:before="6" w:line="240" w:lineRule="auto"/>
        <w:ind w:right="-20"/>
      </w:pPr>
    </w:p>
    <w:p w14:paraId="0A9D74F0" w14:textId="77777777" w:rsidR="00936513" w:rsidRDefault="00B71A7C" w:rsidP="00936513">
      <w:pPr>
        <w:spacing w:before="6" w:line="240" w:lineRule="auto"/>
        <w:ind w:right="-20"/>
      </w:pPr>
      <w:r w:rsidRPr="00A70FEE">
        <w:t>Sa</w:t>
      </w:r>
      <w:r w:rsidRPr="00A70FEE">
        <w:rPr>
          <w:spacing w:val="1"/>
        </w:rPr>
        <w:t>f</w:t>
      </w:r>
      <w:r w:rsidRPr="00A70FEE">
        <w:t>e</w:t>
      </w:r>
      <w:r w:rsidRPr="00A70FEE">
        <w:rPr>
          <w:spacing w:val="1"/>
        </w:rPr>
        <w:t>t</w:t>
      </w:r>
      <w:r w:rsidRPr="00A70FEE">
        <w:t>y</w:t>
      </w:r>
      <w:r w:rsidRPr="00A70FEE">
        <w:rPr>
          <w:spacing w:val="-2"/>
        </w:rPr>
        <w:t xml:space="preserve"> </w:t>
      </w:r>
      <w:r w:rsidRPr="00A70FEE">
        <w:t>and e</w:t>
      </w:r>
      <w:r w:rsidRPr="00A70FEE">
        <w:rPr>
          <w:spacing w:val="1"/>
        </w:rPr>
        <w:t>ffi</w:t>
      </w:r>
      <w:r w:rsidRPr="00A70FEE">
        <w:t>cacy</w:t>
      </w:r>
      <w:r w:rsidRPr="00A70FEE">
        <w:rPr>
          <w:spacing w:val="-2"/>
        </w:rPr>
        <w:t xml:space="preserve"> </w:t>
      </w:r>
      <w:r w:rsidRPr="00A70FEE">
        <w:t>da</w:t>
      </w:r>
      <w:r w:rsidRPr="00A70FEE">
        <w:rPr>
          <w:spacing w:val="1"/>
        </w:rPr>
        <w:t>t</w:t>
      </w:r>
      <w:r w:rsidRPr="00A70FEE">
        <w:t>a</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rPr>
          <w:spacing w:val="-2"/>
        </w:rPr>
        <w:t>v</w:t>
      </w:r>
      <w:r w:rsidRPr="00A70FEE">
        <w:t>e</w:t>
      </w:r>
      <w:r w:rsidRPr="00A70FEE">
        <w:rPr>
          <w:spacing w:val="1"/>
        </w:rPr>
        <w:t>r</w:t>
      </w:r>
      <w:r w:rsidRPr="00A70FEE">
        <w:t>y</w:t>
      </w:r>
      <w:r w:rsidRPr="00A70FEE">
        <w:rPr>
          <w:spacing w:val="-2"/>
        </w:rPr>
        <w:t xml:space="preserve"> </w:t>
      </w:r>
      <w:r w:rsidRPr="00A70FEE">
        <w:rPr>
          <w:spacing w:val="1"/>
        </w:rPr>
        <w:t>li</w:t>
      </w:r>
      <w:r w:rsidRPr="00A70FEE">
        <w:rPr>
          <w:spacing w:val="-4"/>
        </w:rPr>
        <w:t>m</w:t>
      </w:r>
      <w:r w:rsidRPr="00A70FEE">
        <w:rPr>
          <w:spacing w:val="1"/>
        </w:rPr>
        <w:t>it</w:t>
      </w:r>
      <w:r w:rsidRPr="00A70FEE">
        <w:t xml:space="preserve">ed </w:t>
      </w:r>
      <w:r w:rsidRPr="00A70FEE">
        <w:rPr>
          <w:spacing w:val="1"/>
        </w:rPr>
        <w:t>i</w:t>
      </w:r>
      <w:r w:rsidRPr="00A70FEE">
        <w:t xml:space="preserve">n </w:t>
      </w:r>
      <w:r w:rsidRPr="00A70FEE">
        <w:rPr>
          <w:spacing w:val="1"/>
        </w:rPr>
        <w:t>li</w:t>
      </w:r>
      <w:r w:rsidRPr="00A70FEE">
        <w:rPr>
          <w:spacing w:val="-2"/>
        </w:rPr>
        <w:t>v</w:t>
      </w:r>
      <w:r w:rsidRPr="00A70FEE">
        <w:t>er</w:t>
      </w:r>
      <w:r w:rsidRPr="00A70FEE">
        <w:rPr>
          <w:spacing w:val="1"/>
        </w:rPr>
        <w:t xml:space="preserve"> tr</w:t>
      </w:r>
      <w:r w:rsidRPr="00A70FEE">
        <w:t>ansp</w:t>
      </w:r>
      <w:r w:rsidRPr="00A70FEE">
        <w:rPr>
          <w:spacing w:val="1"/>
        </w:rPr>
        <w:t>l</w:t>
      </w:r>
      <w:r w:rsidRPr="00A70FEE">
        <w:t>ant</w:t>
      </w:r>
      <w:r w:rsidRPr="00A70FEE">
        <w:rPr>
          <w:spacing w:val="1"/>
        </w:rPr>
        <w:t xml:space="preserve"> </w:t>
      </w:r>
      <w:r w:rsidRPr="00A70FEE">
        <w:t>pa</w:t>
      </w:r>
      <w:r w:rsidRPr="00A70FEE">
        <w:rPr>
          <w:spacing w:val="1"/>
        </w:rPr>
        <w:t>ti</w:t>
      </w:r>
      <w:r w:rsidRPr="00A70FEE">
        <w:t>en</w:t>
      </w:r>
      <w:r w:rsidRPr="00A70FEE">
        <w:rPr>
          <w:spacing w:val="1"/>
        </w:rPr>
        <w:t>t</w:t>
      </w:r>
      <w:r w:rsidRPr="00A70FEE">
        <w:t>s.</w:t>
      </w:r>
    </w:p>
    <w:p w14:paraId="0A9D74F1" w14:textId="77777777" w:rsidR="00936513" w:rsidRPr="00A70FEE" w:rsidRDefault="00936513" w:rsidP="00936513">
      <w:pPr>
        <w:spacing w:before="5"/>
        <w:rPr>
          <w:sz w:val="26"/>
        </w:rPr>
      </w:pPr>
    </w:p>
    <w:p w14:paraId="0A9D74F2" w14:textId="77777777" w:rsidR="00936513" w:rsidRPr="00A70FEE" w:rsidRDefault="00B71A7C" w:rsidP="00936513">
      <w:pPr>
        <w:spacing w:line="245" w:lineRule="auto"/>
        <w:ind w:right="176"/>
      </w:pPr>
      <w:r w:rsidRPr="00A70FEE">
        <w:rPr>
          <w:spacing w:val="2"/>
        </w:rPr>
        <w:t>T</w:t>
      </w:r>
      <w:r w:rsidRPr="00A70FEE">
        <w:t>he</w:t>
      </w:r>
      <w:r w:rsidRPr="00A70FEE">
        <w:rPr>
          <w:spacing w:val="1"/>
        </w:rPr>
        <w:t>r</w:t>
      </w:r>
      <w:r w:rsidRPr="00A70FEE">
        <w:t>e</w:t>
      </w:r>
      <w:r w:rsidRPr="00A70FEE">
        <w:rPr>
          <w:spacing w:val="1"/>
        </w:rPr>
        <w:t xml:space="preserve"> </w:t>
      </w:r>
      <w:r w:rsidRPr="00A70FEE">
        <w:t>a</w:t>
      </w:r>
      <w:r w:rsidRPr="00A70FEE">
        <w:rPr>
          <w:spacing w:val="1"/>
        </w:rPr>
        <w:t>r</w:t>
      </w:r>
      <w:r w:rsidRPr="00A70FEE">
        <w:t>e</w:t>
      </w:r>
      <w:r w:rsidRPr="00A70FEE">
        <w:rPr>
          <w:spacing w:val="1"/>
        </w:rPr>
        <w:t xml:space="preserve"> li</w:t>
      </w:r>
      <w:r w:rsidRPr="00A70FEE">
        <w:rPr>
          <w:spacing w:val="-4"/>
        </w:rPr>
        <w:t>m</w:t>
      </w:r>
      <w:r w:rsidRPr="00A70FEE">
        <w:rPr>
          <w:spacing w:val="1"/>
        </w:rPr>
        <w:t>it</w:t>
      </w:r>
      <w:r w:rsidRPr="00A70FEE">
        <w:t>ed da</w:t>
      </w:r>
      <w:r w:rsidRPr="00A70FEE">
        <w:rPr>
          <w:spacing w:val="1"/>
        </w:rPr>
        <w:t>t</w:t>
      </w:r>
      <w:r w:rsidRPr="00A70FEE">
        <w:t>a</w:t>
      </w:r>
      <w:r w:rsidRPr="00A70FEE">
        <w:rPr>
          <w:spacing w:val="1"/>
        </w:rPr>
        <w:t xml:space="preserve"> </w:t>
      </w:r>
      <w:r w:rsidRPr="00A70FEE">
        <w:t xml:space="preserve">on </w:t>
      </w:r>
      <w:r w:rsidRPr="00A70FEE">
        <w:rPr>
          <w:spacing w:val="1"/>
        </w:rPr>
        <w:t>t</w:t>
      </w:r>
      <w:r w:rsidRPr="00A70FEE">
        <w:t>he</w:t>
      </w:r>
      <w:r w:rsidRPr="00A70FEE">
        <w:rPr>
          <w:spacing w:val="1"/>
        </w:rPr>
        <w:t xml:space="preserve"> </w:t>
      </w:r>
      <w:r w:rsidRPr="00A70FEE">
        <w:t>sa</w:t>
      </w:r>
      <w:r w:rsidRPr="00A70FEE">
        <w:rPr>
          <w:spacing w:val="1"/>
        </w:rPr>
        <w:t>f</w:t>
      </w:r>
      <w:r w:rsidRPr="00A70FEE">
        <w:t>e</w:t>
      </w:r>
      <w:r w:rsidRPr="00A70FEE">
        <w:rPr>
          <w:spacing w:val="1"/>
        </w:rPr>
        <w:t>t</w:t>
      </w:r>
      <w:r w:rsidRPr="00A70FEE">
        <w:t>y</w:t>
      </w:r>
      <w:r w:rsidRPr="00A70FEE">
        <w:rPr>
          <w:spacing w:val="-2"/>
        </w:rPr>
        <w:t xml:space="preserve"> </w:t>
      </w:r>
      <w:r w:rsidRPr="00A70FEE">
        <w:t>and e</w:t>
      </w:r>
      <w:r w:rsidRPr="00A70FEE">
        <w:rPr>
          <w:spacing w:val="1"/>
        </w:rPr>
        <w:t>ffi</w:t>
      </w:r>
      <w:r w:rsidRPr="00A70FEE">
        <w:t>cacy</w:t>
      </w:r>
      <w:r w:rsidRPr="00A70FEE">
        <w:rPr>
          <w:spacing w:val="-2"/>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i</w:t>
      </w:r>
      <w:r w:rsidRPr="00A70FEE">
        <w:t xml:space="preserve">n </w:t>
      </w:r>
      <w:r w:rsidRPr="00A70FEE">
        <w:rPr>
          <w:spacing w:val="-1"/>
        </w:rPr>
        <w:t>HB</w:t>
      </w:r>
      <w:r w:rsidRPr="00A70FEE">
        <w:t>V</w:t>
      </w:r>
      <w:r w:rsidRPr="00A70FEE">
        <w:rPr>
          <w:spacing w:val="-1"/>
        </w:rPr>
        <w:t xml:space="preserve"> </w:t>
      </w:r>
      <w:r w:rsidRPr="00A70FEE">
        <w:rPr>
          <w:spacing w:val="1"/>
        </w:rPr>
        <w:t>i</w:t>
      </w:r>
      <w:r w:rsidRPr="00A70FEE">
        <w:t>n</w:t>
      </w:r>
      <w:r w:rsidRPr="00A70FEE">
        <w:rPr>
          <w:spacing w:val="1"/>
        </w:rPr>
        <w:t>f</w:t>
      </w:r>
      <w:r w:rsidRPr="00A70FEE">
        <w:t>ec</w:t>
      </w:r>
      <w:r w:rsidRPr="00A70FEE">
        <w:rPr>
          <w:spacing w:val="1"/>
        </w:rPr>
        <w:t>t</w:t>
      </w:r>
      <w:r w:rsidRPr="00A70FEE">
        <w:t>ed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deco</w:t>
      </w:r>
      <w:r w:rsidRPr="00A70FEE">
        <w:rPr>
          <w:spacing w:val="-4"/>
        </w:rPr>
        <w:t>m</w:t>
      </w:r>
      <w:r w:rsidRPr="00A70FEE">
        <w:t>pensa</w:t>
      </w:r>
      <w:r w:rsidRPr="00A70FEE">
        <w:rPr>
          <w:spacing w:val="1"/>
        </w:rPr>
        <w:t>t</w:t>
      </w:r>
      <w:r w:rsidRPr="00A70FEE">
        <w:t xml:space="preserve">ed </w:t>
      </w:r>
      <w:r w:rsidRPr="00A70FEE">
        <w:rPr>
          <w:spacing w:val="1"/>
        </w:rPr>
        <w:t>li</w:t>
      </w:r>
      <w:r w:rsidRPr="00A70FEE">
        <w:rPr>
          <w:spacing w:val="-2"/>
        </w:rPr>
        <w:t>v</w:t>
      </w:r>
      <w:r w:rsidRPr="00A70FEE">
        <w:t>er</w:t>
      </w:r>
      <w:r w:rsidRPr="00A70FEE">
        <w:rPr>
          <w:spacing w:val="1"/>
        </w:rPr>
        <w:t xml:space="preserve"> </w:t>
      </w:r>
      <w:r w:rsidRPr="00A70FEE">
        <w:t>d</w:t>
      </w:r>
      <w:r w:rsidRPr="00A70FEE">
        <w:rPr>
          <w:spacing w:val="1"/>
        </w:rPr>
        <w:t>i</w:t>
      </w:r>
      <w:r w:rsidRPr="00A70FEE">
        <w:t>sease</w:t>
      </w:r>
      <w:r w:rsidRPr="00A70FEE">
        <w:rPr>
          <w:spacing w:val="1"/>
        </w:rPr>
        <w:t xml:space="preserve"> </w:t>
      </w:r>
      <w:r w:rsidRPr="00A70FEE">
        <w:t xml:space="preserve">and </w:t>
      </w:r>
      <w:r w:rsidRPr="00A70FEE">
        <w:rPr>
          <w:spacing w:val="-1"/>
        </w:rPr>
        <w:t>w</w:t>
      </w:r>
      <w:r w:rsidRPr="00A70FEE">
        <w:t>ho ha</w:t>
      </w:r>
      <w:r w:rsidRPr="00A70FEE">
        <w:rPr>
          <w:spacing w:val="-2"/>
        </w:rPr>
        <w:t>v</w:t>
      </w:r>
      <w:r w:rsidRPr="00A70FEE">
        <w:t>e</w:t>
      </w:r>
      <w:r w:rsidRPr="00A70FEE">
        <w:rPr>
          <w:spacing w:val="1"/>
        </w:rPr>
        <w:t xml:space="preserve"> </w:t>
      </w:r>
      <w:r w:rsidRPr="00A70FEE">
        <w:t>a</w:t>
      </w:r>
      <w:r w:rsidRPr="00A70FEE">
        <w:rPr>
          <w:spacing w:val="1"/>
        </w:rPr>
        <w:t xml:space="preserve"> </w:t>
      </w:r>
      <w:r w:rsidRPr="00A70FEE">
        <w:rPr>
          <w:spacing w:val="-1"/>
        </w:rPr>
        <w:t>C</w:t>
      </w:r>
      <w:r w:rsidRPr="00A70FEE">
        <w:t>h</w:t>
      </w:r>
      <w:r w:rsidRPr="00A70FEE">
        <w:rPr>
          <w:spacing w:val="1"/>
        </w:rPr>
        <w:t>il</w:t>
      </w:r>
      <w:r w:rsidRPr="00A70FEE">
        <w:rPr>
          <w:spacing w:val="-1"/>
        </w:rPr>
        <w:t>d</w:t>
      </w:r>
      <w:r w:rsidRPr="00A70FEE">
        <w:rPr>
          <w:spacing w:val="-4"/>
        </w:rPr>
        <w:t>-</w:t>
      </w:r>
      <w:r w:rsidRPr="00A70FEE">
        <w:t>Pu</w:t>
      </w:r>
      <w:r w:rsidRPr="00A70FEE">
        <w:rPr>
          <w:spacing w:val="-2"/>
        </w:rPr>
        <w:t>g</w:t>
      </w:r>
      <w:r w:rsidRPr="00A70FEE">
        <w:t>h</w:t>
      </w:r>
      <w:r w:rsidRPr="00A70FEE">
        <w:rPr>
          <w:spacing w:val="-4"/>
        </w:rPr>
        <w:t>-</w:t>
      </w:r>
      <w:r w:rsidRPr="00A70FEE">
        <w:rPr>
          <w:spacing w:val="2"/>
        </w:rPr>
        <w:t>T</w:t>
      </w:r>
      <w:r w:rsidRPr="00A70FEE">
        <w:t>u</w:t>
      </w:r>
      <w:r w:rsidRPr="00A70FEE">
        <w:rPr>
          <w:spacing w:val="1"/>
        </w:rPr>
        <w:t>r</w:t>
      </w:r>
      <w:r w:rsidRPr="00A70FEE">
        <w:t>co</w:t>
      </w:r>
      <w:r w:rsidRPr="00A70FEE">
        <w:rPr>
          <w:spacing w:val="1"/>
        </w:rPr>
        <w:t>tt</w:t>
      </w:r>
      <w:r w:rsidRPr="00A70FEE">
        <w:t>e</w:t>
      </w:r>
      <w:r w:rsidRPr="00A70FEE">
        <w:rPr>
          <w:spacing w:val="1"/>
        </w:rPr>
        <w:t xml:space="preserve"> (</w:t>
      </w:r>
      <w:r w:rsidRPr="00A70FEE">
        <w:rPr>
          <w:spacing w:val="-1"/>
        </w:rPr>
        <w:t>C</w:t>
      </w:r>
      <w:r w:rsidRPr="00A70FEE">
        <w:t>P</w:t>
      </w:r>
      <w:r w:rsidRPr="00A70FEE">
        <w:rPr>
          <w:spacing w:val="2"/>
        </w:rPr>
        <w:t>T</w:t>
      </w:r>
      <w:r w:rsidRPr="00A70FEE">
        <w:t>)</w:t>
      </w:r>
      <w:r w:rsidRPr="00A70FEE">
        <w:rPr>
          <w:spacing w:val="1"/>
        </w:rPr>
        <w:t xml:space="preserve"> </w:t>
      </w:r>
      <w:r w:rsidRPr="00A70FEE">
        <w:t>sco</w:t>
      </w:r>
      <w:r w:rsidRPr="00A70FEE">
        <w:rPr>
          <w:spacing w:val="1"/>
        </w:rPr>
        <w:t>r</w:t>
      </w:r>
      <w:r w:rsidRPr="00A70FEE">
        <w:t>e</w:t>
      </w:r>
      <w:r w:rsidRPr="00A70FEE">
        <w:rPr>
          <w:spacing w:val="1"/>
        </w:rPr>
        <w:t xml:space="preserve"> </w:t>
      </w:r>
      <w:r w:rsidRPr="00A70FEE">
        <w:t xml:space="preserve">&gt; 9. </w:t>
      </w:r>
      <w:r w:rsidRPr="00A70FEE">
        <w:rPr>
          <w:spacing w:val="2"/>
        </w:rPr>
        <w:t>T</w:t>
      </w:r>
      <w:r w:rsidRPr="00A70FEE">
        <w:t>hese</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4"/>
        </w:rPr>
        <w:t>m</w:t>
      </w:r>
      <w:r w:rsidRPr="00A70FEE">
        <w:t>ay</w:t>
      </w:r>
      <w:r w:rsidRPr="00A70FEE">
        <w:rPr>
          <w:spacing w:val="-2"/>
        </w:rPr>
        <w:t xml:space="preserve"> </w:t>
      </w:r>
      <w:r w:rsidRPr="00A70FEE">
        <w:t>be</w:t>
      </w:r>
      <w:r w:rsidRPr="00A70FEE">
        <w:rPr>
          <w:spacing w:val="1"/>
        </w:rPr>
        <w:t xml:space="preserve"> </w:t>
      </w:r>
      <w:r w:rsidRPr="00A70FEE">
        <w:t>at</w:t>
      </w:r>
      <w:r w:rsidRPr="00A70FEE">
        <w:rPr>
          <w:spacing w:val="1"/>
        </w:rPr>
        <w:t xml:space="preserve"> </w:t>
      </w:r>
      <w:r w:rsidRPr="00A70FEE">
        <w:t>h</w:t>
      </w:r>
      <w:r w:rsidRPr="00A70FEE">
        <w:rPr>
          <w:spacing w:val="1"/>
        </w:rPr>
        <w:t>i</w:t>
      </w:r>
      <w:r w:rsidRPr="00A70FEE">
        <w:rPr>
          <w:spacing w:val="-2"/>
        </w:rPr>
        <w:t>g</w:t>
      </w:r>
      <w:r w:rsidRPr="00A70FEE">
        <w:t>her</w:t>
      </w:r>
      <w:r w:rsidRPr="00A70FEE">
        <w:rPr>
          <w:spacing w:val="1"/>
        </w:rPr>
        <w:t xml:space="preserve"> ri</w:t>
      </w:r>
      <w:r w:rsidRPr="00A70FEE">
        <w:t>sk</w:t>
      </w:r>
      <w:r w:rsidRPr="00A70FEE">
        <w:rPr>
          <w:spacing w:val="-2"/>
        </w:rPr>
        <w:t xml:space="preserve"> </w:t>
      </w:r>
      <w:r w:rsidRPr="00A70FEE">
        <w:t>of</w:t>
      </w:r>
      <w:r w:rsidRPr="00A70FEE">
        <w:rPr>
          <w:spacing w:val="1"/>
        </w:rPr>
        <w:t xml:space="preserve"> </w:t>
      </w:r>
      <w:r w:rsidRPr="00A70FEE">
        <w:t>expe</w:t>
      </w:r>
      <w:r w:rsidRPr="00A70FEE">
        <w:rPr>
          <w:spacing w:val="1"/>
        </w:rPr>
        <w:t>ri</w:t>
      </w:r>
      <w:r w:rsidRPr="00A70FEE">
        <w:t>enc</w:t>
      </w:r>
      <w:r w:rsidRPr="00A70FEE">
        <w:rPr>
          <w:spacing w:val="1"/>
        </w:rPr>
        <w:t>i</w:t>
      </w:r>
      <w:r w:rsidRPr="00A70FEE">
        <w:t>ng</w:t>
      </w:r>
      <w:r w:rsidRPr="00A70FEE">
        <w:rPr>
          <w:spacing w:val="-2"/>
        </w:rPr>
        <w:t xml:space="preserve"> </w:t>
      </w:r>
      <w:r w:rsidRPr="00A70FEE">
        <w:t>se</w:t>
      </w:r>
      <w:r w:rsidRPr="00A70FEE">
        <w:rPr>
          <w:spacing w:val="1"/>
        </w:rPr>
        <w:t>ri</w:t>
      </w:r>
      <w:r w:rsidRPr="00A70FEE">
        <w:t>ous</w:t>
      </w:r>
      <w:r w:rsidRPr="00A70FEE">
        <w:rPr>
          <w:spacing w:val="1"/>
        </w:rPr>
        <w:t xml:space="preserve"> </w:t>
      </w:r>
      <w:r w:rsidRPr="00A70FEE">
        <w:t>hepa</w:t>
      </w:r>
      <w:r w:rsidRPr="00A70FEE">
        <w:rPr>
          <w:spacing w:val="1"/>
        </w:rPr>
        <w:t>ti</w:t>
      </w:r>
      <w:r w:rsidRPr="00A70FEE">
        <w:t>c</w:t>
      </w:r>
      <w:r w:rsidRPr="00A70FEE">
        <w:rPr>
          <w:spacing w:val="1"/>
        </w:rPr>
        <w:t xml:space="preserve"> </w:t>
      </w:r>
      <w:r w:rsidRPr="00A70FEE">
        <w:t>or</w:t>
      </w:r>
      <w:r w:rsidRPr="00A70FEE">
        <w:rPr>
          <w:spacing w:val="1"/>
        </w:rPr>
        <w:t xml:space="preserve"> r</w:t>
      </w:r>
      <w:r w:rsidRPr="00A70FEE">
        <w:t>enal</w:t>
      </w:r>
      <w:r w:rsidRPr="00A70FEE">
        <w:rPr>
          <w:spacing w:val="1"/>
        </w:rPr>
        <w:t xml:space="preserve"> </w:t>
      </w:r>
      <w:r w:rsidRPr="00A70FEE">
        <w:t>ad</w:t>
      </w:r>
      <w:r w:rsidRPr="00A70FEE">
        <w:rPr>
          <w:spacing w:val="-2"/>
        </w:rPr>
        <w:t>v</w:t>
      </w:r>
      <w:r w:rsidRPr="00A70FEE">
        <w:t>e</w:t>
      </w:r>
      <w:r w:rsidRPr="00A70FEE">
        <w:rPr>
          <w:spacing w:val="1"/>
        </w:rPr>
        <w:t>r</w:t>
      </w:r>
      <w:r w:rsidRPr="00A70FEE">
        <w:t>se</w:t>
      </w:r>
      <w:r w:rsidRPr="00A70FEE">
        <w:rPr>
          <w:spacing w:val="1"/>
        </w:rPr>
        <w:t xml:space="preserve"> r</w:t>
      </w:r>
      <w:r w:rsidRPr="00A70FEE">
        <w:t>eac</w:t>
      </w:r>
      <w:r w:rsidRPr="00A70FEE">
        <w:rPr>
          <w:spacing w:val="1"/>
        </w:rPr>
        <w:t>ti</w:t>
      </w:r>
      <w:r w:rsidRPr="00A70FEE">
        <w:t xml:space="preserve">ons. </w:t>
      </w:r>
      <w:r w:rsidRPr="00A70FEE">
        <w:rPr>
          <w:spacing w:val="2"/>
        </w:rPr>
        <w:t>T</w:t>
      </w:r>
      <w:r w:rsidRPr="00A70FEE">
        <w:t>he</w:t>
      </w:r>
      <w:r w:rsidRPr="00A70FEE">
        <w:rPr>
          <w:spacing w:val="1"/>
        </w:rPr>
        <w:t>r</w:t>
      </w:r>
      <w:r w:rsidRPr="00A70FEE">
        <w:t>e</w:t>
      </w:r>
      <w:r w:rsidRPr="00A70FEE">
        <w:rPr>
          <w:spacing w:val="1"/>
        </w:rPr>
        <w:t>f</w:t>
      </w:r>
      <w:r w:rsidRPr="00A70FEE">
        <w:t>o</w:t>
      </w:r>
      <w:r w:rsidRPr="00A70FEE">
        <w:rPr>
          <w:spacing w:val="1"/>
        </w:rPr>
        <w:t>r</w:t>
      </w:r>
      <w:r w:rsidRPr="00A70FEE">
        <w:t>e, hepa</w:t>
      </w:r>
      <w:r w:rsidRPr="00A70FEE">
        <w:rPr>
          <w:spacing w:val="1"/>
        </w:rPr>
        <w:t>t</w:t>
      </w:r>
      <w:r w:rsidRPr="00A70FEE">
        <w:t>ob</w:t>
      </w:r>
      <w:r w:rsidRPr="00A70FEE">
        <w:rPr>
          <w:spacing w:val="1"/>
        </w:rPr>
        <w:t>ili</w:t>
      </w:r>
      <w:r w:rsidRPr="00A70FEE">
        <w:t>a</w:t>
      </w:r>
      <w:r w:rsidRPr="00A70FEE">
        <w:rPr>
          <w:spacing w:val="1"/>
        </w:rPr>
        <w:t>r</w:t>
      </w:r>
      <w:r w:rsidRPr="00A70FEE">
        <w:t>y</w:t>
      </w:r>
      <w:r w:rsidRPr="00A70FEE">
        <w:rPr>
          <w:spacing w:val="-2"/>
        </w:rPr>
        <w:t xml:space="preserve"> </w:t>
      </w:r>
      <w:r w:rsidRPr="00A70FEE">
        <w:t xml:space="preserve">and </w:t>
      </w:r>
      <w:r w:rsidRPr="00A70FEE">
        <w:rPr>
          <w:spacing w:val="1"/>
        </w:rPr>
        <w:t>r</w:t>
      </w:r>
      <w:r w:rsidRPr="00A70FEE">
        <w:t>enal</w:t>
      </w:r>
      <w:r w:rsidRPr="00A70FEE">
        <w:rPr>
          <w:spacing w:val="1"/>
        </w:rPr>
        <w:t xml:space="preserve"> </w:t>
      </w:r>
      <w:r w:rsidRPr="00A70FEE">
        <w:t>pa</w:t>
      </w:r>
      <w:r w:rsidRPr="00A70FEE">
        <w:rPr>
          <w:spacing w:val="1"/>
        </w:rPr>
        <w:t>r</w:t>
      </w:r>
      <w:r w:rsidRPr="00A70FEE">
        <w:t>a</w:t>
      </w:r>
      <w:r w:rsidRPr="00A70FEE">
        <w:rPr>
          <w:spacing w:val="-4"/>
        </w:rPr>
        <w:t>m</w:t>
      </w:r>
      <w:r w:rsidRPr="00A70FEE">
        <w:t>e</w:t>
      </w:r>
      <w:r w:rsidRPr="00A70FEE">
        <w:rPr>
          <w:spacing w:val="1"/>
        </w:rPr>
        <w:t>t</w:t>
      </w:r>
      <w:r w:rsidRPr="00A70FEE">
        <w:t>e</w:t>
      </w:r>
      <w:r w:rsidRPr="00A70FEE">
        <w:rPr>
          <w:spacing w:val="1"/>
        </w:rPr>
        <w:t>r</w:t>
      </w:r>
      <w:r w:rsidRPr="00A70FEE">
        <w:t>s</w:t>
      </w:r>
      <w:r w:rsidRPr="00A70FEE">
        <w:rPr>
          <w:spacing w:val="1"/>
        </w:rPr>
        <w:t xml:space="preserve"> </w:t>
      </w:r>
      <w:r w:rsidRPr="00A70FEE">
        <w:t>shou</w:t>
      </w:r>
      <w:r w:rsidRPr="00A70FEE">
        <w:rPr>
          <w:spacing w:val="1"/>
        </w:rPr>
        <w:t>l</w:t>
      </w:r>
      <w:r w:rsidRPr="00A70FEE">
        <w:t>d be</w:t>
      </w:r>
      <w:r w:rsidRPr="00A70FEE">
        <w:rPr>
          <w:spacing w:val="1"/>
        </w:rPr>
        <w:t xml:space="preserve"> </w:t>
      </w:r>
      <w:r w:rsidRPr="00A70FEE">
        <w:t>c</w:t>
      </w:r>
      <w:r w:rsidRPr="00A70FEE">
        <w:rPr>
          <w:spacing w:val="1"/>
        </w:rPr>
        <w:t>l</w:t>
      </w:r>
      <w:r w:rsidRPr="00A70FEE">
        <w:t>ose</w:t>
      </w:r>
      <w:r w:rsidRPr="00A70FEE">
        <w:rPr>
          <w:spacing w:val="1"/>
        </w:rPr>
        <w:t>l</w:t>
      </w:r>
      <w:r w:rsidRPr="00A70FEE">
        <w:t>y</w:t>
      </w:r>
      <w:r w:rsidRPr="00A70FEE">
        <w:rPr>
          <w:spacing w:val="-2"/>
        </w:rPr>
        <w:t xml:space="preserve"> </w:t>
      </w:r>
      <w:r w:rsidRPr="00A70FEE">
        <w:rPr>
          <w:spacing w:val="-4"/>
        </w:rPr>
        <w:t>m</w:t>
      </w:r>
      <w:r w:rsidRPr="00A70FEE">
        <w:t>on</w:t>
      </w:r>
      <w:r w:rsidRPr="00A70FEE">
        <w:rPr>
          <w:spacing w:val="1"/>
        </w:rPr>
        <w:t>it</w:t>
      </w:r>
      <w:r w:rsidRPr="00A70FEE">
        <w:t>o</w:t>
      </w:r>
      <w:r w:rsidRPr="00A70FEE">
        <w:rPr>
          <w:spacing w:val="1"/>
        </w:rPr>
        <w:t>r</w:t>
      </w:r>
      <w:r w:rsidRPr="00A70FEE">
        <w:t xml:space="preserve">ed </w:t>
      </w:r>
      <w:r w:rsidRPr="00A70FEE">
        <w:rPr>
          <w:spacing w:val="1"/>
        </w:rPr>
        <w:t>i</w:t>
      </w:r>
      <w:r w:rsidRPr="00A70FEE">
        <w:t xml:space="preserve">n </w:t>
      </w:r>
      <w:r w:rsidRPr="00A70FEE">
        <w:rPr>
          <w:spacing w:val="1"/>
        </w:rPr>
        <w:t>t</w:t>
      </w:r>
      <w:r w:rsidRPr="00A70FEE">
        <w:t>h</w:t>
      </w:r>
      <w:r w:rsidRPr="00A70FEE">
        <w:rPr>
          <w:spacing w:val="1"/>
        </w:rPr>
        <w:t>i</w:t>
      </w:r>
      <w:r w:rsidRPr="00A70FEE">
        <w:t>s</w:t>
      </w:r>
      <w:r w:rsidRPr="00A70FEE">
        <w:rPr>
          <w:spacing w:val="1"/>
        </w:rPr>
        <w:t xml:space="preserve"> </w:t>
      </w:r>
      <w:r w:rsidRPr="00A70FEE">
        <w:t>pa</w:t>
      </w:r>
      <w:r w:rsidRPr="00A70FEE">
        <w:rPr>
          <w:spacing w:val="1"/>
        </w:rPr>
        <w:t>ti</w:t>
      </w:r>
      <w:r w:rsidRPr="00A70FEE">
        <w:t>ent</w:t>
      </w:r>
      <w:r w:rsidRPr="00A70FEE">
        <w:rPr>
          <w:spacing w:val="1"/>
        </w:rPr>
        <w:t xml:space="preserve"> </w:t>
      </w:r>
      <w:r w:rsidRPr="00A70FEE">
        <w:t>popu</w:t>
      </w:r>
      <w:r w:rsidRPr="00A70FEE">
        <w:rPr>
          <w:spacing w:val="1"/>
        </w:rPr>
        <w:t>l</w:t>
      </w:r>
      <w:r w:rsidRPr="00A70FEE">
        <w:t>a</w:t>
      </w:r>
      <w:r w:rsidRPr="00A70FEE">
        <w:rPr>
          <w:spacing w:val="1"/>
        </w:rPr>
        <w:t>ti</w:t>
      </w:r>
      <w:r w:rsidRPr="00A70FEE">
        <w:t>on.</w:t>
      </w:r>
    </w:p>
    <w:p w14:paraId="0A9D74F3" w14:textId="77777777" w:rsidR="00936513" w:rsidRPr="00A70FEE" w:rsidRDefault="00936513" w:rsidP="00936513">
      <w:pPr>
        <w:spacing w:before="19" w:line="240" w:lineRule="exact"/>
        <w:rPr>
          <w:sz w:val="24"/>
        </w:rPr>
      </w:pPr>
    </w:p>
    <w:p w14:paraId="0A9D74F4" w14:textId="77777777" w:rsidR="00936513" w:rsidRPr="00A70FEE" w:rsidRDefault="00B71A7C" w:rsidP="00032220">
      <w:pPr>
        <w:keepNext/>
        <w:keepLines/>
        <w:spacing w:line="240" w:lineRule="auto"/>
        <w:ind w:right="-20"/>
      </w:pPr>
      <w:r w:rsidRPr="00A70FEE">
        <w:rPr>
          <w:i/>
        </w:rPr>
        <w:lastRenderedPageBreak/>
        <w:t>Exacerba</w:t>
      </w:r>
      <w:r w:rsidRPr="00A70FEE">
        <w:rPr>
          <w:i/>
          <w:spacing w:val="1"/>
        </w:rPr>
        <w:t>ti</w:t>
      </w:r>
      <w:r w:rsidRPr="00A70FEE">
        <w:rPr>
          <w:i/>
        </w:rPr>
        <w:t>ons</w:t>
      </w:r>
      <w:r w:rsidRPr="00A70FEE">
        <w:rPr>
          <w:i/>
          <w:spacing w:val="1"/>
        </w:rPr>
        <w:t xml:space="preserve"> </w:t>
      </w:r>
      <w:r w:rsidRPr="00A70FEE">
        <w:rPr>
          <w:i/>
        </w:rPr>
        <w:t>of</w:t>
      </w:r>
      <w:r w:rsidRPr="00A70FEE">
        <w:rPr>
          <w:i/>
          <w:spacing w:val="1"/>
        </w:rPr>
        <w:t xml:space="preserve"> </w:t>
      </w:r>
      <w:r w:rsidRPr="00A70FEE">
        <w:rPr>
          <w:i/>
        </w:rPr>
        <w:t>hepa</w:t>
      </w:r>
      <w:r w:rsidRPr="00A70FEE">
        <w:rPr>
          <w:i/>
          <w:spacing w:val="1"/>
        </w:rPr>
        <w:t>t</w:t>
      </w:r>
      <w:r w:rsidRPr="00A70FEE">
        <w:rPr>
          <w:i/>
        </w:rPr>
        <w:t>i</w:t>
      </w:r>
      <w:r w:rsidRPr="00A70FEE">
        <w:rPr>
          <w:i/>
          <w:spacing w:val="1"/>
        </w:rPr>
        <w:t>tis</w:t>
      </w:r>
    </w:p>
    <w:p w14:paraId="0A9D74F5" w14:textId="77777777" w:rsidR="00936513" w:rsidRPr="00A70FEE" w:rsidRDefault="00B71A7C" w:rsidP="00936513">
      <w:pPr>
        <w:spacing w:before="6" w:line="245" w:lineRule="auto"/>
        <w:ind w:right="46"/>
      </w:pPr>
      <w:r w:rsidRPr="00A70FEE">
        <w:rPr>
          <w:i/>
        </w:rPr>
        <w:t>F</w:t>
      </w:r>
      <w:r w:rsidRPr="00A70FEE">
        <w:rPr>
          <w:i/>
          <w:spacing w:val="1"/>
        </w:rPr>
        <w:t>l</w:t>
      </w:r>
      <w:r w:rsidRPr="00A70FEE">
        <w:rPr>
          <w:i/>
        </w:rPr>
        <w:t>ares</w:t>
      </w:r>
      <w:r w:rsidRPr="00A70FEE">
        <w:rPr>
          <w:i/>
          <w:spacing w:val="1"/>
        </w:rPr>
        <w:t xml:space="preserve"> </w:t>
      </w:r>
      <w:r w:rsidRPr="00A70FEE">
        <w:rPr>
          <w:i/>
        </w:rPr>
        <w:t xml:space="preserve">on </w:t>
      </w:r>
      <w:r w:rsidRPr="00A70FEE">
        <w:rPr>
          <w:i/>
          <w:spacing w:val="1"/>
        </w:rPr>
        <w:t>t</w:t>
      </w:r>
      <w:r w:rsidRPr="00A70FEE">
        <w:rPr>
          <w:i/>
        </w:rPr>
        <w:t>rea</w:t>
      </w:r>
      <w:r w:rsidRPr="00A70FEE">
        <w:rPr>
          <w:i/>
          <w:spacing w:val="1"/>
        </w:rPr>
        <w:t>t</w:t>
      </w:r>
      <w:r w:rsidRPr="00A70FEE">
        <w:rPr>
          <w:i/>
          <w:spacing w:val="-1"/>
        </w:rPr>
        <w:t>m</w:t>
      </w:r>
      <w:r w:rsidRPr="00A70FEE">
        <w:rPr>
          <w:i/>
        </w:rPr>
        <w:t>en</w:t>
      </w:r>
      <w:r w:rsidRPr="00A70FEE">
        <w:rPr>
          <w:i/>
          <w:spacing w:val="1"/>
        </w:rPr>
        <w:t>t</w:t>
      </w:r>
      <w:r w:rsidRPr="00A70FEE">
        <w:rPr>
          <w:i/>
        </w:rPr>
        <w:t>:</w:t>
      </w:r>
      <w:r w:rsidRPr="00A70FEE">
        <w:rPr>
          <w:i/>
          <w:spacing w:val="1"/>
        </w:rPr>
        <w:t xml:space="preserve"> </w:t>
      </w:r>
      <w:r w:rsidRPr="00A70FEE">
        <w:t>Spon</w:t>
      </w:r>
      <w:r w:rsidRPr="00A70FEE">
        <w:rPr>
          <w:spacing w:val="1"/>
        </w:rPr>
        <w:t>t</w:t>
      </w:r>
      <w:r w:rsidRPr="00A70FEE">
        <w:t>aneous</w:t>
      </w:r>
      <w:r w:rsidRPr="00A70FEE">
        <w:rPr>
          <w:spacing w:val="1"/>
        </w:rPr>
        <w:t xml:space="preserve"> </w:t>
      </w:r>
      <w:r w:rsidRPr="00A70FEE">
        <w:t>exace</w:t>
      </w:r>
      <w:r w:rsidRPr="00A70FEE">
        <w:rPr>
          <w:spacing w:val="1"/>
        </w:rPr>
        <w:t>r</w:t>
      </w:r>
      <w:r w:rsidRPr="00A70FEE">
        <w:t>ba</w:t>
      </w:r>
      <w:r w:rsidRPr="00A70FEE">
        <w:rPr>
          <w:spacing w:val="1"/>
        </w:rPr>
        <w:t>ti</w:t>
      </w:r>
      <w:r w:rsidRPr="00A70FEE">
        <w:t>ons</w:t>
      </w:r>
      <w:r w:rsidRPr="00A70FEE">
        <w:rPr>
          <w:spacing w:val="1"/>
        </w:rPr>
        <w:t xml:space="preserve"> i</w:t>
      </w:r>
      <w:r w:rsidRPr="00A70FEE">
        <w:t>n ch</w:t>
      </w:r>
      <w:r w:rsidRPr="00A70FEE">
        <w:rPr>
          <w:spacing w:val="1"/>
        </w:rPr>
        <w:t>r</w:t>
      </w:r>
      <w:r w:rsidRPr="00A70FEE">
        <w:t>on</w:t>
      </w:r>
      <w:r w:rsidRPr="00A70FEE">
        <w:rPr>
          <w:spacing w:val="1"/>
        </w:rPr>
        <w:t>i</w:t>
      </w:r>
      <w:r w:rsidRPr="00A70FEE">
        <w:t>c hepa</w:t>
      </w:r>
      <w:r w:rsidRPr="00A70FEE">
        <w:rPr>
          <w:spacing w:val="1"/>
        </w:rPr>
        <w:t>titi</w:t>
      </w:r>
      <w:r w:rsidRPr="00A70FEE">
        <w:t>s B</w:t>
      </w:r>
      <w:r w:rsidRPr="00A70FEE">
        <w:rPr>
          <w:spacing w:val="-1"/>
        </w:rPr>
        <w:t xml:space="preserve"> </w:t>
      </w:r>
      <w:r w:rsidRPr="00A70FEE">
        <w:t>a</w:t>
      </w:r>
      <w:r w:rsidRPr="00A70FEE">
        <w:rPr>
          <w:spacing w:val="1"/>
        </w:rPr>
        <w:t>r</w:t>
      </w:r>
      <w:r w:rsidRPr="00A70FEE">
        <w:t>e</w:t>
      </w:r>
      <w:r w:rsidRPr="00A70FEE">
        <w:rPr>
          <w:spacing w:val="1"/>
        </w:rPr>
        <w:t xml:space="preserve"> r</w:t>
      </w:r>
      <w:r w:rsidRPr="00A70FEE">
        <w:t>e</w:t>
      </w:r>
      <w:r w:rsidRPr="00A70FEE">
        <w:rPr>
          <w:spacing w:val="1"/>
        </w:rPr>
        <w:t>l</w:t>
      </w:r>
      <w:r w:rsidRPr="00A70FEE">
        <w:t>a</w:t>
      </w:r>
      <w:r w:rsidRPr="00A70FEE">
        <w:rPr>
          <w:spacing w:val="1"/>
        </w:rPr>
        <w:t>ti</w:t>
      </w:r>
      <w:r w:rsidRPr="00A70FEE">
        <w:rPr>
          <w:spacing w:val="-2"/>
        </w:rPr>
        <w:t>v</w:t>
      </w:r>
      <w:r w:rsidRPr="00A70FEE">
        <w:t>e</w:t>
      </w:r>
      <w:r w:rsidRPr="00A70FEE">
        <w:rPr>
          <w:spacing w:val="1"/>
        </w:rPr>
        <w:t>l</w:t>
      </w:r>
      <w:r w:rsidRPr="00A70FEE">
        <w:t>y</w:t>
      </w:r>
      <w:r w:rsidRPr="00A70FEE">
        <w:rPr>
          <w:spacing w:val="-2"/>
        </w:rPr>
        <w:t xml:space="preserve"> </w:t>
      </w:r>
      <w:r w:rsidRPr="00A70FEE">
        <w:t>co</w:t>
      </w:r>
      <w:r w:rsidRPr="00A70FEE">
        <w:rPr>
          <w:spacing w:val="-4"/>
        </w:rPr>
        <w:t>mm</w:t>
      </w:r>
      <w:r w:rsidRPr="00A70FEE">
        <w:t>on and a</w:t>
      </w:r>
      <w:r w:rsidRPr="00A70FEE">
        <w:rPr>
          <w:spacing w:val="1"/>
        </w:rPr>
        <w:t>r</w:t>
      </w:r>
      <w:r w:rsidRPr="00A70FEE">
        <w:t>e cha</w:t>
      </w:r>
      <w:r w:rsidRPr="00A70FEE">
        <w:rPr>
          <w:spacing w:val="1"/>
        </w:rPr>
        <w:t>r</w:t>
      </w:r>
      <w:r w:rsidRPr="00A70FEE">
        <w:t>ac</w:t>
      </w:r>
      <w:r w:rsidRPr="00A70FEE">
        <w:rPr>
          <w:spacing w:val="1"/>
        </w:rPr>
        <w:t>t</w:t>
      </w:r>
      <w:r w:rsidRPr="00A70FEE">
        <w:t>e</w:t>
      </w:r>
      <w:r w:rsidRPr="00A70FEE">
        <w:rPr>
          <w:spacing w:val="1"/>
        </w:rPr>
        <w:t>ri</w:t>
      </w:r>
      <w:r w:rsidRPr="00A70FEE">
        <w:t>sed by</w:t>
      </w:r>
      <w:r w:rsidRPr="00A70FEE">
        <w:rPr>
          <w:spacing w:val="-2"/>
        </w:rPr>
        <w:t xml:space="preserve"> </w:t>
      </w:r>
      <w:r w:rsidRPr="00A70FEE">
        <w:rPr>
          <w:spacing w:val="1"/>
        </w:rPr>
        <w:t>tr</w:t>
      </w:r>
      <w:r w:rsidRPr="00A70FEE">
        <w:t>ans</w:t>
      </w:r>
      <w:r w:rsidRPr="00A70FEE">
        <w:rPr>
          <w:spacing w:val="1"/>
        </w:rPr>
        <w:t>i</w:t>
      </w:r>
      <w:r w:rsidRPr="00A70FEE">
        <w:t>ent</w:t>
      </w:r>
      <w:r w:rsidRPr="00A70FEE">
        <w:rPr>
          <w:spacing w:val="1"/>
        </w:rPr>
        <w:t xml:space="preserve"> i</w:t>
      </w:r>
      <w:r w:rsidRPr="00A70FEE">
        <w:t>nc</w:t>
      </w:r>
      <w:r w:rsidRPr="00A70FEE">
        <w:rPr>
          <w:spacing w:val="1"/>
        </w:rPr>
        <w:t>r</w:t>
      </w:r>
      <w:r w:rsidRPr="00A70FEE">
        <w:t>eases</w:t>
      </w:r>
      <w:r w:rsidRPr="00A70FEE">
        <w:rPr>
          <w:spacing w:val="1"/>
        </w:rPr>
        <w:t xml:space="preserve"> i</w:t>
      </w:r>
      <w:r w:rsidRPr="00A70FEE">
        <w:t>n se</w:t>
      </w:r>
      <w:r w:rsidRPr="00A70FEE">
        <w:rPr>
          <w:spacing w:val="1"/>
        </w:rPr>
        <w:t>r</w:t>
      </w:r>
      <w:r w:rsidRPr="00A70FEE">
        <w:t>um</w:t>
      </w:r>
      <w:r w:rsidRPr="00A70FEE">
        <w:rPr>
          <w:spacing w:val="-4"/>
        </w:rPr>
        <w:t xml:space="preserve"> </w:t>
      </w:r>
      <w:r w:rsidRPr="00A70FEE">
        <w:rPr>
          <w:spacing w:val="-1"/>
        </w:rPr>
        <w:t>A</w:t>
      </w:r>
      <w:r w:rsidRPr="00A70FEE">
        <w:t>L</w:t>
      </w:r>
      <w:r w:rsidRPr="00A70FEE">
        <w:rPr>
          <w:spacing w:val="2"/>
        </w:rPr>
        <w:t>T</w:t>
      </w:r>
      <w:r w:rsidRPr="00A70FEE">
        <w:t xml:space="preserve">. </w:t>
      </w:r>
      <w:r w:rsidRPr="00A70FEE">
        <w:rPr>
          <w:spacing w:val="-1"/>
        </w:rPr>
        <w:t>A</w:t>
      </w:r>
      <w:r w:rsidRPr="00A70FEE">
        <w:rPr>
          <w:spacing w:val="1"/>
        </w:rPr>
        <w:t>ft</w:t>
      </w:r>
      <w:r w:rsidRPr="00A70FEE">
        <w:t>er</w:t>
      </w:r>
      <w:r w:rsidRPr="00A70FEE">
        <w:rPr>
          <w:spacing w:val="1"/>
        </w:rPr>
        <w:t xml:space="preserve"> i</w:t>
      </w:r>
      <w:r w:rsidRPr="00A70FEE">
        <w:t>n</w:t>
      </w:r>
      <w:r w:rsidRPr="00A70FEE">
        <w:rPr>
          <w:spacing w:val="1"/>
        </w:rPr>
        <w:t>iti</w:t>
      </w:r>
      <w:r w:rsidRPr="00A70FEE">
        <w:t>a</w:t>
      </w:r>
      <w:r w:rsidRPr="00A70FEE">
        <w:rPr>
          <w:spacing w:val="1"/>
        </w:rPr>
        <w:t>ti</w:t>
      </w:r>
      <w:r w:rsidRPr="00A70FEE">
        <w:t>ng</w:t>
      </w:r>
      <w:r w:rsidRPr="00A70FEE">
        <w:rPr>
          <w:spacing w:val="-2"/>
        </w:rPr>
        <w:t xml:space="preserve"> </w:t>
      </w:r>
      <w:r w:rsidRPr="00A70FEE">
        <w:t>an</w:t>
      </w:r>
      <w:r w:rsidRPr="00A70FEE">
        <w:rPr>
          <w:spacing w:val="1"/>
        </w:rPr>
        <w:t>ti</w:t>
      </w:r>
      <w:r w:rsidRPr="00A70FEE">
        <w:rPr>
          <w:spacing w:val="-2"/>
        </w:rPr>
        <w:t>v</w:t>
      </w:r>
      <w:r w:rsidRPr="00A70FEE">
        <w:rPr>
          <w:spacing w:val="1"/>
        </w:rPr>
        <w:t>ir</w:t>
      </w:r>
      <w:r w:rsidRPr="00A70FEE">
        <w:t>al</w:t>
      </w:r>
      <w:r w:rsidRPr="00A70FEE">
        <w:rPr>
          <w:spacing w:val="1"/>
        </w:rPr>
        <w:t xml:space="preserve"> t</w:t>
      </w:r>
      <w:r w:rsidRPr="00A70FEE">
        <w:t>he</w:t>
      </w:r>
      <w:r w:rsidRPr="00A70FEE">
        <w:rPr>
          <w:spacing w:val="1"/>
        </w:rPr>
        <w:t>r</w:t>
      </w:r>
      <w:r w:rsidRPr="00A70FEE">
        <w:t>ap</w:t>
      </w:r>
      <w:r w:rsidRPr="00A70FEE">
        <w:rPr>
          <w:spacing w:val="-2"/>
        </w:rPr>
        <w:t>y</w:t>
      </w:r>
      <w:r w:rsidRPr="00A70FEE">
        <w:t>, se</w:t>
      </w:r>
      <w:r w:rsidRPr="00A70FEE">
        <w:rPr>
          <w:spacing w:val="1"/>
        </w:rPr>
        <w:t>r</w:t>
      </w:r>
      <w:r w:rsidRPr="00A70FEE">
        <w:t>um</w:t>
      </w:r>
      <w:r w:rsidRPr="00A70FEE">
        <w:rPr>
          <w:spacing w:val="-4"/>
        </w:rPr>
        <w:t xml:space="preserve"> </w:t>
      </w:r>
      <w:r w:rsidRPr="00A70FEE">
        <w:rPr>
          <w:spacing w:val="-1"/>
        </w:rPr>
        <w:t>A</w:t>
      </w:r>
      <w:r w:rsidRPr="00A70FEE">
        <w:t>LT</w:t>
      </w:r>
      <w:r w:rsidRPr="00A70FEE">
        <w:rPr>
          <w:spacing w:val="2"/>
        </w:rPr>
        <w:t xml:space="preserve"> </w:t>
      </w:r>
      <w:r w:rsidRPr="00A70FEE">
        <w:rPr>
          <w:spacing w:val="-4"/>
        </w:rPr>
        <w:t>m</w:t>
      </w:r>
      <w:r w:rsidRPr="00A70FEE">
        <w:t xml:space="preserve">ay </w:t>
      </w:r>
      <w:r w:rsidRPr="00A70FEE">
        <w:rPr>
          <w:spacing w:val="1"/>
        </w:rPr>
        <w:t>i</w:t>
      </w:r>
      <w:r w:rsidRPr="00A70FEE">
        <w:t>nc</w:t>
      </w:r>
      <w:r w:rsidRPr="00A70FEE">
        <w:rPr>
          <w:spacing w:val="1"/>
        </w:rPr>
        <w:t>r</w:t>
      </w:r>
      <w:r w:rsidRPr="00A70FEE">
        <w:t>ease</w:t>
      </w:r>
      <w:r w:rsidRPr="00A70FEE">
        <w:rPr>
          <w:spacing w:val="1"/>
        </w:rPr>
        <w:t xml:space="preserve"> i</w:t>
      </w:r>
      <w:r w:rsidRPr="00A70FEE">
        <w:t>n so</w:t>
      </w:r>
      <w:r w:rsidRPr="00A70FEE">
        <w:rPr>
          <w:spacing w:val="-4"/>
        </w:rPr>
        <w:t>m</w:t>
      </w:r>
      <w:r w:rsidRPr="00A70FEE">
        <w:t>e</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see</w:t>
      </w:r>
      <w:r w:rsidRPr="00A70FEE">
        <w:rPr>
          <w:spacing w:val="1"/>
        </w:rPr>
        <w:t xml:space="preserve"> </w:t>
      </w:r>
      <w:r w:rsidRPr="00A70FEE">
        <w:t>sec</w:t>
      </w:r>
      <w:r w:rsidRPr="00A70FEE">
        <w:rPr>
          <w:spacing w:val="1"/>
        </w:rPr>
        <w:t>ti</w:t>
      </w:r>
      <w:r w:rsidRPr="00A70FEE">
        <w:t>on</w:t>
      </w:r>
      <w:r w:rsidRPr="00A70FEE">
        <w:rPr>
          <w:spacing w:val="-1"/>
        </w:rPr>
        <w:t xml:space="preserve"> </w:t>
      </w:r>
      <w:r w:rsidRPr="00A70FEE">
        <w:t>4.8</w:t>
      </w:r>
      <w:r w:rsidRPr="00A70FEE">
        <w:rPr>
          <w:spacing w:val="1"/>
        </w:rPr>
        <w:t>)</w:t>
      </w:r>
      <w:r>
        <w:t>.</w:t>
      </w:r>
      <w:r w:rsidRPr="00A70FEE">
        <w:t xml:space="preserve"> </w:t>
      </w:r>
      <w:r w:rsidRPr="00A70FEE">
        <w:rPr>
          <w:spacing w:val="-4"/>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co</w:t>
      </w:r>
      <w:r w:rsidRPr="00A70FEE">
        <w:rPr>
          <w:spacing w:val="-4"/>
        </w:rPr>
        <w:t>m</w:t>
      </w:r>
      <w:r w:rsidRPr="00A70FEE">
        <w:t>pensa</w:t>
      </w:r>
      <w:r w:rsidRPr="00A70FEE">
        <w:rPr>
          <w:spacing w:val="1"/>
        </w:rPr>
        <w:t>t</w:t>
      </w:r>
      <w:r w:rsidRPr="00A70FEE">
        <w:t xml:space="preserve">ed </w:t>
      </w:r>
      <w:r w:rsidRPr="00A70FEE">
        <w:rPr>
          <w:spacing w:val="1"/>
        </w:rPr>
        <w:t>li</w:t>
      </w:r>
      <w:r w:rsidRPr="00A70FEE">
        <w:rPr>
          <w:spacing w:val="-2"/>
        </w:rPr>
        <w:t>v</w:t>
      </w:r>
      <w:r w:rsidRPr="00A70FEE">
        <w:t>er</w:t>
      </w:r>
      <w:r w:rsidRPr="00A70FEE">
        <w:rPr>
          <w:spacing w:val="1"/>
        </w:rPr>
        <w:t xml:space="preserve"> </w:t>
      </w:r>
      <w:r w:rsidRPr="00A70FEE">
        <w:t>d</w:t>
      </w:r>
      <w:r w:rsidRPr="00A70FEE">
        <w:rPr>
          <w:spacing w:val="1"/>
        </w:rPr>
        <w:t>i</w:t>
      </w:r>
      <w:r w:rsidRPr="00A70FEE">
        <w:t xml:space="preserve">sease, </w:t>
      </w:r>
      <w:r w:rsidRPr="00A70FEE">
        <w:rPr>
          <w:spacing w:val="1"/>
        </w:rPr>
        <w:t>t</w:t>
      </w:r>
      <w:r w:rsidRPr="00A70FEE">
        <w:t>hese</w:t>
      </w:r>
      <w:r w:rsidRPr="00A70FEE">
        <w:rPr>
          <w:spacing w:val="1"/>
        </w:rPr>
        <w:t xml:space="preserve"> i</w:t>
      </w:r>
      <w:r w:rsidRPr="00A70FEE">
        <w:t>nc</w:t>
      </w:r>
      <w:r w:rsidRPr="00A70FEE">
        <w:rPr>
          <w:spacing w:val="1"/>
        </w:rPr>
        <w:t>r</w:t>
      </w:r>
      <w:r w:rsidRPr="00A70FEE">
        <w:t xml:space="preserve">eases </w:t>
      </w:r>
      <w:r w:rsidRPr="00A70FEE">
        <w:rPr>
          <w:spacing w:val="1"/>
        </w:rPr>
        <w:t>i</w:t>
      </w:r>
      <w:r w:rsidRPr="00A70FEE">
        <w:t>n se</w:t>
      </w:r>
      <w:r w:rsidRPr="00A70FEE">
        <w:rPr>
          <w:spacing w:val="1"/>
        </w:rPr>
        <w:t>r</w:t>
      </w:r>
      <w:r w:rsidRPr="00A70FEE">
        <w:t>um</w:t>
      </w:r>
      <w:r w:rsidRPr="00A70FEE">
        <w:rPr>
          <w:spacing w:val="-4"/>
        </w:rPr>
        <w:t xml:space="preserve"> </w:t>
      </w:r>
      <w:r w:rsidRPr="00A70FEE">
        <w:rPr>
          <w:spacing w:val="-1"/>
        </w:rPr>
        <w:t>A</w:t>
      </w:r>
      <w:r w:rsidRPr="00A70FEE">
        <w:t>LT</w:t>
      </w:r>
      <w:r w:rsidRPr="00A70FEE">
        <w:rPr>
          <w:spacing w:val="2"/>
        </w:rPr>
        <w:t xml:space="preserve"> </w:t>
      </w:r>
      <w:r w:rsidRPr="00A70FEE">
        <w:t>a</w:t>
      </w:r>
      <w:r w:rsidRPr="00A70FEE">
        <w:rPr>
          <w:spacing w:val="1"/>
        </w:rPr>
        <w:t>r</w:t>
      </w:r>
      <w:r w:rsidRPr="00A70FEE">
        <w:t>e</w:t>
      </w:r>
      <w:r w:rsidRPr="00A70FEE">
        <w:rPr>
          <w:spacing w:val="1"/>
        </w:rPr>
        <w:t xml:space="preserve"> </w:t>
      </w:r>
      <w:r w:rsidRPr="00A70FEE">
        <w:rPr>
          <w:spacing w:val="-2"/>
        </w:rPr>
        <w:t>g</w:t>
      </w:r>
      <w:r w:rsidRPr="00A70FEE">
        <w:t>ene</w:t>
      </w:r>
      <w:r w:rsidRPr="00A70FEE">
        <w:rPr>
          <w:spacing w:val="1"/>
        </w:rPr>
        <w:t>r</w:t>
      </w:r>
      <w:r w:rsidRPr="00A70FEE">
        <w:t>a</w:t>
      </w:r>
      <w:r w:rsidRPr="00A70FEE">
        <w:rPr>
          <w:spacing w:val="1"/>
        </w:rPr>
        <w:t>ll</w:t>
      </w:r>
      <w:r w:rsidRPr="00A70FEE">
        <w:t>y</w:t>
      </w:r>
      <w:r w:rsidRPr="00A70FEE">
        <w:rPr>
          <w:spacing w:val="-2"/>
        </w:rPr>
        <w:t xml:space="preserve"> </w:t>
      </w:r>
      <w:r w:rsidRPr="00A70FEE">
        <w:t>not</w:t>
      </w:r>
      <w:r w:rsidRPr="00A70FEE">
        <w:rPr>
          <w:spacing w:val="1"/>
        </w:rPr>
        <w:t xml:space="preserve"> </w:t>
      </w:r>
      <w:r w:rsidRPr="00A70FEE">
        <w:t>acco</w:t>
      </w:r>
      <w:r w:rsidRPr="00A70FEE">
        <w:rPr>
          <w:spacing w:val="-4"/>
        </w:rPr>
        <w:t>m</w:t>
      </w:r>
      <w:r w:rsidRPr="00A70FEE">
        <w:t>pan</w:t>
      </w:r>
      <w:r w:rsidRPr="00A70FEE">
        <w:rPr>
          <w:spacing w:val="1"/>
        </w:rPr>
        <w:t>i</w:t>
      </w:r>
      <w:r w:rsidRPr="00A70FEE">
        <w:t>ed by</w:t>
      </w:r>
      <w:r w:rsidRPr="00A70FEE">
        <w:rPr>
          <w:spacing w:val="-2"/>
        </w:rPr>
        <w:t xml:space="preserve"> </w:t>
      </w:r>
      <w:r w:rsidRPr="00A70FEE">
        <w:t xml:space="preserve">an </w:t>
      </w:r>
      <w:r w:rsidRPr="00A70FEE">
        <w:rPr>
          <w:spacing w:val="1"/>
        </w:rPr>
        <w:t>i</w:t>
      </w:r>
      <w:r w:rsidRPr="00A70FEE">
        <w:t>nc</w:t>
      </w:r>
      <w:r w:rsidRPr="00A70FEE">
        <w:rPr>
          <w:spacing w:val="1"/>
        </w:rPr>
        <w:t>r</w:t>
      </w:r>
      <w:r w:rsidRPr="00A70FEE">
        <w:t>ease</w:t>
      </w:r>
      <w:r w:rsidRPr="00A70FEE">
        <w:rPr>
          <w:spacing w:val="1"/>
        </w:rPr>
        <w:t xml:space="preserve"> i</w:t>
      </w:r>
      <w:r w:rsidRPr="00A70FEE">
        <w:t>n se</w:t>
      </w:r>
      <w:r w:rsidRPr="00A70FEE">
        <w:rPr>
          <w:spacing w:val="1"/>
        </w:rPr>
        <w:t>r</w:t>
      </w:r>
      <w:r w:rsidRPr="00A70FEE">
        <w:t>um</w:t>
      </w:r>
      <w:r w:rsidRPr="00A70FEE">
        <w:rPr>
          <w:spacing w:val="-4"/>
        </w:rPr>
        <w:t xml:space="preserve"> </w:t>
      </w:r>
      <w:r w:rsidRPr="00A70FEE">
        <w:t>b</w:t>
      </w:r>
      <w:r w:rsidRPr="00A70FEE">
        <w:rPr>
          <w:spacing w:val="1"/>
        </w:rPr>
        <w:t>ilir</w:t>
      </w:r>
      <w:r w:rsidRPr="00A70FEE">
        <w:t>ub</w:t>
      </w:r>
      <w:r w:rsidRPr="00A70FEE">
        <w:rPr>
          <w:spacing w:val="1"/>
        </w:rPr>
        <w:t>i</w:t>
      </w:r>
      <w:r w:rsidRPr="00A70FEE">
        <w:t>n concen</w:t>
      </w:r>
      <w:r w:rsidRPr="00A70FEE">
        <w:rPr>
          <w:spacing w:val="1"/>
        </w:rPr>
        <w:t>tr</w:t>
      </w:r>
      <w:r w:rsidRPr="00A70FEE">
        <w:t>a</w:t>
      </w:r>
      <w:r w:rsidRPr="00A70FEE">
        <w:rPr>
          <w:spacing w:val="1"/>
        </w:rPr>
        <w:t>ti</w:t>
      </w:r>
      <w:r w:rsidRPr="00A70FEE">
        <w:t>ons</w:t>
      </w:r>
      <w:r w:rsidRPr="00A70FEE">
        <w:rPr>
          <w:spacing w:val="1"/>
        </w:rPr>
        <w:t xml:space="preserve"> </w:t>
      </w:r>
      <w:r w:rsidRPr="00A70FEE">
        <w:t>or hepa</w:t>
      </w:r>
      <w:r w:rsidRPr="00A70FEE">
        <w:rPr>
          <w:spacing w:val="1"/>
        </w:rPr>
        <w:t>ti</w:t>
      </w:r>
      <w:r w:rsidRPr="00A70FEE">
        <w:t>c</w:t>
      </w:r>
      <w:r w:rsidRPr="00A70FEE">
        <w:rPr>
          <w:spacing w:val="1"/>
        </w:rPr>
        <w:t xml:space="preserve"> </w:t>
      </w:r>
      <w:r w:rsidRPr="00A70FEE">
        <w:t>deco</w:t>
      </w:r>
      <w:r w:rsidRPr="00A70FEE">
        <w:rPr>
          <w:spacing w:val="-4"/>
        </w:rPr>
        <w:t>m</w:t>
      </w:r>
      <w:r w:rsidRPr="00A70FEE">
        <w:t>pensa</w:t>
      </w:r>
      <w:r w:rsidRPr="00A70FEE">
        <w:rPr>
          <w:spacing w:val="1"/>
        </w:rPr>
        <w:t>ti</w:t>
      </w:r>
      <w:r>
        <w:t>on.</w:t>
      </w:r>
      <w:r w:rsidRPr="00A70FEE">
        <w:t xml:space="preserve">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c</w:t>
      </w:r>
      <w:r w:rsidRPr="00A70FEE">
        <w:rPr>
          <w:spacing w:val="1"/>
        </w:rPr>
        <w:t>irr</w:t>
      </w:r>
      <w:r w:rsidRPr="00A70FEE">
        <w:t>hos</w:t>
      </w:r>
      <w:r w:rsidRPr="00A70FEE">
        <w:rPr>
          <w:spacing w:val="1"/>
        </w:rPr>
        <w:t>i</w:t>
      </w:r>
      <w:r w:rsidRPr="00A70FEE">
        <w:t>s</w:t>
      </w:r>
      <w:r w:rsidRPr="00A70FEE">
        <w:rPr>
          <w:spacing w:val="1"/>
        </w:rPr>
        <w:t xml:space="preserve"> </w:t>
      </w:r>
      <w:r w:rsidRPr="00A70FEE">
        <w:rPr>
          <w:spacing w:val="-4"/>
        </w:rPr>
        <w:t>m</w:t>
      </w:r>
      <w:r w:rsidRPr="00A70FEE">
        <w:t>ay</w:t>
      </w:r>
      <w:r w:rsidRPr="00A70FEE">
        <w:rPr>
          <w:spacing w:val="-2"/>
        </w:rPr>
        <w:t xml:space="preserve"> </w:t>
      </w:r>
      <w:r w:rsidRPr="00A70FEE">
        <w:t>be</w:t>
      </w:r>
      <w:r w:rsidRPr="00A70FEE">
        <w:rPr>
          <w:spacing w:val="1"/>
        </w:rPr>
        <w:t xml:space="preserve"> </w:t>
      </w:r>
      <w:r w:rsidRPr="00A70FEE">
        <w:t>at</w:t>
      </w:r>
      <w:r w:rsidRPr="00A70FEE">
        <w:rPr>
          <w:spacing w:val="1"/>
        </w:rPr>
        <w:t xml:space="preserve"> </w:t>
      </w:r>
      <w:r w:rsidRPr="00A70FEE">
        <w:t>a</w:t>
      </w:r>
      <w:r w:rsidRPr="00A70FEE">
        <w:rPr>
          <w:spacing w:val="1"/>
        </w:rPr>
        <w:t xml:space="preserve"> </w:t>
      </w:r>
      <w:r w:rsidRPr="00A70FEE">
        <w:t>h</w:t>
      </w:r>
      <w:r w:rsidRPr="00A70FEE">
        <w:rPr>
          <w:spacing w:val="1"/>
        </w:rPr>
        <w:t>i</w:t>
      </w:r>
      <w:r w:rsidRPr="00A70FEE">
        <w:rPr>
          <w:spacing w:val="-2"/>
        </w:rPr>
        <w:t>g</w:t>
      </w:r>
      <w:r w:rsidRPr="00A70FEE">
        <w:t>her</w:t>
      </w:r>
      <w:r w:rsidRPr="00A70FEE">
        <w:rPr>
          <w:spacing w:val="1"/>
        </w:rPr>
        <w:t xml:space="preserve"> ri</w:t>
      </w:r>
      <w:r w:rsidRPr="00A70FEE">
        <w:t>sk</w:t>
      </w:r>
      <w:r w:rsidRPr="00A70FEE">
        <w:rPr>
          <w:spacing w:val="-2"/>
        </w:rPr>
        <w:t xml:space="preserve"> </w:t>
      </w:r>
      <w:r w:rsidRPr="00A70FEE">
        <w:rPr>
          <w:spacing w:val="1"/>
        </w:rPr>
        <w:t>f</w:t>
      </w:r>
      <w:r w:rsidRPr="00A70FEE">
        <w:t>or</w:t>
      </w:r>
      <w:r w:rsidRPr="00A70FEE">
        <w:rPr>
          <w:spacing w:val="1"/>
        </w:rPr>
        <w:t xml:space="preserve"> </w:t>
      </w:r>
      <w:r w:rsidRPr="00A70FEE">
        <w:t>hepa</w:t>
      </w:r>
      <w:r w:rsidRPr="00A70FEE">
        <w:rPr>
          <w:spacing w:val="1"/>
        </w:rPr>
        <w:t>ti</w:t>
      </w:r>
      <w:r w:rsidRPr="00A70FEE">
        <w:t>c</w:t>
      </w:r>
      <w:r w:rsidRPr="00A70FEE">
        <w:rPr>
          <w:spacing w:val="1"/>
        </w:rPr>
        <w:t xml:space="preserve"> </w:t>
      </w:r>
      <w:r w:rsidRPr="00A70FEE">
        <w:t>deco</w:t>
      </w:r>
      <w:r w:rsidRPr="00A70FEE">
        <w:rPr>
          <w:spacing w:val="-4"/>
        </w:rPr>
        <w:t>m</w:t>
      </w:r>
      <w:r w:rsidRPr="00A70FEE">
        <w:t>pensa</w:t>
      </w:r>
      <w:r w:rsidRPr="00A70FEE">
        <w:rPr>
          <w:spacing w:val="1"/>
        </w:rPr>
        <w:t>ti</w:t>
      </w:r>
      <w:r w:rsidRPr="00A70FEE">
        <w:t xml:space="preserve">on </w:t>
      </w:r>
      <w:r w:rsidRPr="00A70FEE">
        <w:rPr>
          <w:spacing w:val="1"/>
        </w:rPr>
        <w:t>f</w:t>
      </w:r>
      <w:r w:rsidRPr="00A70FEE">
        <w:t>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w:t>
      </w:r>
      <w:r w:rsidRPr="00A70FEE">
        <w:t>hepa</w:t>
      </w:r>
      <w:r w:rsidRPr="00A70FEE">
        <w:rPr>
          <w:spacing w:val="1"/>
        </w:rPr>
        <w:t>titi</w:t>
      </w:r>
      <w:r w:rsidRPr="00A70FEE">
        <w:t>s</w:t>
      </w:r>
      <w:r w:rsidRPr="00A70FEE">
        <w:rPr>
          <w:spacing w:val="1"/>
        </w:rPr>
        <w:t xml:space="preserve"> </w:t>
      </w:r>
      <w:r w:rsidRPr="00A70FEE">
        <w:t>exace</w:t>
      </w:r>
      <w:r w:rsidRPr="00A70FEE">
        <w:rPr>
          <w:spacing w:val="1"/>
        </w:rPr>
        <w:t>r</w:t>
      </w:r>
      <w:r w:rsidRPr="00A70FEE">
        <w:t>ba</w:t>
      </w:r>
      <w:r w:rsidRPr="00A70FEE">
        <w:rPr>
          <w:spacing w:val="1"/>
        </w:rPr>
        <w:t>ti</w:t>
      </w:r>
      <w:r w:rsidRPr="00A70FEE">
        <w:t xml:space="preserve">on, and </w:t>
      </w:r>
      <w:r w:rsidRPr="00A70FEE">
        <w:rPr>
          <w:spacing w:val="1"/>
        </w:rPr>
        <w:t>t</w:t>
      </w:r>
      <w:r w:rsidRPr="00A70FEE">
        <w:t>he</w:t>
      </w:r>
      <w:r w:rsidRPr="00A70FEE">
        <w:rPr>
          <w:spacing w:val="1"/>
        </w:rPr>
        <w:t>r</w:t>
      </w:r>
      <w:r w:rsidRPr="00A70FEE">
        <w:t>e</w:t>
      </w:r>
      <w:r w:rsidRPr="00A70FEE">
        <w:rPr>
          <w:spacing w:val="1"/>
        </w:rPr>
        <w:t>f</w:t>
      </w:r>
      <w:r w:rsidRPr="00A70FEE">
        <w:t>o</w:t>
      </w:r>
      <w:r w:rsidRPr="00A70FEE">
        <w:rPr>
          <w:spacing w:val="1"/>
        </w:rPr>
        <w:t>r</w:t>
      </w:r>
      <w:r w:rsidRPr="00A70FEE">
        <w:t>e</w:t>
      </w:r>
      <w:r w:rsidRPr="00A70FEE">
        <w:rPr>
          <w:spacing w:val="1"/>
        </w:rPr>
        <w:t xml:space="preserve"> </w:t>
      </w:r>
      <w:r w:rsidRPr="00A70FEE">
        <w:t>shou</w:t>
      </w:r>
      <w:r w:rsidRPr="00A70FEE">
        <w:rPr>
          <w:spacing w:val="1"/>
        </w:rPr>
        <w:t>l</w:t>
      </w:r>
      <w:r w:rsidRPr="00A70FEE">
        <w:t>d be</w:t>
      </w:r>
      <w:r w:rsidRPr="00A70FEE">
        <w:rPr>
          <w:spacing w:val="1"/>
        </w:rPr>
        <w:t xml:space="preserve"> </w:t>
      </w:r>
      <w:r w:rsidRPr="00A70FEE">
        <w:rPr>
          <w:spacing w:val="-4"/>
        </w:rPr>
        <w:t>m</w:t>
      </w:r>
      <w:r w:rsidRPr="00A70FEE">
        <w:t>on</w:t>
      </w:r>
      <w:r w:rsidRPr="00A70FEE">
        <w:rPr>
          <w:spacing w:val="1"/>
        </w:rPr>
        <w:t>it</w:t>
      </w:r>
      <w:r w:rsidRPr="00A70FEE">
        <w:t>o</w:t>
      </w:r>
      <w:r w:rsidRPr="00A70FEE">
        <w:rPr>
          <w:spacing w:val="1"/>
        </w:rPr>
        <w:t>r</w:t>
      </w:r>
      <w:r w:rsidRPr="00A70FEE">
        <w:t>ed c</w:t>
      </w:r>
      <w:r w:rsidRPr="00A70FEE">
        <w:rPr>
          <w:spacing w:val="1"/>
        </w:rPr>
        <w:t>l</w:t>
      </w:r>
      <w:r w:rsidRPr="00A70FEE">
        <w:t>ose</w:t>
      </w:r>
      <w:r w:rsidRPr="00A70FEE">
        <w:rPr>
          <w:spacing w:val="1"/>
        </w:rPr>
        <w:t>l</w:t>
      </w:r>
      <w:r w:rsidRPr="00A70FEE">
        <w:t>y</w:t>
      </w:r>
      <w:r w:rsidRPr="00A70FEE">
        <w:rPr>
          <w:spacing w:val="-2"/>
        </w:rPr>
        <w:t xml:space="preserve"> </w:t>
      </w:r>
      <w:r w:rsidRPr="00A70FEE">
        <w:t>du</w:t>
      </w:r>
      <w:r w:rsidRPr="00A70FEE">
        <w:rPr>
          <w:spacing w:val="1"/>
        </w:rPr>
        <w:t>ri</w:t>
      </w:r>
      <w:r w:rsidRPr="00A70FEE">
        <w:t>ng</w:t>
      </w:r>
      <w:r w:rsidRPr="00A70FEE">
        <w:rPr>
          <w:spacing w:val="-2"/>
        </w:rPr>
        <w:t xml:space="preserve"> </w:t>
      </w:r>
      <w:r w:rsidRPr="00A70FEE">
        <w:rPr>
          <w:spacing w:val="1"/>
        </w:rPr>
        <w:t>t</w:t>
      </w:r>
      <w:r w:rsidRPr="00A70FEE">
        <w:t>he</w:t>
      </w:r>
      <w:r w:rsidRPr="00A70FEE">
        <w:rPr>
          <w:spacing w:val="1"/>
        </w:rPr>
        <w:t>r</w:t>
      </w:r>
      <w:r w:rsidRPr="00A70FEE">
        <w:t>ap</w:t>
      </w:r>
      <w:r w:rsidRPr="00A70FEE">
        <w:rPr>
          <w:spacing w:val="-2"/>
        </w:rPr>
        <w:t>y</w:t>
      </w:r>
      <w:r w:rsidRPr="00A70FEE">
        <w:t>.</w:t>
      </w:r>
    </w:p>
    <w:p w14:paraId="0A9D74F6" w14:textId="77777777" w:rsidR="00936513" w:rsidRPr="00A70FEE" w:rsidRDefault="00936513" w:rsidP="00936513">
      <w:pPr>
        <w:spacing w:before="19" w:line="240" w:lineRule="exact"/>
        <w:rPr>
          <w:sz w:val="24"/>
        </w:rPr>
      </w:pPr>
    </w:p>
    <w:p w14:paraId="0A9D74F7" w14:textId="77777777" w:rsidR="00936513" w:rsidRPr="00A70FEE" w:rsidRDefault="00B71A7C" w:rsidP="00510215">
      <w:pPr>
        <w:spacing w:line="245" w:lineRule="auto"/>
        <w:ind w:right="140"/>
      </w:pPr>
      <w:r w:rsidRPr="00A70FEE">
        <w:rPr>
          <w:i/>
        </w:rPr>
        <w:t>F</w:t>
      </w:r>
      <w:r w:rsidRPr="00A70FEE">
        <w:rPr>
          <w:i/>
          <w:spacing w:val="1"/>
        </w:rPr>
        <w:t>l</w:t>
      </w:r>
      <w:r w:rsidRPr="00A70FEE">
        <w:rPr>
          <w:i/>
        </w:rPr>
        <w:t>ares</w:t>
      </w:r>
      <w:r w:rsidRPr="00A70FEE">
        <w:rPr>
          <w:i/>
          <w:spacing w:val="1"/>
        </w:rPr>
        <w:t xml:space="preserve"> </w:t>
      </w:r>
      <w:r w:rsidRPr="00A70FEE">
        <w:rPr>
          <w:i/>
        </w:rPr>
        <w:t>a</w:t>
      </w:r>
      <w:r w:rsidRPr="00A70FEE">
        <w:rPr>
          <w:i/>
          <w:spacing w:val="1"/>
        </w:rPr>
        <w:t>ft</w:t>
      </w:r>
      <w:r w:rsidRPr="00A70FEE">
        <w:rPr>
          <w:i/>
        </w:rPr>
        <w:t>er</w:t>
      </w:r>
      <w:r w:rsidRPr="00A70FEE">
        <w:rPr>
          <w:i/>
          <w:spacing w:val="1"/>
        </w:rPr>
        <w:t xml:space="preserve"> t</w:t>
      </w:r>
      <w:r w:rsidRPr="00A70FEE">
        <w:rPr>
          <w:i/>
        </w:rPr>
        <w:t>rea</w:t>
      </w:r>
      <w:r w:rsidRPr="00A70FEE">
        <w:rPr>
          <w:i/>
          <w:spacing w:val="1"/>
        </w:rPr>
        <w:t>t</w:t>
      </w:r>
      <w:r w:rsidRPr="00A70FEE">
        <w:rPr>
          <w:i/>
          <w:spacing w:val="-1"/>
        </w:rPr>
        <w:t>m</w:t>
      </w:r>
      <w:r w:rsidRPr="00A70FEE">
        <w:rPr>
          <w:i/>
        </w:rPr>
        <w:t>ent</w:t>
      </w:r>
      <w:r w:rsidRPr="00A70FEE">
        <w:rPr>
          <w:i/>
          <w:spacing w:val="1"/>
        </w:rPr>
        <w:t xml:space="preserve"> </w:t>
      </w:r>
      <w:r w:rsidRPr="00A70FEE">
        <w:rPr>
          <w:i/>
        </w:rPr>
        <w:t>d</w:t>
      </w:r>
      <w:r w:rsidRPr="00A70FEE">
        <w:rPr>
          <w:i/>
          <w:spacing w:val="1"/>
        </w:rPr>
        <w:t>i</w:t>
      </w:r>
      <w:r w:rsidRPr="00A70FEE">
        <w:rPr>
          <w:i/>
        </w:rPr>
        <w:t>scon</w:t>
      </w:r>
      <w:r w:rsidRPr="00A70FEE">
        <w:rPr>
          <w:i/>
          <w:spacing w:val="1"/>
        </w:rPr>
        <w:t>ti</w:t>
      </w:r>
      <w:r w:rsidRPr="00A70FEE">
        <w:rPr>
          <w:i/>
        </w:rPr>
        <w:t>nua</w:t>
      </w:r>
      <w:r w:rsidRPr="00A70FEE">
        <w:rPr>
          <w:i/>
          <w:spacing w:val="1"/>
        </w:rPr>
        <w:t>ti</w:t>
      </w:r>
      <w:r w:rsidRPr="00A70FEE">
        <w:rPr>
          <w:i/>
        </w:rPr>
        <w:t xml:space="preserve">on: </w:t>
      </w:r>
      <w:r w:rsidRPr="00A70FEE">
        <w:rPr>
          <w:spacing w:val="-1"/>
        </w:rPr>
        <w:t>A</w:t>
      </w:r>
      <w:r w:rsidRPr="00A70FEE">
        <w:t>cu</w:t>
      </w:r>
      <w:r w:rsidRPr="00A70FEE">
        <w:rPr>
          <w:spacing w:val="1"/>
        </w:rPr>
        <w:t>t</w:t>
      </w:r>
      <w:r w:rsidRPr="00A70FEE">
        <w:t>e</w:t>
      </w:r>
      <w:r w:rsidRPr="00A70FEE">
        <w:rPr>
          <w:spacing w:val="1"/>
        </w:rPr>
        <w:t xml:space="preserve"> </w:t>
      </w:r>
      <w:r w:rsidRPr="00A70FEE">
        <w:t>exace</w:t>
      </w:r>
      <w:r w:rsidRPr="00A70FEE">
        <w:rPr>
          <w:spacing w:val="1"/>
        </w:rPr>
        <w:t>r</w:t>
      </w:r>
      <w:r w:rsidRPr="00A70FEE">
        <w:t>ba</w:t>
      </w:r>
      <w:r w:rsidRPr="00A70FEE">
        <w:rPr>
          <w:spacing w:val="1"/>
        </w:rPr>
        <w:t>ti</w:t>
      </w:r>
      <w:r w:rsidRPr="00A70FEE">
        <w:t>on of</w:t>
      </w:r>
      <w:r w:rsidRPr="00A70FEE">
        <w:rPr>
          <w:spacing w:val="1"/>
        </w:rPr>
        <w:t xml:space="preserve"> </w:t>
      </w:r>
      <w:r w:rsidRPr="00A70FEE">
        <w:t>hepa</w:t>
      </w:r>
      <w:r w:rsidRPr="00A70FEE">
        <w:rPr>
          <w:spacing w:val="1"/>
        </w:rPr>
        <w:t>titi</w:t>
      </w:r>
      <w:r w:rsidRPr="00A70FEE">
        <w:t>s</w:t>
      </w:r>
      <w:r w:rsidRPr="00A70FEE">
        <w:rPr>
          <w:spacing w:val="1"/>
        </w:rPr>
        <w:t xml:space="preserve"> </w:t>
      </w:r>
      <w:r w:rsidRPr="00A70FEE">
        <w:t>has</w:t>
      </w:r>
      <w:r w:rsidRPr="00A70FEE">
        <w:rPr>
          <w:spacing w:val="1"/>
        </w:rPr>
        <w:t xml:space="preserve"> </w:t>
      </w:r>
      <w:r w:rsidRPr="00A70FEE">
        <w:t>a</w:t>
      </w:r>
      <w:r w:rsidRPr="00A70FEE">
        <w:rPr>
          <w:spacing w:val="1"/>
        </w:rPr>
        <w:t>l</w:t>
      </w:r>
      <w:r w:rsidRPr="00A70FEE">
        <w:t xml:space="preserve">so been </w:t>
      </w:r>
      <w:r w:rsidRPr="00A70FEE">
        <w:rPr>
          <w:spacing w:val="1"/>
        </w:rPr>
        <w:t>r</w:t>
      </w:r>
      <w:r w:rsidRPr="00A70FEE">
        <w:t>epo</w:t>
      </w:r>
      <w:r w:rsidRPr="00A70FEE">
        <w:rPr>
          <w:spacing w:val="1"/>
        </w:rPr>
        <w:t>rt</w:t>
      </w:r>
      <w:r w:rsidRPr="00A70FEE">
        <w:t xml:space="preserve">ed </w:t>
      </w:r>
      <w:r w:rsidRPr="00A70FEE">
        <w:rPr>
          <w:spacing w:val="1"/>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ho ha</w:t>
      </w:r>
      <w:r w:rsidRPr="00A70FEE">
        <w:rPr>
          <w:spacing w:val="-2"/>
        </w:rPr>
        <w:t>v</w:t>
      </w:r>
      <w:r w:rsidRPr="00A70FEE">
        <w:t>e</w:t>
      </w:r>
      <w:r w:rsidRPr="00A70FEE">
        <w:rPr>
          <w:spacing w:val="1"/>
        </w:rPr>
        <w:t xml:space="preserve"> </w:t>
      </w:r>
      <w:r w:rsidRPr="00A70FEE">
        <w:t>d</w:t>
      </w:r>
      <w:r w:rsidRPr="00A70FEE">
        <w:rPr>
          <w:spacing w:val="1"/>
        </w:rPr>
        <w:t>i</w:t>
      </w:r>
      <w:r w:rsidRPr="00A70FEE">
        <w:t>scon</w:t>
      </w:r>
      <w:r w:rsidRPr="00A70FEE">
        <w:rPr>
          <w:spacing w:val="1"/>
        </w:rPr>
        <w:t>ti</w:t>
      </w:r>
      <w:r w:rsidRPr="00A70FEE">
        <w:t>nued hepa</w:t>
      </w:r>
      <w:r w:rsidRPr="00A70FEE">
        <w:rPr>
          <w:spacing w:val="1"/>
        </w:rPr>
        <w:t>titi</w:t>
      </w:r>
      <w:r w:rsidRPr="00A70FEE">
        <w:t>s B</w:t>
      </w:r>
      <w:r w:rsidRPr="00A70FEE">
        <w:rPr>
          <w:spacing w:val="-1"/>
        </w:rPr>
        <w:t xml:space="preserve"> </w:t>
      </w:r>
      <w:r w:rsidRPr="00A70FEE">
        <w:rPr>
          <w:spacing w:val="1"/>
        </w:rPr>
        <w:t>t</w:t>
      </w:r>
      <w:r w:rsidRPr="00A70FEE">
        <w:t>he</w:t>
      </w:r>
      <w:r w:rsidRPr="00A70FEE">
        <w:rPr>
          <w:spacing w:val="1"/>
        </w:rPr>
        <w:t>r</w:t>
      </w:r>
      <w:r w:rsidRPr="00A70FEE">
        <w:t>ap</w:t>
      </w:r>
      <w:r w:rsidRPr="00A70FEE">
        <w:rPr>
          <w:spacing w:val="-2"/>
        </w:rPr>
        <w:t>y</w:t>
      </w:r>
      <w:r w:rsidRPr="00A70FEE">
        <w:t>. Pos</w:t>
      </w:r>
      <w:r w:rsidRPr="00A70FEE">
        <w:rPr>
          <w:spacing w:val="1"/>
        </w:rPr>
        <w:t>t</w:t>
      </w:r>
      <w:r w:rsidRPr="00A70FEE">
        <w:rPr>
          <w:spacing w:val="-4"/>
        </w:rPr>
        <w:t>-</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t>e</w:t>
      </w:r>
      <w:r w:rsidRPr="00A70FEE">
        <w:rPr>
          <w:spacing w:val="-1"/>
        </w:rPr>
        <w:t>x</w:t>
      </w:r>
      <w:r w:rsidRPr="00A70FEE">
        <w:t>ace</w:t>
      </w:r>
      <w:r w:rsidRPr="00A70FEE">
        <w:rPr>
          <w:spacing w:val="1"/>
        </w:rPr>
        <w:t>r</w:t>
      </w:r>
      <w:r w:rsidRPr="00A70FEE">
        <w:t>ba</w:t>
      </w:r>
      <w:r w:rsidRPr="00A70FEE">
        <w:rPr>
          <w:spacing w:val="1"/>
        </w:rPr>
        <w:t>ti</w:t>
      </w:r>
      <w:r w:rsidRPr="00A70FEE">
        <w:t>ons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usua</w:t>
      </w:r>
      <w:r w:rsidRPr="00A70FEE">
        <w:rPr>
          <w:spacing w:val="1"/>
        </w:rPr>
        <w:t>ll</w:t>
      </w:r>
      <w:r w:rsidRPr="00A70FEE">
        <w:t>y assoc</w:t>
      </w:r>
      <w:r w:rsidRPr="00A70FEE">
        <w:rPr>
          <w:spacing w:val="1"/>
        </w:rPr>
        <w:t>i</w:t>
      </w:r>
      <w:r w:rsidRPr="00A70FEE">
        <w:t>a</w:t>
      </w:r>
      <w:r w:rsidRPr="00A70FEE">
        <w:rPr>
          <w:spacing w:val="1"/>
        </w:rPr>
        <w:t>t</w:t>
      </w:r>
      <w:r w:rsidRPr="00A70FEE">
        <w:t xml:space="preserve">ed </w:t>
      </w:r>
      <w:r w:rsidRPr="00A70FEE">
        <w:rPr>
          <w:spacing w:val="-1"/>
        </w:rPr>
        <w:t>w</w:t>
      </w:r>
      <w:r w:rsidRPr="00A70FEE">
        <w:rPr>
          <w:spacing w:val="1"/>
        </w:rPr>
        <w:t>it</w:t>
      </w:r>
      <w:r w:rsidRPr="00A70FEE">
        <w:t xml:space="preserve">h </w:t>
      </w:r>
      <w:r w:rsidRPr="00A70FEE">
        <w:rPr>
          <w:spacing w:val="1"/>
        </w:rPr>
        <w:t>ri</w:t>
      </w:r>
      <w:r w:rsidRPr="00A70FEE">
        <w:t>s</w:t>
      </w:r>
      <w:r w:rsidRPr="00A70FEE">
        <w:rPr>
          <w:spacing w:val="1"/>
        </w:rPr>
        <w:t>i</w:t>
      </w:r>
      <w:r w:rsidRPr="00A70FEE">
        <w:t>ng</w:t>
      </w:r>
      <w:r w:rsidRPr="00A70FEE">
        <w:rPr>
          <w:spacing w:val="-2"/>
        </w:rPr>
        <w:t xml:space="preserve"> </w:t>
      </w:r>
      <w:r w:rsidRPr="00A70FEE">
        <w:rPr>
          <w:spacing w:val="-1"/>
        </w:rPr>
        <w:t>HB</w:t>
      </w:r>
      <w:r w:rsidRPr="00A70FEE">
        <w:t>V</w:t>
      </w:r>
      <w:r w:rsidRPr="00A70FEE">
        <w:rPr>
          <w:spacing w:val="1"/>
        </w:rPr>
        <w:t xml:space="preserve"> </w:t>
      </w:r>
      <w:r w:rsidRPr="00A70FEE">
        <w:rPr>
          <w:spacing w:val="-1"/>
        </w:rPr>
        <w:t>DNA</w:t>
      </w:r>
      <w:r w:rsidRPr="00A70FEE">
        <w:t xml:space="preserve">, and </w:t>
      </w:r>
      <w:r w:rsidRPr="00A70FEE">
        <w:rPr>
          <w:spacing w:val="1"/>
        </w:rPr>
        <w:t>t</w:t>
      </w:r>
      <w:r w:rsidRPr="00A70FEE">
        <w:t>he</w:t>
      </w:r>
      <w:r w:rsidRPr="00A70FEE">
        <w:rPr>
          <w:spacing w:val="1"/>
        </w:rPr>
        <w:t xml:space="preserve"> </w:t>
      </w:r>
      <w:r w:rsidRPr="00A70FEE">
        <w:rPr>
          <w:spacing w:val="-4"/>
        </w:rPr>
        <w:t>m</w:t>
      </w:r>
      <w:r w:rsidRPr="00A70FEE">
        <w:t>a</w:t>
      </w:r>
      <w:r w:rsidRPr="00A70FEE">
        <w:rPr>
          <w:spacing w:val="3"/>
        </w:rPr>
        <w:t>j</w:t>
      </w:r>
      <w:r w:rsidRPr="00A70FEE">
        <w:t>o</w:t>
      </w:r>
      <w:r w:rsidRPr="00A70FEE">
        <w:rPr>
          <w:spacing w:val="1"/>
        </w:rPr>
        <w:t>rit</w:t>
      </w:r>
      <w:r w:rsidRPr="00A70FEE">
        <w:t>y</w:t>
      </w:r>
      <w:r w:rsidRPr="00A70FEE">
        <w:rPr>
          <w:spacing w:val="-2"/>
        </w:rPr>
        <w:t xml:space="preserve"> </w:t>
      </w:r>
      <w:r w:rsidRPr="00A70FEE">
        <w:t>appea</w:t>
      </w:r>
      <w:r w:rsidRPr="00A70FEE">
        <w:rPr>
          <w:spacing w:val="1"/>
        </w:rPr>
        <w:t>r</w:t>
      </w:r>
      <w:r w:rsidRPr="00A70FEE">
        <w:t>s</w:t>
      </w:r>
      <w:r w:rsidRPr="00A70FEE">
        <w:rPr>
          <w:spacing w:val="1"/>
        </w:rPr>
        <w:t xml:space="preserve"> t</w:t>
      </w:r>
      <w:r w:rsidRPr="00A70FEE">
        <w:t>o be</w:t>
      </w:r>
      <w:r w:rsidRPr="00A70FEE">
        <w:rPr>
          <w:spacing w:val="1"/>
        </w:rPr>
        <w:t xml:space="preserve"> </w:t>
      </w:r>
      <w:r w:rsidRPr="00A70FEE">
        <w:t>se</w:t>
      </w:r>
      <w:r w:rsidRPr="00A70FEE">
        <w:rPr>
          <w:spacing w:val="1"/>
        </w:rPr>
        <w:t>l</w:t>
      </w:r>
      <w:r w:rsidRPr="00A70FEE">
        <w:t>f</w:t>
      </w:r>
      <w:r w:rsidRPr="00A70FEE">
        <w:rPr>
          <w:spacing w:val="-4"/>
        </w:rPr>
        <w:t>-</w:t>
      </w:r>
      <w:r w:rsidRPr="00A70FEE">
        <w:rPr>
          <w:spacing w:val="1"/>
        </w:rPr>
        <w:t>li</w:t>
      </w:r>
      <w:r w:rsidRPr="00A70FEE">
        <w:rPr>
          <w:spacing w:val="-4"/>
        </w:rPr>
        <w:t>m</w:t>
      </w:r>
      <w:r w:rsidRPr="00A70FEE">
        <w:rPr>
          <w:spacing w:val="1"/>
        </w:rPr>
        <w:t>it</w:t>
      </w:r>
      <w:r>
        <w:t>ed.</w:t>
      </w:r>
      <w:r w:rsidRPr="00A70FEE">
        <w:t xml:space="preserve"> </w:t>
      </w:r>
      <w:r w:rsidRPr="00A70FEE">
        <w:rPr>
          <w:spacing w:val="-1"/>
        </w:rPr>
        <w:t>H</w:t>
      </w:r>
      <w:r w:rsidRPr="00A70FEE">
        <w:t>o</w:t>
      </w:r>
      <w:r w:rsidRPr="00A70FEE">
        <w:rPr>
          <w:spacing w:val="-1"/>
        </w:rPr>
        <w:t>w</w:t>
      </w:r>
      <w:r w:rsidRPr="00A70FEE">
        <w:t>e</w:t>
      </w:r>
      <w:r w:rsidRPr="00A70FEE">
        <w:rPr>
          <w:spacing w:val="-2"/>
        </w:rPr>
        <w:t>v</w:t>
      </w:r>
      <w:r w:rsidRPr="00A70FEE">
        <w:t>e</w:t>
      </w:r>
      <w:r w:rsidRPr="00A70FEE">
        <w:rPr>
          <w:spacing w:val="1"/>
        </w:rPr>
        <w:t>r</w:t>
      </w:r>
      <w:r w:rsidRPr="00A70FEE">
        <w:t>, se</w:t>
      </w:r>
      <w:r w:rsidRPr="00A70FEE">
        <w:rPr>
          <w:spacing w:val="-2"/>
        </w:rPr>
        <w:t>v</w:t>
      </w:r>
      <w:r w:rsidRPr="00A70FEE">
        <w:t>e</w:t>
      </w:r>
      <w:r w:rsidRPr="00A70FEE">
        <w:rPr>
          <w:spacing w:val="1"/>
        </w:rPr>
        <w:t>r</w:t>
      </w:r>
      <w:r w:rsidRPr="00A70FEE">
        <w:t>e exace</w:t>
      </w:r>
      <w:r w:rsidRPr="00A70FEE">
        <w:rPr>
          <w:spacing w:val="1"/>
        </w:rPr>
        <w:t>r</w:t>
      </w:r>
      <w:r w:rsidRPr="00A70FEE">
        <w:t>ba</w:t>
      </w:r>
      <w:r w:rsidRPr="00A70FEE">
        <w:rPr>
          <w:spacing w:val="1"/>
        </w:rPr>
        <w:t>ti</w:t>
      </w:r>
      <w:r w:rsidRPr="00A70FEE">
        <w:t xml:space="preserve">ons, </w:t>
      </w:r>
      <w:r w:rsidRPr="00A70FEE">
        <w:rPr>
          <w:spacing w:val="1"/>
        </w:rPr>
        <w:t>i</w:t>
      </w:r>
      <w:r w:rsidRPr="00A70FEE">
        <w:t>nc</w:t>
      </w:r>
      <w:r w:rsidRPr="00A70FEE">
        <w:rPr>
          <w:spacing w:val="1"/>
        </w:rPr>
        <w:t>l</w:t>
      </w:r>
      <w:r w:rsidRPr="00A70FEE">
        <w:t>ud</w:t>
      </w:r>
      <w:r w:rsidRPr="00A70FEE">
        <w:rPr>
          <w:spacing w:val="1"/>
        </w:rPr>
        <w:t>i</w:t>
      </w:r>
      <w:r w:rsidRPr="00A70FEE">
        <w:t>ng</w:t>
      </w:r>
      <w:r w:rsidRPr="00A70FEE">
        <w:rPr>
          <w:spacing w:val="-2"/>
        </w:rPr>
        <w:t xml:space="preserve"> </w:t>
      </w:r>
      <w:r w:rsidRPr="00A70FEE">
        <w:rPr>
          <w:spacing w:val="1"/>
        </w:rPr>
        <w:t>f</w:t>
      </w:r>
      <w:r w:rsidRPr="00A70FEE">
        <w:t>a</w:t>
      </w:r>
      <w:r w:rsidRPr="00A70FEE">
        <w:rPr>
          <w:spacing w:val="1"/>
        </w:rPr>
        <w:t>t</w:t>
      </w:r>
      <w:r w:rsidRPr="00A70FEE">
        <w:t>a</w:t>
      </w:r>
      <w:r w:rsidRPr="00A70FEE">
        <w:rPr>
          <w:spacing w:val="1"/>
        </w:rPr>
        <w:t>liti</w:t>
      </w:r>
      <w:r w:rsidRPr="00A70FEE">
        <w:t>es, ha</w:t>
      </w:r>
      <w:r w:rsidRPr="00A70FEE">
        <w:rPr>
          <w:spacing w:val="-2"/>
        </w:rPr>
        <w:t>v</w:t>
      </w:r>
      <w:r w:rsidRPr="00A70FEE">
        <w:t>e</w:t>
      </w:r>
      <w:r w:rsidRPr="00A70FEE">
        <w:rPr>
          <w:spacing w:val="1"/>
        </w:rPr>
        <w:t xml:space="preserve"> </w:t>
      </w:r>
      <w:r w:rsidRPr="00A70FEE">
        <w:t xml:space="preserve">been </w:t>
      </w:r>
      <w:r w:rsidRPr="00A70FEE">
        <w:rPr>
          <w:spacing w:val="1"/>
        </w:rPr>
        <w:t>r</w:t>
      </w:r>
      <w:r w:rsidRPr="00A70FEE">
        <w:t>epo</w:t>
      </w:r>
      <w:r w:rsidRPr="00A70FEE">
        <w:rPr>
          <w:spacing w:val="1"/>
        </w:rPr>
        <w:t>rt</w:t>
      </w:r>
      <w:r>
        <w:t>ed.</w:t>
      </w:r>
      <w:r w:rsidRPr="00A70FEE">
        <w:t xml:space="preserve"> </w:t>
      </w:r>
      <w:r w:rsidRPr="00A70FEE">
        <w:rPr>
          <w:spacing w:val="-1"/>
        </w:rPr>
        <w:t>H</w:t>
      </w:r>
      <w:r w:rsidRPr="00A70FEE">
        <w:t>epa</w:t>
      </w:r>
      <w:r w:rsidRPr="00A70FEE">
        <w:rPr>
          <w:spacing w:val="1"/>
        </w:rPr>
        <w:t>ti</w:t>
      </w:r>
      <w:r w:rsidRPr="00A70FEE">
        <w:t>c</w:t>
      </w:r>
      <w:r w:rsidRPr="00A70FEE">
        <w:rPr>
          <w:spacing w:val="1"/>
        </w:rPr>
        <w:t xml:space="preserve"> f</w:t>
      </w:r>
      <w:r w:rsidRPr="00A70FEE">
        <w:t>unc</w:t>
      </w:r>
      <w:r w:rsidRPr="00A70FEE">
        <w:rPr>
          <w:spacing w:val="1"/>
        </w:rPr>
        <w:t>ti</w:t>
      </w:r>
      <w:r w:rsidRPr="00A70FEE">
        <w:t>on shou</w:t>
      </w:r>
      <w:r w:rsidRPr="00A70FEE">
        <w:rPr>
          <w:spacing w:val="1"/>
        </w:rPr>
        <w:t>l</w:t>
      </w:r>
      <w:r w:rsidRPr="00A70FEE">
        <w:t>d be</w:t>
      </w:r>
      <w:r w:rsidRPr="00A70FEE">
        <w:rPr>
          <w:spacing w:val="1"/>
        </w:rPr>
        <w:t xml:space="preserve"> </w:t>
      </w:r>
      <w:r w:rsidRPr="00A70FEE">
        <w:rPr>
          <w:spacing w:val="-4"/>
        </w:rPr>
        <w:t>m</w:t>
      </w:r>
      <w:r w:rsidRPr="00A70FEE">
        <w:t>on</w:t>
      </w:r>
      <w:r w:rsidRPr="00A70FEE">
        <w:rPr>
          <w:spacing w:val="1"/>
        </w:rPr>
        <w:t>it</w:t>
      </w:r>
      <w:r w:rsidRPr="00A70FEE">
        <w:t>o</w:t>
      </w:r>
      <w:r w:rsidRPr="00A70FEE">
        <w:rPr>
          <w:spacing w:val="1"/>
        </w:rPr>
        <w:t>r</w:t>
      </w:r>
      <w:r w:rsidRPr="00A70FEE">
        <w:t xml:space="preserve">ed at </w:t>
      </w:r>
      <w:r w:rsidRPr="00A70FEE">
        <w:rPr>
          <w:spacing w:val="1"/>
        </w:rPr>
        <w:t>r</w:t>
      </w:r>
      <w:r w:rsidRPr="00A70FEE">
        <w:t>epea</w:t>
      </w:r>
      <w:r w:rsidRPr="00A70FEE">
        <w:rPr>
          <w:spacing w:val="1"/>
        </w:rPr>
        <w:t>t</w:t>
      </w:r>
      <w:r w:rsidRPr="00A70FEE">
        <w:t xml:space="preserve">ed </w:t>
      </w:r>
      <w:r w:rsidRPr="00A70FEE">
        <w:rPr>
          <w:spacing w:val="1"/>
        </w:rPr>
        <w:t>i</w:t>
      </w:r>
      <w:r w:rsidRPr="00A70FEE">
        <w:t>n</w:t>
      </w:r>
      <w:r w:rsidRPr="00A70FEE">
        <w:rPr>
          <w:spacing w:val="1"/>
        </w:rPr>
        <w:t>t</w:t>
      </w:r>
      <w:r w:rsidRPr="00A70FEE">
        <w:t>e</w:t>
      </w:r>
      <w:r w:rsidRPr="00A70FEE">
        <w:rPr>
          <w:spacing w:val="1"/>
        </w:rPr>
        <w:t>r</w:t>
      </w:r>
      <w:r w:rsidRPr="00A70FEE">
        <w:rPr>
          <w:spacing w:val="-2"/>
        </w:rPr>
        <w:t>v</w:t>
      </w:r>
      <w:r w:rsidRPr="00A70FEE">
        <w:t>a</w:t>
      </w:r>
      <w:r w:rsidRPr="00A70FEE">
        <w:rPr>
          <w:spacing w:val="1"/>
        </w:rPr>
        <w:t>l</w:t>
      </w:r>
      <w:r w:rsidRPr="00A70FEE">
        <w:t>s</w:t>
      </w:r>
      <w:r w:rsidRPr="00A70FEE">
        <w:rPr>
          <w:spacing w:val="1"/>
        </w:rPr>
        <w:t xml:space="preserve"> </w:t>
      </w:r>
      <w:r w:rsidRPr="00A70FEE">
        <w:rPr>
          <w:spacing w:val="-1"/>
        </w:rPr>
        <w:t>w</w:t>
      </w:r>
      <w:r w:rsidRPr="00A70FEE">
        <w:rPr>
          <w:spacing w:val="1"/>
        </w:rPr>
        <w:t>it</w:t>
      </w:r>
      <w:r w:rsidRPr="00A70FEE">
        <w:t>h bo</w:t>
      </w:r>
      <w:r w:rsidRPr="00A70FEE">
        <w:rPr>
          <w:spacing w:val="1"/>
        </w:rPr>
        <w:t>t</w:t>
      </w:r>
      <w:r w:rsidRPr="00A70FEE">
        <w:t>h c</w:t>
      </w:r>
      <w:r w:rsidRPr="00A70FEE">
        <w:rPr>
          <w:spacing w:val="1"/>
        </w:rPr>
        <w:t>li</w:t>
      </w:r>
      <w:r w:rsidRPr="00A70FEE">
        <w:t>n</w:t>
      </w:r>
      <w:r w:rsidRPr="00A70FEE">
        <w:rPr>
          <w:spacing w:val="1"/>
        </w:rPr>
        <w:t>i</w:t>
      </w:r>
      <w:r w:rsidRPr="00A70FEE">
        <w:t>cal</w:t>
      </w:r>
      <w:r w:rsidRPr="00A70FEE">
        <w:rPr>
          <w:spacing w:val="1"/>
        </w:rPr>
        <w:t xml:space="preserve"> </w:t>
      </w:r>
      <w:r w:rsidRPr="00A70FEE">
        <w:t>a</w:t>
      </w:r>
      <w:r w:rsidRPr="00A70FEE">
        <w:rPr>
          <w:spacing w:val="-2"/>
        </w:rPr>
        <w:t>n</w:t>
      </w:r>
      <w:r w:rsidRPr="00A70FEE">
        <w:t xml:space="preserve">d </w:t>
      </w:r>
      <w:r w:rsidRPr="00A70FEE">
        <w:rPr>
          <w:spacing w:val="1"/>
        </w:rPr>
        <w:t>l</w:t>
      </w:r>
      <w:r w:rsidRPr="00A70FEE">
        <w:t>abo</w:t>
      </w:r>
      <w:r w:rsidRPr="00A70FEE">
        <w:rPr>
          <w:spacing w:val="1"/>
        </w:rPr>
        <w:t>r</w:t>
      </w:r>
      <w:r w:rsidRPr="00A70FEE">
        <w:t>a</w:t>
      </w:r>
      <w:r w:rsidRPr="00A70FEE">
        <w:rPr>
          <w:spacing w:val="1"/>
        </w:rPr>
        <w:t>t</w:t>
      </w:r>
      <w:r w:rsidRPr="00A70FEE">
        <w:t>o</w:t>
      </w:r>
      <w:r w:rsidRPr="00A70FEE">
        <w:rPr>
          <w:spacing w:val="1"/>
        </w:rPr>
        <w:t>r</w:t>
      </w:r>
      <w:r w:rsidRPr="00A70FEE">
        <w:t>y</w:t>
      </w:r>
      <w:r w:rsidRPr="00A70FEE">
        <w:rPr>
          <w:spacing w:val="-2"/>
        </w:rPr>
        <w:t xml:space="preserve"> </w:t>
      </w:r>
      <w:r w:rsidRPr="00A70FEE">
        <w:rPr>
          <w:spacing w:val="1"/>
        </w:rPr>
        <w:t>f</w:t>
      </w:r>
      <w:r w:rsidRPr="00A70FEE">
        <w:t>o</w:t>
      </w:r>
      <w:r w:rsidRPr="00A70FEE">
        <w:rPr>
          <w:spacing w:val="1"/>
        </w:rPr>
        <w:t>ll</w:t>
      </w:r>
      <w:r w:rsidRPr="00A70FEE">
        <w:t>o</w:t>
      </w:r>
      <w:r w:rsidRPr="00A70FEE">
        <w:rPr>
          <w:spacing w:val="-2"/>
        </w:rPr>
        <w:t>w</w:t>
      </w:r>
      <w:r w:rsidRPr="00A70FEE">
        <w:rPr>
          <w:spacing w:val="-4"/>
        </w:rPr>
        <w:t>-</w:t>
      </w:r>
      <w:r w:rsidRPr="00A70FEE">
        <w:t xml:space="preserve">up </w:t>
      </w:r>
      <w:r w:rsidRPr="00A70FEE">
        <w:rPr>
          <w:spacing w:val="1"/>
        </w:rPr>
        <w:t>f</w:t>
      </w:r>
      <w:r w:rsidRPr="00A70FEE">
        <w:t>or</w:t>
      </w:r>
      <w:r w:rsidRPr="00A70FEE">
        <w:rPr>
          <w:spacing w:val="1"/>
        </w:rPr>
        <w:t xml:space="preserve"> </w:t>
      </w:r>
      <w:r w:rsidRPr="00A70FEE">
        <w:t>at</w:t>
      </w:r>
      <w:r w:rsidRPr="00A70FEE">
        <w:rPr>
          <w:spacing w:val="1"/>
        </w:rPr>
        <w:t xml:space="preserve"> l</w:t>
      </w:r>
      <w:r w:rsidRPr="00A70FEE">
        <w:t>east</w:t>
      </w:r>
      <w:r w:rsidRPr="00A70FEE">
        <w:rPr>
          <w:spacing w:val="1"/>
        </w:rPr>
        <w:t xml:space="preserve"> </w:t>
      </w:r>
      <w:r w:rsidR="00F1368E" w:rsidRPr="00A70FEE">
        <w:t>6</w:t>
      </w:r>
      <w:r w:rsidR="00F1368E">
        <w:t> </w:t>
      </w:r>
      <w:r w:rsidRPr="00A70FEE">
        <w:rPr>
          <w:spacing w:val="-4"/>
        </w:rPr>
        <w:t>m</w:t>
      </w:r>
      <w:r w:rsidRPr="00A70FEE">
        <w:t>on</w:t>
      </w:r>
      <w:r w:rsidRPr="00A70FEE">
        <w:rPr>
          <w:spacing w:val="1"/>
        </w:rPr>
        <w:t>t</w:t>
      </w:r>
      <w:r w:rsidRPr="00A70FEE">
        <w:t>hs</w:t>
      </w:r>
      <w:r w:rsidRPr="00A70FEE">
        <w:rPr>
          <w:spacing w:val="1"/>
        </w:rPr>
        <w:t xml:space="preserve"> </w:t>
      </w:r>
      <w:r w:rsidRPr="00A70FEE">
        <w:t>a</w:t>
      </w:r>
      <w:r w:rsidRPr="00A70FEE">
        <w:rPr>
          <w:spacing w:val="1"/>
        </w:rPr>
        <w:t>ft</w:t>
      </w:r>
      <w:r w:rsidRPr="00A70FEE">
        <w:t>er d</w:t>
      </w:r>
      <w:r w:rsidRPr="00A70FEE">
        <w:rPr>
          <w:spacing w:val="1"/>
        </w:rPr>
        <w:t>i</w:t>
      </w:r>
      <w:r w:rsidRPr="00A70FEE">
        <w:t>scon</w:t>
      </w:r>
      <w:r w:rsidRPr="00A70FEE">
        <w:rPr>
          <w:spacing w:val="1"/>
        </w:rPr>
        <w:t>ti</w:t>
      </w:r>
      <w:r w:rsidRPr="00A70FEE">
        <w:t>nua</w:t>
      </w:r>
      <w:r w:rsidRPr="00A70FEE">
        <w:rPr>
          <w:spacing w:val="1"/>
        </w:rPr>
        <w:t>ti</w:t>
      </w:r>
      <w:r w:rsidRPr="00A70FEE">
        <w:t>on of</w:t>
      </w:r>
      <w:r w:rsidRPr="00A70FEE">
        <w:rPr>
          <w:spacing w:val="1"/>
        </w:rPr>
        <w:t xml:space="preserve"> </w:t>
      </w:r>
      <w:r w:rsidRPr="00A70FEE">
        <w:t>hepa</w:t>
      </w:r>
      <w:r w:rsidRPr="00A70FEE">
        <w:rPr>
          <w:spacing w:val="1"/>
        </w:rPr>
        <w:t>titi</w:t>
      </w:r>
      <w:r w:rsidRPr="00A70FEE">
        <w:t>s B</w:t>
      </w:r>
      <w:r w:rsidRPr="00A70FEE">
        <w:rPr>
          <w:spacing w:val="-1"/>
        </w:rPr>
        <w:t xml:space="preserve"> </w:t>
      </w:r>
      <w:r w:rsidRPr="00A70FEE">
        <w:rPr>
          <w:spacing w:val="1"/>
        </w:rPr>
        <w:t>t</w:t>
      </w:r>
      <w:r w:rsidRPr="00A70FEE">
        <w:t>he</w:t>
      </w:r>
      <w:r w:rsidRPr="00A70FEE">
        <w:rPr>
          <w:spacing w:val="1"/>
        </w:rPr>
        <w:t>r</w:t>
      </w:r>
      <w:r w:rsidRPr="00A70FEE">
        <w:t>ap</w:t>
      </w:r>
      <w:r w:rsidRPr="00A70FEE">
        <w:rPr>
          <w:spacing w:val="-2"/>
        </w:rPr>
        <w:t>y</w:t>
      </w:r>
      <w:r>
        <w:t xml:space="preserve">. </w:t>
      </w:r>
      <w:r w:rsidRPr="00A70FEE">
        <w:rPr>
          <w:spacing w:val="-4"/>
        </w:rPr>
        <w:t>I</w:t>
      </w:r>
      <w:r w:rsidRPr="00A70FEE">
        <w:t>f</w:t>
      </w:r>
      <w:r w:rsidRPr="00A70FEE">
        <w:rPr>
          <w:spacing w:val="1"/>
        </w:rPr>
        <w:t xml:space="preserve"> </w:t>
      </w:r>
      <w:r w:rsidRPr="00A70FEE">
        <w:t>app</w:t>
      </w:r>
      <w:r w:rsidRPr="00A70FEE">
        <w:rPr>
          <w:spacing w:val="1"/>
        </w:rPr>
        <w:t>r</w:t>
      </w:r>
      <w:r w:rsidRPr="00A70FEE">
        <w:t>op</w:t>
      </w:r>
      <w:r w:rsidRPr="00A70FEE">
        <w:rPr>
          <w:spacing w:val="1"/>
        </w:rPr>
        <w:t>ri</w:t>
      </w:r>
      <w:r w:rsidRPr="00A70FEE">
        <w:t>a</w:t>
      </w:r>
      <w:r w:rsidRPr="00A70FEE">
        <w:rPr>
          <w:spacing w:val="1"/>
        </w:rPr>
        <w:t>t</w:t>
      </w:r>
      <w:r w:rsidRPr="00A70FEE">
        <w:t xml:space="preserve">e, </w:t>
      </w:r>
      <w:r w:rsidRPr="00A70FEE">
        <w:rPr>
          <w:spacing w:val="1"/>
        </w:rPr>
        <w:t>r</w:t>
      </w:r>
      <w:r w:rsidRPr="00A70FEE">
        <w:t>esu</w:t>
      </w:r>
      <w:r w:rsidRPr="00A70FEE">
        <w:rPr>
          <w:spacing w:val="-4"/>
        </w:rPr>
        <w:t>m</w:t>
      </w:r>
      <w:r w:rsidRPr="00A70FEE">
        <w:t>p</w:t>
      </w:r>
      <w:r w:rsidRPr="00A70FEE">
        <w:rPr>
          <w:spacing w:val="1"/>
        </w:rPr>
        <w:t>ti</w:t>
      </w:r>
      <w:r w:rsidRPr="00A70FEE">
        <w:t>on of</w:t>
      </w:r>
      <w:r w:rsidRPr="00A70FEE">
        <w:rPr>
          <w:spacing w:val="1"/>
        </w:rPr>
        <w:t xml:space="preserve"> </w:t>
      </w:r>
      <w:r w:rsidRPr="00A70FEE">
        <w:t>hepa</w:t>
      </w:r>
      <w:r w:rsidRPr="00A70FEE">
        <w:rPr>
          <w:spacing w:val="1"/>
        </w:rPr>
        <w:t>titi</w:t>
      </w:r>
      <w:r w:rsidRPr="00A70FEE">
        <w:t>s</w:t>
      </w:r>
      <w:r w:rsidRPr="00A70FEE">
        <w:rPr>
          <w:spacing w:val="-1"/>
        </w:rPr>
        <w:t xml:space="preserve"> </w:t>
      </w:r>
      <w:r w:rsidRPr="00A70FEE">
        <w:t>B</w:t>
      </w:r>
      <w:r w:rsidRPr="00A70FEE">
        <w:rPr>
          <w:spacing w:val="-1"/>
        </w:rPr>
        <w:t xml:space="preserve"> </w:t>
      </w:r>
      <w:r w:rsidRPr="00A70FEE">
        <w:rPr>
          <w:spacing w:val="1"/>
        </w:rPr>
        <w:t>t</w:t>
      </w:r>
      <w:r w:rsidRPr="00A70FEE">
        <w:t>he</w:t>
      </w:r>
      <w:r w:rsidRPr="00A70FEE">
        <w:rPr>
          <w:spacing w:val="1"/>
        </w:rPr>
        <w:t>r</w:t>
      </w:r>
      <w:r w:rsidRPr="00A70FEE">
        <w:t>apy</w:t>
      </w:r>
      <w:r w:rsidRPr="00A70FEE">
        <w:rPr>
          <w:spacing w:val="-2"/>
        </w:rPr>
        <w:t xml:space="preserve"> </w:t>
      </w:r>
      <w:r w:rsidRPr="00A70FEE">
        <w:rPr>
          <w:spacing w:val="-4"/>
        </w:rPr>
        <w:t>m</w:t>
      </w:r>
      <w:r w:rsidRPr="00A70FEE">
        <w:t>ay</w:t>
      </w:r>
      <w:r w:rsidRPr="00A70FEE">
        <w:rPr>
          <w:spacing w:val="-2"/>
        </w:rPr>
        <w:t xml:space="preserve"> </w:t>
      </w:r>
      <w:r w:rsidRPr="00A70FEE">
        <w:t xml:space="preserve">be </w:t>
      </w:r>
      <w:r w:rsidRPr="00A70FEE">
        <w:rPr>
          <w:spacing w:val="-1"/>
        </w:rPr>
        <w:t>w</w:t>
      </w:r>
      <w:r w:rsidRPr="00A70FEE">
        <w:t>a</w:t>
      </w:r>
      <w:r w:rsidRPr="00A70FEE">
        <w:rPr>
          <w:spacing w:val="1"/>
        </w:rPr>
        <w:t>rr</w:t>
      </w:r>
      <w:r w:rsidRPr="00A70FEE">
        <w:t>an</w:t>
      </w:r>
      <w:r w:rsidRPr="00A70FEE">
        <w:rPr>
          <w:spacing w:val="1"/>
        </w:rPr>
        <w:t>t</w:t>
      </w:r>
      <w:r>
        <w:t xml:space="preserve">ed. </w:t>
      </w:r>
      <w:r w:rsidRPr="00A70FEE">
        <w:rPr>
          <w:spacing w:val="-4"/>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ad</w:t>
      </w:r>
      <w:r w:rsidRPr="00A70FEE">
        <w:rPr>
          <w:spacing w:val="-2"/>
        </w:rPr>
        <w:t>v</w:t>
      </w:r>
      <w:r w:rsidRPr="00A70FEE">
        <w:t xml:space="preserve">anced </w:t>
      </w:r>
      <w:r w:rsidRPr="00A70FEE">
        <w:rPr>
          <w:spacing w:val="1"/>
        </w:rPr>
        <w:t>li</w:t>
      </w:r>
      <w:r w:rsidRPr="00A70FEE">
        <w:rPr>
          <w:spacing w:val="-2"/>
        </w:rPr>
        <w:t>v</w:t>
      </w:r>
      <w:r w:rsidRPr="00A70FEE">
        <w:t>er</w:t>
      </w:r>
      <w:r w:rsidRPr="00A70FEE">
        <w:rPr>
          <w:spacing w:val="1"/>
        </w:rPr>
        <w:t xml:space="preserve"> </w:t>
      </w:r>
      <w:r w:rsidRPr="00A70FEE">
        <w:t>d</w:t>
      </w:r>
      <w:r w:rsidRPr="00A70FEE">
        <w:rPr>
          <w:spacing w:val="1"/>
        </w:rPr>
        <w:t>i</w:t>
      </w:r>
      <w:r w:rsidRPr="00A70FEE">
        <w:t>sease</w:t>
      </w:r>
      <w:r w:rsidRPr="00A70FEE">
        <w:rPr>
          <w:spacing w:val="1"/>
        </w:rPr>
        <w:t xml:space="preserve"> </w:t>
      </w:r>
      <w:r w:rsidRPr="00A70FEE">
        <w:t>or</w:t>
      </w:r>
      <w:r w:rsidRPr="00A70FEE">
        <w:rPr>
          <w:spacing w:val="1"/>
        </w:rPr>
        <w:t xml:space="preserve"> </w:t>
      </w:r>
      <w:r w:rsidRPr="00A70FEE">
        <w:t>c</w:t>
      </w:r>
      <w:r w:rsidRPr="00A70FEE">
        <w:rPr>
          <w:spacing w:val="1"/>
        </w:rPr>
        <w:t>irr</w:t>
      </w:r>
      <w:r w:rsidRPr="00A70FEE">
        <w:t>hos</w:t>
      </w:r>
      <w:r w:rsidRPr="00A70FEE">
        <w:rPr>
          <w:spacing w:val="1"/>
        </w:rPr>
        <w:t>i</w:t>
      </w:r>
      <w:r w:rsidRPr="00A70FEE">
        <w:t xml:space="preserve">s,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t>d</w:t>
      </w:r>
      <w:r w:rsidRPr="00A70FEE">
        <w:rPr>
          <w:spacing w:val="1"/>
        </w:rPr>
        <w:t>i</w:t>
      </w:r>
      <w:r w:rsidRPr="00A70FEE">
        <w:t>scon</w:t>
      </w:r>
      <w:r w:rsidRPr="00A70FEE">
        <w:rPr>
          <w:spacing w:val="1"/>
        </w:rPr>
        <w:t>ti</w:t>
      </w:r>
      <w:r w:rsidRPr="00A70FEE">
        <w:t>nua</w:t>
      </w:r>
      <w:r w:rsidRPr="00A70FEE">
        <w:rPr>
          <w:spacing w:val="1"/>
        </w:rPr>
        <w:t>ti</w:t>
      </w:r>
      <w:r w:rsidRPr="00A70FEE">
        <w:t xml:space="preserve">on </w:t>
      </w:r>
      <w:r w:rsidRPr="00A70FEE">
        <w:rPr>
          <w:spacing w:val="1"/>
        </w:rPr>
        <w:t>i</w:t>
      </w:r>
      <w:r w:rsidRPr="00A70FEE">
        <w:t>s</w:t>
      </w:r>
      <w:r w:rsidRPr="00A70FEE">
        <w:rPr>
          <w:spacing w:val="1"/>
        </w:rPr>
        <w:t xml:space="preserve"> </w:t>
      </w:r>
      <w:r w:rsidRPr="00A70FEE">
        <w:t xml:space="preserve">not </w:t>
      </w:r>
      <w:r w:rsidRPr="00A70FEE">
        <w:rPr>
          <w:spacing w:val="1"/>
        </w:rPr>
        <w:t>r</w:t>
      </w:r>
      <w:r w:rsidRPr="00A70FEE">
        <w:t>eco</w:t>
      </w:r>
      <w:r w:rsidRPr="00A70FEE">
        <w:rPr>
          <w:spacing w:val="-4"/>
        </w:rPr>
        <w:t>mm</w:t>
      </w:r>
      <w:r w:rsidRPr="00A70FEE">
        <w:t>ended s</w:t>
      </w:r>
      <w:r w:rsidRPr="00A70FEE">
        <w:rPr>
          <w:spacing w:val="1"/>
        </w:rPr>
        <w:t>i</w:t>
      </w:r>
      <w:r w:rsidRPr="00A70FEE">
        <w:t>nce</w:t>
      </w:r>
      <w:r w:rsidRPr="00A70FEE">
        <w:rPr>
          <w:spacing w:val="1"/>
        </w:rPr>
        <w:t xml:space="preserve"> </w:t>
      </w:r>
      <w:r w:rsidRPr="00A70FEE">
        <w:t>pos</w:t>
      </w:r>
      <w:r w:rsidRPr="00A70FEE">
        <w:rPr>
          <w:spacing w:val="1"/>
        </w:rPr>
        <w:t>t</w:t>
      </w:r>
      <w:r w:rsidRPr="00A70FEE">
        <w:rPr>
          <w:spacing w:val="-4"/>
        </w:rPr>
        <w:t>-</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t>exace</w:t>
      </w:r>
      <w:r w:rsidRPr="00A70FEE">
        <w:rPr>
          <w:spacing w:val="1"/>
        </w:rPr>
        <w:t>r</w:t>
      </w:r>
      <w:r w:rsidRPr="00A70FEE">
        <w:t>ba</w:t>
      </w:r>
      <w:r w:rsidRPr="00A70FEE">
        <w:rPr>
          <w:spacing w:val="1"/>
        </w:rPr>
        <w:t>ti</w:t>
      </w:r>
      <w:r w:rsidRPr="00A70FEE">
        <w:t>on of</w:t>
      </w:r>
      <w:r w:rsidRPr="00A70FEE">
        <w:rPr>
          <w:spacing w:val="1"/>
        </w:rPr>
        <w:t xml:space="preserve"> </w:t>
      </w:r>
      <w:r w:rsidRPr="00A70FEE">
        <w:t>hepa</w:t>
      </w:r>
      <w:r w:rsidRPr="00A70FEE">
        <w:rPr>
          <w:spacing w:val="1"/>
        </w:rPr>
        <w:t>titi</w:t>
      </w:r>
      <w:r w:rsidRPr="00A70FEE">
        <w:t>s</w:t>
      </w:r>
      <w:r w:rsidRPr="00A70FEE">
        <w:rPr>
          <w:spacing w:val="1"/>
        </w:rPr>
        <w:t xml:space="preserve"> </w:t>
      </w:r>
      <w:r w:rsidRPr="00A70FEE">
        <w:rPr>
          <w:spacing w:val="-4"/>
        </w:rPr>
        <w:t>m</w:t>
      </w:r>
      <w:r w:rsidRPr="00A70FEE">
        <w:t>ay</w:t>
      </w:r>
      <w:r w:rsidRPr="00A70FEE">
        <w:rPr>
          <w:spacing w:val="-2"/>
        </w:rPr>
        <w:t xml:space="preserve"> </w:t>
      </w:r>
      <w:r w:rsidRPr="00A70FEE">
        <w:rPr>
          <w:spacing w:val="1"/>
        </w:rPr>
        <w:t>l</w:t>
      </w:r>
      <w:r w:rsidRPr="00A70FEE">
        <w:t xml:space="preserve">ead </w:t>
      </w:r>
      <w:r w:rsidRPr="00A70FEE">
        <w:rPr>
          <w:spacing w:val="1"/>
        </w:rPr>
        <w:t>t</w:t>
      </w:r>
      <w:r w:rsidRPr="00A70FEE">
        <w:t>o hepa</w:t>
      </w:r>
      <w:r w:rsidRPr="00A70FEE">
        <w:rPr>
          <w:spacing w:val="1"/>
        </w:rPr>
        <w:t>ti</w:t>
      </w:r>
      <w:r w:rsidRPr="00A70FEE">
        <w:t>c</w:t>
      </w:r>
      <w:r w:rsidRPr="00A70FEE">
        <w:rPr>
          <w:spacing w:val="1"/>
        </w:rPr>
        <w:t xml:space="preserve"> </w:t>
      </w:r>
      <w:r w:rsidRPr="00A70FEE">
        <w:t>deco</w:t>
      </w:r>
      <w:r w:rsidRPr="00A70FEE">
        <w:rPr>
          <w:spacing w:val="-4"/>
        </w:rPr>
        <w:t>m</w:t>
      </w:r>
      <w:r w:rsidRPr="00A70FEE">
        <w:t>pensa</w:t>
      </w:r>
      <w:r w:rsidRPr="00A70FEE">
        <w:rPr>
          <w:spacing w:val="1"/>
        </w:rPr>
        <w:t>ti</w:t>
      </w:r>
      <w:r w:rsidRPr="00A70FEE">
        <w:t>on.</w:t>
      </w:r>
    </w:p>
    <w:p w14:paraId="0A9D74F8" w14:textId="77777777" w:rsidR="00936513" w:rsidRPr="00A70FEE" w:rsidRDefault="00936513" w:rsidP="00936513">
      <w:pPr>
        <w:spacing w:before="19" w:line="240" w:lineRule="exact"/>
        <w:rPr>
          <w:sz w:val="24"/>
        </w:rPr>
      </w:pPr>
    </w:p>
    <w:p w14:paraId="0A9D74F9" w14:textId="77777777" w:rsidR="00936513" w:rsidRPr="00A70FEE" w:rsidRDefault="00B71A7C" w:rsidP="00936513">
      <w:pPr>
        <w:spacing w:line="240" w:lineRule="auto"/>
        <w:ind w:right="-20"/>
      </w:pPr>
      <w:r w:rsidRPr="00A70FEE">
        <w:t>L</w:t>
      </w:r>
      <w:r w:rsidRPr="00A70FEE">
        <w:rPr>
          <w:spacing w:val="1"/>
        </w:rPr>
        <w:t>i</w:t>
      </w:r>
      <w:r w:rsidRPr="00A70FEE">
        <w:rPr>
          <w:spacing w:val="-2"/>
        </w:rPr>
        <w:t>v</w:t>
      </w:r>
      <w:r w:rsidRPr="00A70FEE">
        <w:t>er</w:t>
      </w:r>
      <w:r w:rsidRPr="00A70FEE">
        <w:rPr>
          <w:spacing w:val="1"/>
        </w:rPr>
        <w:t xml:space="preserve"> fl</w:t>
      </w:r>
      <w:r w:rsidRPr="00A70FEE">
        <w:t>a</w:t>
      </w:r>
      <w:r w:rsidRPr="00A70FEE">
        <w:rPr>
          <w:spacing w:val="1"/>
        </w:rPr>
        <w:t>r</w:t>
      </w:r>
      <w:r w:rsidRPr="00A70FEE">
        <w:t>es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espec</w:t>
      </w:r>
      <w:r w:rsidRPr="00A70FEE">
        <w:rPr>
          <w:spacing w:val="1"/>
        </w:rPr>
        <w:t>i</w:t>
      </w:r>
      <w:r w:rsidRPr="00A70FEE">
        <w:t>a</w:t>
      </w:r>
      <w:r w:rsidRPr="00A70FEE">
        <w:rPr>
          <w:spacing w:val="1"/>
        </w:rPr>
        <w:t>ll</w:t>
      </w:r>
      <w:r w:rsidRPr="00A70FEE">
        <w:t>y</w:t>
      </w:r>
      <w:r w:rsidRPr="00A70FEE">
        <w:rPr>
          <w:spacing w:val="-2"/>
        </w:rPr>
        <w:t xml:space="preserve"> </w:t>
      </w:r>
      <w:r w:rsidRPr="00A70FEE">
        <w:t>se</w:t>
      </w:r>
      <w:r w:rsidRPr="00A70FEE">
        <w:rPr>
          <w:spacing w:val="1"/>
        </w:rPr>
        <w:t>ri</w:t>
      </w:r>
      <w:r w:rsidRPr="00A70FEE">
        <w:t>ous, and so</w:t>
      </w:r>
      <w:r w:rsidRPr="00A70FEE">
        <w:rPr>
          <w:spacing w:val="-4"/>
        </w:rPr>
        <w:t>m</w:t>
      </w:r>
      <w:r w:rsidRPr="00A70FEE">
        <w:t>e</w:t>
      </w:r>
      <w:r w:rsidRPr="00A70FEE">
        <w:rPr>
          <w:spacing w:val="1"/>
        </w:rPr>
        <w:t>ti</w:t>
      </w:r>
      <w:r w:rsidRPr="00A70FEE">
        <w:rPr>
          <w:spacing w:val="-4"/>
        </w:rPr>
        <w:t>m</w:t>
      </w:r>
      <w:r w:rsidRPr="00A70FEE">
        <w:t>es</w:t>
      </w:r>
      <w:r w:rsidRPr="00A70FEE">
        <w:rPr>
          <w:spacing w:val="1"/>
        </w:rPr>
        <w:t xml:space="preserve"> f</w:t>
      </w:r>
      <w:r w:rsidRPr="00A70FEE">
        <w:t>a</w:t>
      </w:r>
      <w:r w:rsidRPr="00A70FEE">
        <w:rPr>
          <w:spacing w:val="1"/>
        </w:rPr>
        <w:t>t</w:t>
      </w:r>
      <w:r w:rsidRPr="00A70FEE">
        <w:t>al</w:t>
      </w:r>
      <w:r w:rsidRPr="00A70FEE">
        <w:rPr>
          <w:spacing w:val="1"/>
        </w:rPr>
        <w:t xml:space="preserve"> 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deco</w:t>
      </w:r>
      <w:r w:rsidRPr="00A70FEE">
        <w:rPr>
          <w:spacing w:val="-4"/>
        </w:rPr>
        <w:t>m</w:t>
      </w:r>
      <w:r w:rsidRPr="00A70FEE">
        <w:t>pensa</w:t>
      </w:r>
      <w:r w:rsidRPr="00A70FEE">
        <w:rPr>
          <w:spacing w:val="1"/>
        </w:rPr>
        <w:t>t</w:t>
      </w:r>
      <w:r w:rsidRPr="00A70FEE">
        <w:t xml:space="preserve">ed </w:t>
      </w:r>
      <w:r w:rsidRPr="00A70FEE">
        <w:rPr>
          <w:spacing w:val="1"/>
        </w:rPr>
        <w:t>li</w:t>
      </w:r>
      <w:r w:rsidRPr="00A70FEE">
        <w:rPr>
          <w:spacing w:val="-2"/>
        </w:rPr>
        <w:t>v</w:t>
      </w:r>
      <w:r w:rsidRPr="00A70FEE">
        <w:t>er</w:t>
      </w:r>
      <w:r w:rsidRPr="00A70FEE">
        <w:rPr>
          <w:spacing w:val="1"/>
        </w:rPr>
        <w:t xml:space="preserve"> </w:t>
      </w:r>
      <w:r w:rsidRPr="00A70FEE">
        <w:t>d</w:t>
      </w:r>
      <w:r w:rsidRPr="00A70FEE">
        <w:rPr>
          <w:spacing w:val="1"/>
        </w:rPr>
        <w:t>i</w:t>
      </w:r>
      <w:r w:rsidRPr="00A70FEE">
        <w:t>sease.</w:t>
      </w:r>
    </w:p>
    <w:p w14:paraId="0A9D74FA" w14:textId="77777777" w:rsidR="00936513" w:rsidRPr="00A70FEE" w:rsidRDefault="00936513" w:rsidP="00936513">
      <w:pPr>
        <w:spacing w:before="5"/>
        <w:rPr>
          <w:sz w:val="26"/>
        </w:rPr>
      </w:pPr>
    </w:p>
    <w:p w14:paraId="0A9D74FB" w14:textId="5664AB66" w:rsidR="00936513" w:rsidRPr="00A70FEE" w:rsidRDefault="00B71A7C" w:rsidP="00510215">
      <w:pPr>
        <w:tabs>
          <w:tab w:val="left" w:pos="7655"/>
        </w:tabs>
        <w:spacing w:line="245" w:lineRule="auto"/>
        <w:ind w:right="-1"/>
      </w:pPr>
      <w:r w:rsidRPr="00A70FEE">
        <w:rPr>
          <w:i/>
          <w:spacing w:val="-1"/>
        </w:rPr>
        <w:t>C</w:t>
      </w:r>
      <w:r w:rsidRPr="00A70FEE">
        <w:rPr>
          <w:i/>
        </w:rPr>
        <w:t>o</w:t>
      </w:r>
      <w:r w:rsidRPr="00A70FEE">
        <w:rPr>
          <w:i/>
          <w:spacing w:val="1"/>
        </w:rPr>
        <w:t>-i</w:t>
      </w:r>
      <w:r w:rsidRPr="00A70FEE">
        <w:rPr>
          <w:i/>
        </w:rPr>
        <w:t>n</w:t>
      </w:r>
      <w:r w:rsidRPr="00A70FEE">
        <w:rPr>
          <w:i/>
          <w:spacing w:val="1"/>
        </w:rPr>
        <w:t>f</w:t>
      </w:r>
      <w:r w:rsidRPr="00A70FEE">
        <w:rPr>
          <w:i/>
        </w:rPr>
        <w:t>ec</w:t>
      </w:r>
      <w:r w:rsidRPr="00A70FEE">
        <w:rPr>
          <w:i/>
          <w:spacing w:val="1"/>
        </w:rPr>
        <w:t>ti</w:t>
      </w:r>
      <w:r w:rsidRPr="00A70FEE">
        <w:rPr>
          <w:i/>
        </w:rPr>
        <w:t xml:space="preserve">on </w:t>
      </w:r>
      <w:r w:rsidRPr="00A70FEE">
        <w:rPr>
          <w:i/>
          <w:spacing w:val="-1"/>
        </w:rPr>
        <w:t>w</w:t>
      </w:r>
      <w:r w:rsidRPr="00A70FEE">
        <w:rPr>
          <w:i/>
          <w:spacing w:val="1"/>
        </w:rPr>
        <w:t>it</w:t>
      </w:r>
      <w:r w:rsidRPr="00A70FEE">
        <w:rPr>
          <w:i/>
        </w:rPr>
        <w:t>h hepa</w:t>
      </w:r>
      <w:r w:rsidRPr="00A70FEE">
        <w:rPr>
          <w:i/>
          <w:spacing w:val="1"/>
        </w:rPr>
        <w:t>titi</w:t>
      </w:r>
      <w:r w:rsidRPr="00A70FEE">
        <w:rPr>
          <w:i/>
        </w:rPr>
        <w:t>s C</w:t>
      </w:r>
      <w:r w:rsidRPr="00A70FEE">
        <w:rPr>
          <w:i/>
          <w:spacing w:val="-1"/>
        </w:rPr>
        <w:t xml:space="preserve"> </w:t>
      </w:r>
      <w:r w:rsidRPr="00A70FEE">
        <w:rPr>
          <w:i/>
        </w:rPr>
        <w:t>or</w:t>
      </w:r>
      <w:r w:rsidRPr="00A70FEE">
        <w:rPr>
          <w:i/>
          <w:spacing w:val="1"/>
        </w:rPr>
        <w:t xml:space="preserve"> </w:t>
      </w:r>
      <w:r w:rsidRPr="00A70FEE">
        <w:rPr>
          <w:i/>
          <w:spacing w:val="-1"/>
        </w:rPr>
        <w:t>D</w:t>
      </w:r>
      <w:r w:rsidRPr="00A70FEE">
        <w:rPr>
          <w:i/>
        </w:rPr>
        <w:t>:</w:t>
      </w:r>
      <w:r w:rsidRPr="00A70FEE">
        <w:rPr>
          <w:i/>
          <w:spacing w:val="1"/>
        </w:rPr>
        <w:t xml:space="preserve"> </w:t>
      </w:r>
      <w:r w:rsidRPr="00A70FEE">
        <w:rPr>
          <w:spacing w:val="2"/>
        </w:rPr>
        <w:t>T</w:t>
      </w:r>
      <w:r w:rsidRPr="00A70FEE">
        <w:t>he</w:t>
      </w:r>
      <w:r w:rsidRPr="00A70FEE">
        <w:rPr>
          <w:spacing w:val="1"/>
        </w:rPr>
        <w:t>r</w:t>
      </w:r>
      <w:r w:rsidRPr="00A70FEE">
        <w:t>e</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no da</w:t>
      </w:r>
      <w:r w:rsidRPr="00A70FEE">
        <w:rPr>
          <w:spacing w:val="1"/>
        </w:rPr>
        <w:t>t</w:t>
      </w:r>
      <w:r w:rsidRPr="00A70FEE">
        <w:t>a</w:t>
      </w:r>
      <w:r w:rsidRPr="00A70FEE">
        <w:rPr>
          <w:spacing w:val="1"/>
        </w:rPr>
        <w:t xml:space="preserve"> </w:t>
      </w:r>
      <w:r w:rsidRPr="00A70FEE">
        <w:t xml:space="preserve">on </w:t>
      </w:r>
      <w:r w:rsidRPr="00A70FEE">
        <w:rPr>
          <w:spacing w:val="1"/>
        </w:rPr>
        <w:t>t</w:t>
      </w:r>
      <w:r w:rsidRPr="00A70FEE">
        <w:t>he</w:t>
      </w:r>
      <w:r w:rsidRPr="00A70FEE">
        <w:rPr>
          <w:spacing w:val="1"/>
        </w:rPr>
        <w:t xml:space="preserve"> </w:t>
      </w:r>
      <w:r w:rsidRPr="00A70FEE">
        <w:t>e</w:t>
      </w:r>
      <w:r w:rsidRPr="00A70FEE">
        <w:rPr>
          <w:spacing w:val="1"/>
        </w:rPr>
        <w:t>f</w:t>
      </w:r>
      <w:r w:rsidRPr="00A70FEE">
        <w:t>f</w:t>
      </w:r>
      <w:r w:rsidRPr="00A70FEE">
        <w:rPr>
          <w:spacing w:val="1"/>
        </w:rPr>
        <w:t>i</w:t>
      </w:r>
      <w:r w:rsidRPr="00A70FEE">
        <w:t>cacy</w:t>
      </w:r>
      <w:r w:rsidRPr="00A70FEE">
        <w:rPr>
          <w:spacing w:val="-2"/>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i</w:t>
      </w:r>
      <w:r w:rsidRPr="00A70FEE">
        <w:t>n pa</w:t>
      </w:r>
      <w:r w:rsidRPr="00A70FEE">
        <w:rPr>
          <w:spacing w:val="1"/>
        </w:rPr>
        <w:t>ti</w:t>
      </w:r>
      <w:r w:rsidRPr="00A70FEE">
        <w:t>en</w:t>
      </w:r>
      <w:r w:rsidRPr="00A70FEE">
        <w:rPr>
          <w:spacing w:val="1"/>
        </w:rPr>
        <w:t>t</w:t>
      </w:r>
      <w:r w:rsidRPr="00A70FEE">
        <w:t>s co</w:t>
      </w:r>
      <w:r w:rsidRPr="00A70FEE">
        <w:rPr>
          <w:spacing w:val="-4"/>
        </w:rPr>
        <w:t>-</w:t>
      </w:r>
      <w:r w:rsidRPr="00A70FEE">
        <w:rPr>
          <w:spacing w:val="1"/>
        </w:rPr>
        <w:t>i</w:t>
      </w:r>
      <w:r w:rsidRPr="00A70FEE">
        <w:t>n</w:t>
      </w:r>
      <w:r w:rsidRPr="00A70FEE">
        <w:rPr>
          <w:spacing w:val="1"/>
        </w:rPr>
        <w:t>f</w:t>
      </w:r>
      <w:r w:rsidRPr="00A70FEE">
        <w:t>ec</w:t>
      </w:r>
      <w:r w:rsidRPr="00A70FEE">
        <w:rPr>
          <w:spacing w:val="1"/>
        </w:rPr>
        <w:t>t</w:t>
      </w:r>
      <w:r w:rsidRPr="00A70FEE">
        <w:t xml:space="preserve">ed </w:t>
      </w:r>
      <w:r w:rsidRPr="00A70FEE">
        <w:rPr>
          <w:spacing w:val="-1"/>
        </w:rPr>
        <w:t>w</w:t>
      </w:r>
      <w:r w:rsidRPr="00A70FEE">
        <w:rPr>
          <w:spacing w:val="1"/>
        </w:rPr>
        <w:t>it</w:t>
      </w:r>
      <w:r w:rsidRPr="00A70FEE">
        <w:t>h hepa</w:t>
      </w:r>
      <w:r w:rsidRPr="00A70FEE">
        <w:rPr>
          <w:spacing w:val="1"/>
        </w:rPr>
        <w:t>titi</w:t>
      </w:r>
      <w:r w:rsidRPr="00A70FEE">
        <w:t>s C</w:t>
      </w:r>
      <w:r w:rsidRPr="00A70FEE">
        <w:rPr>
          <w:spacing w:val="-1"/>
        </w:rPr>
        <w:t xml:space="preserve"> </w:t>
      </w:r>
      <w:r w:rsidRPr="00A70FEE">
        <w:t>or</w:t>
      </w:r>
      <w:r w:rsidRPr="00A70FEE">
        <w:rPr>
          <w:spacing w:val="1"/>
        </w:rPr>
        <w:t xml:space="preserve"> </w:t>
      </w:r>
      <w:r w:rsidRPr="00A70FEE">
        <w:t>D</w:t>
      </w:r>
      <w:r w:rsidRPr="00A70FEE">
        <w:rPr>
          <w:spacing w:val="-1"/>
        </w:rPr>
        <w:t xml:space="preserve"> </w:t>
      </w:r>
      <w:r w:rsidRPr="00A70FEE">
        <w:rPr>
          <w:spacing w:val="-2"/>
        </w:rPr>
        <w:t>v</w:t>
      </w:r>
      <w:r w:rsidRPr="00A70FEE">
        <w:rPr>
          <w:spacing w:val="1"/>
        </w:rPr>
        <w:t>ir</w:t>
      </w:r>
      <w:r w:rsidRPr="00A70FEE">
        <w:t>us.</w:t>
      </w:r>
    </w:p>
    <w:p w14:paraId="0A9D74FC" w14:textId="77777777" w:rsidR="00936513" w:rsidRPr="00A70FEE" w:rsidRDefault="00936513" w:rsidP="00936513">
      <w:pPr>
        <w:spacing w:before="19" w:line="240" w:lineRule="exact"/>
        <w:rPr>
          <w:sz w:val="24"/>
        </w:rPr>
      </w:pPr>
    </w:p>
    <w:p w14:paraId="0A9D74FD" w14:textId="688E446D" w:rsidR="00324635" w:rsidRPr="00A70FEE" w:rsidRDefault="00B71A7C" w:rsidP="00324635">
      <w:pPr>
        <w:spacing w:line="245" w:lineRule="auto"/>
        <w:ind w:right="82"/>
      </w:pPr>
      <w:r w:rsidRPr="00A70FEE">
        <w:rPr>
          <w:i/>
          <w:spacing w:val="-1"/>
        </w:rPr>
        <w:t>C</w:t>
      </w:r>
      <w:r w:rsidRPr="00A70FEE">
        <w:rPr>
          <w:i/>
        </w:rPr>
        <w:t>o</w:t>
      </w:r>
      <w:r w:rsidRPr="00A70FEE">
        <w:rPr>
          <w:i/>
          <w:spacing w:val="1"/>
        </w:rPr>
        <w:t>-i</w:t>
      </w:r>
      <w:r w:rsidRPr="00A70FEE">
        <w:rPr>
          <w:i/>
        </w:rPr>
        <w:t>n</w:t>
      </w:r>
      <w:r w:rsidRPr="00A70FEE">
        <w:rPr>
          <w:i/>
          <w:spacing w:val="1"/>
        </w:rPr>
        <w:t>f</w:t>
      </w:r>
      <w:r w:rsidRPr="00A70FEE">
        <w:rPr>
          <w:i/>
        </w:rPr>
        <w:t>ec</w:t>
      </w:r>
      <w:r w:rsidRPr="00A70FEE">
        <w:rPr>
          <w:i/>
          <w:spacing w:val="1"/>
        </w:rPr>
        <w:t>ti</w:t>
      </w:r>
      <w:r w:rsidRPr="00A70FEE">
        <w:rPr>
          <w:i/>
        </w:rPr>
        <w:t xml:space="preserve">on </w:t>
      </w:r>
      <w:r w:rsidRPr="00A70FEE">
        <w:rPr>
          <w:i/>
          <w:spacing w:val="-1"/>
        </w:rPr>
        <w:t>w</w:t>
      </w:r>
      <w:r w:rsidRPr="00A70FEE">
        <w:rPr>
          <w:i/>
          <w:spacing w:val="1"/>
        </w:rPr>
        <w:t>it</w:t>
      </w:r>
      <w:r w:rsidRPr="00A70FEE">
        <w:rPr>
          <w:i/>
        </w:rPr>
        <w:t xml:space="preserve">h </w:t>
      </w:r>
      <w:r w:rsidRPr="00A70FEE">
        <w:rPr>
          <w:i/>
          <w:spacing w:val="-1"/>
        </w:rPr>
        <w:t>H</w:t>
      </w:r>
      <w:r w:rsidRPr="00A70FEE">
        <w:rPr>
          <w:i/>
          <w:spacing w:val="1"/>
        </w:rPr>
        <w:t>I</w:t>
      </w:r>
      <w:r w:rsidRPr="00A70FEE">
        <w:rPr>
          <w:i/>
          <w:spacing w:val="-1"/>
        </w:rPr>
        <w:t>V</w:t>
      </w:r>
      <w:r w:rsidRPr="00A70FEE">
        <w:rPr>
          <w:i/>
          <w:spacing w:val="1"/>
        </w:rPr>
        <w:t>-</w:t>
      </w:r>
      <w:r w:rsidRPr="00A70FEE">
        <w:rPr>
          <w:i/>
        </w:rPr>
        <w:t>1 and hepa</w:t>
      </w:r>
      <w:r w:rsidRPr="00A70FEE">
        <w:rPr>
          <w:i/>
          <w:spacing w:val="1"/>
        </w:rPr>
        <w:t>titi</w:t>
      </w:r>
      <w:r w:rsidRPr="00A70FEE">
        <w:rPr>
          <w:i/>
        </w:rPr>
        <w:t>s B:</w:t>
      </w:r>
      <w:r w:rsidRPr="00A70FEE">
        <w:rPr>
          <w:i/>
          <w:spacing w:val="1"/>
        </w:rPr>
        <w:t xml:space="preserve"> </w:t>
      </w:r>
      <w:r w:rsidRPr="00A70FEE">
        <w:rPr>
          <w:spacing w:val="-1"/>
        </w:rPr>
        <w:t>D</w:t>
      </w:r>
      <w:r w:rsidRPr="00A70FEE">
        <w:t>ue</w:t>
      </w:r>
      <w:r w:rsidRPr="00A70FEE">
        <w:rPr>
          <w:spacing w:val="1"/>
        </w:rPr>
        <w:t xml:space="preserve"> t</w:t>
      </w:r>
      <w:r w:rsidRPr="00A70FEE">
        <w:t xml:space="preserve">o </w:t>
      </w:r>
      <w:r w:rsidRPr="00A70FEE">
        <w:rPr>
          <w:spacing w:val="1"/>
        </w:rPr>
        <w:t>t</w:t>
      </w:r>
      <w:r w:rsidRPr="00A70FEE">
        <w:t>he</w:t>
      </w:r>
      <w:r w:rsidRPr="00A70FEE">
        <w:rPr>
          <w:spacing w:val="1"/>
        </w:rPr>
        <w:t xml:space="preserve"> ri</w:t>
      </w:r>
      <w:r w:rsidRPr="00A70FEE">
        <w:t>sk</w:t>
      </w:r>
      <w:r w:rsidRPr="00A70FEE">
        <w:rPr>
          <w:spacing w:val="-2"/>
        </w:rPr>
        <w:t xml:space="preserve"> </w:t>
      </w:r>
      <w:r w:rsidRPr="00A70FEE">
        <w:t>of</w:t>
      </w:r>
      <w:r w:rsidRPr="00A70FEE">
        <w:rPr>
          <w:spacing w:val="1"/>
        </w:rPr>
        <w:t xml:space="preserve"> </w:t>
      </w:r>
      <w:r w:rsidRPr="00A70FEE">
        <w:t>de</w:t>
      </w:r>
      <w:r w:rsidRPr="00A70FEE">
        <w:rPr>
          <w:spacing w:val="-2"/>
        </w:rPr>
        <w:t>v</w:t>
      </w:r>
      <w:r w:rsidRPr="00A70FEE">
        <w:t>e</w:t>
      </w:r>
      <w:r w:rsidRPr="00A70FEE">
        <w:rPr>
          <w:spacing w:val="1"/>
        </w:rPr>
        <w:t>l</w:t>
      </w:r>
      <w:r w:rsidRPr="00A70FEE">
        <w:t>op</w:t>
      </w:r>
      <w:r w:rsidRPr="00A70FEE">
        <w:rPr>
          <w:spacing w:val="-4"/>
        </w:rPr>
        <w:t>m</w:t>
      </w:r>
      <w:r w:rsidRPr="00A70FEE">
        <w:t>ent</w:t>
      </w:r>
      <w:r w:rsidRPr="00A70FEE">
        <w:rPr>
          <w:spacing w:val="1"/>
        </w:rPr>
        <w:t xml:space="preserve"> </w:t>
      </w:r>
      <w:r w:rsidRPr="00A70FEE">
        <w:t>of</w:t>
      </w:r>
      <w:r w:rsidRPr="00A70FEE">
        <w:rPr>
          <w:spacing w:val="1"/>
        </w:rPr>
        <w:t xml:space="preserve"> </w:t>
      </w:r>
      <w:r w:rsidRPr="00A70FEE">
        <w:rPr>
          <w:spacing w:val="-1"/>
        </w:rPr>
        <w:t>H</w:t>
      </w:r>
      <w:r w:rsidRPr="00A70FEE">
        <w:rPr>
          <w:spacing w:val="-4"/>
        </w:rPr>
        <w:t>I</w:t>
      </w:r>
      <w:r w:rsidRPr="00A70FEE">
        <w:t>V</w:t>
      </w:r>
      <w:r w:rsidRPr="00A70FEE">
        <w:rPr>
          <w:spacing w:val="2"/>
        </w:rPr>
        <w:t xml:space="preserve"> </w:t>
      </w:r>
      <w:r w:rsidRPr="00A70FEE">
        <w:rPr>
          <w:spacing w:val="1"/>
        </w:rPr>
        <w:t>r</w:t>
      </w:r>
      <w:r w:rsidRPr="00A70FEE">
        <w:t>es</w:t>
      </w:r>
      <w:r w:rsidRPr="00A70FEE">
        <w:rPr>
          <w:spacing w:val="1"/>
        </w:rPr>
        <w:t>i</w:t>
      </w:r>
      <w:r w:rsidRPr="00A70FEE">
        <w:t>s</w:t>
      </w:r>
      <w:r w:rsidRPr="00A70FEE">
        <w:rPr>
          <w:spacing w:val="1"/>
        </w:rPr>
        <w:t>t</w:t>
      </w:r>
      <w:r w:rsidRPr="00A70FEE">
        <w:t xml:space="preserve">ance,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shou</w:t>
      </w:r>
      <w:r w:rsidRPr="00A70FEE">
        <w:rPr>
          <w:spacing w:val="1"/>
        </w:rPr>
        <w:t>l</w:t>
      </w:r>
      <w:r w:rsidRPr="00A70FEE">
        <w:t>d on</w:t>
      </w:r>
      <w:r w:rsidRPr="00A70FEE">
        <w:rPr>
          <w:spacing w:val="1"/>
        </w:rPr>
        <w:t>l</w:t>
      </w:r>
      <w:r w:rsidRPr="00A70FEE">
        <w:t>y</w:t>
      </w:r>
      <w:r w:rsidRPr="00A70FEE">
        <w:rPr>
          <w:spacing w:val="-2"/>
        </w:rPr>
        <w:t xml:space="preserve"> </w:t>
      </w:r>
      <w:r w:rsidRPr="00A70FEE">
        <w:t>be</w:t>
      </w:r>
      <w:r w:rsidRPr="00A70FEE">
        <w:rPr>
          <w:spacing w:val="1"/>
        </w:rPr>
        <w:t xml:space="preserve"> </w:t>
      </w:r>
      <w:r w:rsidRPr="00A70FEE">
        <w:t>used as</w:t>
      </w:r>
      <w:r w:rsidRPr="00A70FEE">
        <w:rPr>
          <w:spacing w:val="1"/>
        </w:rPr>
        <w:t xml:space="preserve"> </w:t>
      </w:r>
      <w:r w:rsidRPr="00A70FEE">
        <w:t>pa</w:t>
      </w:r>
      <w:r w:rsidRPr="00A70FEE">
        <w:rPr>
          <w:spacing w:val="1"/>
        </w:rPr>
        <w:t>r</w:t>
      </w:r>
      <w:r w:rsidRPr="00A70FEE">
        <w:t>t</w:t>
      </w:r>
      <w:r w:rsidRPr="00A70FEE">
        <w:rPr>
          <w:spacing w:val="1"/>
        </w:rPr>
        <w:t xml:space="preserve"> </w:t>
      </w:r>
      <w:r w:rsidRPr="00A70FEE">
        <w:t>of</w:t>
      </w:r>
      <w:r w:rsidRPr="00A70FEE">
        <w:rPr>
          <w:spacing w:val="1"/>
        </w:rPr>
        <w:t xml:space="preserve"> </w:t>
      </w:r>
      <w:r w:rsidRPr="00A70FEE">
        <w:t>an app</w:t>
      </w:r>
      <w:r w:rsidRPr="00A70FEE">
        <w:rPr>
          <w:spacing w:val="1"/>
        </w:rPr>
        <w:t>r</w:t>
      </w:r>
      <w:r w:rsidRPr="00A70FEE">
        <w:t>op</w:t>
      </w:r>
      <w:r w:rsidRPr="00A70FEE">
        <w:rPr>
          <w:spacing w:val="1"/>
        </w:rPr>
        <w:t>ri</w:t>
      </w:r>
      <w:r w:rsidRPr="00A70FEE">
        <w:t>a</w:t>
      </w:r>
      <w:r w:rsidRPr="00A70FEE">
        <w:rPr>
          <w:spacing w:val="1"/>
        </w:rPr>
        <w:t>t</w:t>
      </w:r>
      <w:r w:rsidRPr="00A70FEE">
        <w:t>e</w:t>
      </w:r>
      <w:r w:rsidRPr="00A70FEE">
        <w:rPr>
          <w:spacing w:val="1"/>
        </w:rPr>
        <w:t xml:space="preserve"> </w:t>
      </w:r>
      <w:r w:rsidRPr="00A70FEE">
        <w:t>an</w:t>
      </w:r>
      <w:r w:rsidRPr="00A70FEE">
        <w:rPr>
          <w:spacing w:val="1"/>
        </w:rPr>
        <w:t>tir</w:t>
      </w:r>
      <w:r w:rsidRPr="00A70FEE">
        <w:t>e</w:t>
      </w:r>
      <w:r w:rsidRPr="00A70FEE">
        <w:rPr>
          <w:spacing w:val="1"/>
        </w:rPr>
        <w:t>tr</w:t>
      </w:r>
      <w:r w:rsidRPr="00A70FEE">
        <w:t>o</w:t>
      </w:r>
      <w:r w:rsidRPr="00A70FEE">
        <w:rPr>
          <w:spacing w:val="-2"/>
        </w:rPr>
        <w:t>v</w:t>
      </w:r>
      <w:r w:rsidRPr="00A70FEE">
        <w:rPr>
          <w:spacing w:val="1"/>
        </w:rPr>
        <w:t>ir</w:t>
      </w:r>
      <w:r w:rsidRPr="00A70FEE">
        <w:t>al</w:t>
      </w:r>
      <w:r w:rsidRPr="00A70FEE">
        <w:rPr>
          <w:spacing w:val="1"/>
        </w:rPr>
        <w:t xml:space="preserve"> </w:t>
      </w:r>
      <w:r w:rsidRPr="00A70FEE">
        <w:rPr>
          <w:spacing w:val="-2"/>
        </w:rPr>
        <w:t>c</w:t>
      </w:r>
      <w:r w:rsidRPr="00A70FEE">
        <w:t>o</w:t>
      </w:r>
      <w:r w:rsidRPr="00A70FEE">
        <w:rPr>
          <w:spacing w:val="-4"/>
        </w:rPr>
        <w:t>m</w:t>
      </w:r>
      <w:r w:rsidRPr="00A70FEE">
        <w:t>b</w:t>
      </w:r>
      <w:r w:rsidRPr="00A70FEE">
        <w:rPr>
          <w:spacing w:val="1"/>
        </w:rPr>
        <w:t>i</w:t>
      </w:r>
      <w:r w:rsidRPr="00A70FEE">
        <w:t>na</w:t>
      </w:r>
      <w:r w:rsidRPr="00A70FEE">
        <w:rPr>
          <w:spacing w:val="1"/>
        </w:rPr>
        <w:t>ti</w:t>
      </w:r>
      <w:r w:rsidRPr="00A70FEE">
        <w:t xml:space="preserve">on </w:t>
      </w:r>
      <w:r w:rsidRPr="00A70FEE">
        <w:rPr>
          <w:spacing w:val="1"/>
        </w:rPr>
        <w:t>r</w:t>
      </w:r>
      <w:r w:rsidRPr="00A70FEE">
        <w:t>e</w:t>
      </w:r>
      <w:r w:rsidRPr="00A70FEE">
        <w:rPr>
          <w:spacing w:val="-2"/>
        </w:rPr>
        <w:t>g</w:t>
      </w:r>
      <w:r w:rsidRPr="00A70FEE">
        <w:rPr>
          <w:spacing w:val="1"/>
        </w:rPr>
        <w:t>i</w:t>
      </w:r>
      <w:r w:rsidRPr="00A70FEE">
        <w:rPr>
          <w:spacing w:val="-4"/>
        </w:rPr>
        <w:t>m</w:t>
      </w:r>
      <w:r w:rsidRPr="00A70FEE">
        <w:t xml:space="preserve">en </w:t>
      </w:r>
      <w:r w:rsidRPr="00A70FEE">
        <w:rPr>
          <w:spacing w:val="1"/>
        </w:rPr>
        <w:t>i</w:t>
      </w:r>
      <w:r w:rsidRPr="00A70FEE">
        <w:t xml:space="preserve">n </w:t>
      </w:r>
      <w:r w:rsidRPr="00A70FEE">
        <w:rPr>
          <w:spacing w:val="-1"/>
        </w:rPr>
        <w:t>H</w:t>
      </w:r>
      <w:r w:rsidRPr="00A70FEE">
        <w:rPr>
          <w:spacing w:val="-4"/>
        </w:rPr>
        <w:t>I</w:t>
      </w:r>
      <w:r w:rsidRPr="00A70FEE">
        <w:rPr>
          <w:spacing w:val="1"/>
        </w:rPr>
        <w:t>V/</w:t>
      </w:r>
      <w:r w:rsidRPr="00A70FEE">
        <w:rPr>
          <w:spacing w:val="-1"/>
        </w:rPr>
        <w:t>HB</w:t>
      </w:r>
      <w:r w:rsidRPr="00A70FEE">
        <w:t>V</w:t>
      </w:r>
      <w:r w:rsidRPr="00A70FEE">
        <w:rPr>
          <w:spacing w:val="2"/>
        </w:rPr>
        <w:t xml:space="preserve"> </w:t>
      </w:r>
      <w:r w:rsidRPr="00A70FEE">
        <w:t>co</w:t>
      </w:r>
      <w:r w:rsidRPr="00A70FEE">
        <w:rPr>
          <w:spacing w:val="-4"/>
        </w:rPr>
        <w:t>-</w:t>
      </w:r>
      <w:r w:rsidRPr="00A70FEE">
        <w:rPr>
          <w:spacing w:val="1"/>
        </w:rPr>
        <w:t>i</w:t>
      </w:r>
      <w:r w:rsidRPr="00A70FEE">
        <w:t>n</w:t>
      </w:r>
      <w:r w:rsidRPr="00A70FEE">
        <w:rPr>
          <w:spacing w:val="1"/>
        </w:rPr>
        <w:t>f</w:t>
      </w:r>
      <w:r w:rsidRPr="00A70FEE">
        <w:t>ec</w:t>
      </w:r>
      <w:r w:rsidRPr="00A70FEE">
        <w:rPr>
          <w:spacing w:val="1"/>
        </w:rPr>
        <w:t>t</w:t>
      </w:r>
      <w:r w:rsidRPr="00A70FEE">
        <w:t>ed pa</w:t>
      </w:r>
      <w:r w:rsidRPr="00A70FEE">
        <w:rPr>
          <w:spacing w:val="1"/>
        </w:rPr>
        <w:t>ti</w:t>
      </w:r>
      <w:r w:rsidRPr="00A70FEE">
        <w:t>en</w:t>
      </w:r>
      <w:r w:rsidRPr="00A70FEE">
        <w:rPr>
          <w:spacing w:val="1"/>
        </w:rPr>
        <w:t>t</w:t>
      </w:r>
      <w:r w:rsidR="006030E4">
        <w:t xml:space="preserve">s.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p</w:t>
      </w:r>
      <w:r w:rsidRPr="00A70FEE">
        <w:rPr>
          <w:spacing w:val="1"/>
        </w:rPr>
        <w:t>r</w:t>
      </w:r>
      <w:r w:rsidRPr="00A70FEE">
        <w:rPr>
          <w:spacing w:val="-1"/>
        </w:rPr>
        <w:t>e</w:t>
      </w:r>
      <w:r w:rsidRPr="00A70FEE">
        <w:rPr>
          <w:spacing w:val="-4"/>
        </w:rPr>
        <w:t>-</w:t>
      </w:r>
      <w:r w:rsidRPr="00A70FEE">
        <w:t>ex</w:t>
      </w:r>
      <w:r w:rsidRPr="00A70FEE">
        <w:rPr>
          <w:spacing w:val="1"/>
        </w:rPr>
        <w:t>i</w:t>
      </w:r>
      <w:r w:rsidRPr="00A70FEE">
        <w:t>s</w:t>
      </w:r>
      <w:r w:rsidRPr="00A70FEE">
        <w:rPr>
          <w:spacing w:val="1"/>
        </w:rPr>
        <w:t>ti</w:t>
      </w:r>
      <w:r w:rsidRPr="00A70FEE">
        <w:t>ng</w:t>
      </w:r>
      <w:r w:rsidRPr="00A70FEE">
        <w:rPr>
          <w:spacing w:val="-2"/>
        </w:rPr>
        <w:t xml:space="preserve"> </w:t>
      </w:r>
      <w:r w:rsidRPr="00A70FEE">
        <w:rPr>
          <w:spacing w:val="1"/>
        </w:rPr>
        <w:t>li</w:t>
      </w:r>
      <w:r w:rsidRPr="00A70FEE">
        <w:rPr>
          <w:spacing w:val="-2"/>
        </w:rPr>
        <w:t>v</w:t>
      </w:r>
      <w:r w:rsidRPr="00A70FEE">
        <w:t>er</w:t>
      </w:r>
      <w:r w:rsidRPr="00A70FEE">
        <w:rPr>
          <w:spacing w:val="1"/>
        </w:rPr>
        <w:t xml:space="preserve"> </w:t>
      </w:r>
      <w:r w:rsidRPr="00A70FEE">
        <w:t>d</w:t>
      </w:r>
      <w:r w:rsidRPr="00A70FEE">
        <w:rPr>
          <w:spacing w:val="-2"/>
        </w:rPr>
        <w:t>y</w:t>
      </w:r>
      <w:r w:rsidRPr="00A70FEE">
        <w:t>s</w:t>
      </w:r>
      <w:r w:rsidRPr="00A70FEE">
        <w:rPr>
          <w:spacing w:val="1"/>
        </w:rPr>
        <w:t>f</w:t>
      </w:r>
      <w:r w:rsidRPr="00A70FEE">
        <w:t>unc</w:t>
      </w:r>
      <w:r w:rsidRPr="00A70FEE">
        <w:rPr>
          <w:spacing w:val="1"/>
        </w:rPr>
        <w:t>ti</w:t>
      </w:r>
      <w:r w:rsidRPr="00A70FEE">
        <w:t xml:space="preserve">on, </w:t>
      </w:r>
      <w:r w:rsidRPr="00A70FEE">
        <w:rPr>
          <w:spacing w:val="1"/>
        </w:rPr>
        <w:t>i</w:t>
      </w:r>
      <w:r w:rsidRPr="00A70FEE">
        <w:t>nc</w:t>
      </w:r>
      <w:r w:rsidRPr="00A70FEE">
        <w:rPr>
          <w:spacing w:val="1"/>
        </w:rPr>
        <w:t>l</w:t>
      </w:r>
      <w:r w:rsidRPr="00A70FEE">
        <w:t>ud</w:t>
      </w:r>
      <w:r w:rsidRPr="00A70FEE">
        <w:rPr>
          <w:spacing w:val="1"/>
        </w:rPr>
        <w:t>i</w:t>
      </w:r>
      <w:r w:rsidRPr="00A70FEE">
        <w:t>ng</w:t>
      </w:r>
      <w:r w:rsidRPr="00A70FEE">
        <w:rPr>
          <w:spacing w:val="-2"/>
        </w:rPr>
        <w:t xml:space="preserve"> </w:t>
      </w:r>
      <w:r w:rsidRPr="00A70FEE">
        <w:t>ch</w:t>
      </w:r>
      <w:r w:rsidRPr="00A70FEE">
        <w:rPr>
          <w:spacing w:val="1"/>
        </w:rPr>
        <w:t>r</w:t>
      </w:r>
      <w:r w:rsidRPr="00A70FEE">
        <w:t>on</w:t>
      </w:r>
      <w:r w:rsidRPr="00A70FEE">
        <w:rPr>
          <w:spacing w:val="1"/>
        </w:rPr>
        <w:t>i</w:t>
      </w:r>
      <w:r w:rsidRPr="00A70FEE">
        <w:t>c ac</w:t>
      </w:r>
      <w:r w:rsidRPr="00A70FEE">
        <w:rPr>
          <w:spacing w:val="1"/>
        </w:rPr>
        <w:t>ti</w:t>
      </w:r>
      <w:r w:rsidRPr="00A70FEE">
        <w:rPr>
          <w:spacing w:val="-2"/>
        </w:rPr>
        <w:t>v</w:t>
      </w:r>
      <w:r w:rsidRPr="00A70FEE">
        <w:t>e</w:t>
      </w:r>
      <w:r w:rsidRPr="00A70FEE">
        <w:rPr>
          <w:spacing w:val="1"/>
        </w:rPr>
        <w:t xml:space="preserve"> </w:t>
      </w:r>
      <w:r w:rsidRPr="00A70FEE">
        <w:t>hepa</w:t>
      </w:r>
      <w:r w:rsidRPr="00A70FEE">
        <w:rPr>
          <w:spacing w:val="1"/>
        </w:rPr>
        <w:t>titi</w:t>
      </w:r>
      <w:r w:rsidRPr="00A70FEE">
        <w:t>s, ha</w:t>
      </w:r>
      <w:r w:rsidRPr="00A70FEE">
        <w:rPr>
          <w:spacing w:val="-2"/>
        </w:rPr>
        <w:t>v</w:t>
      </w:r>
      <w:r w:rsidRPr="00A70FEE">
        <w:t>e</w:t>
      </w:r>
      <w:r w:rsidRPr="00A70FEE">
        <w:rPr>
          <w:spacing w:val="1"/>
        </w:rPr>
        <w:t xml:space="preserve"> </w:t>
      </w:r>
      <w:r w:rsidRPr="00A70FEE">
        <w:t xml:space="preserve">an </w:t>
      </w:r>
      <w:r w:rsidRPr="00A70FEE">
        <w:rPr>
          <w:spacing w:val="1"/>
        </w:rPr>
        <w:t>i</w:t>
      </w:r>
      <w:r w:rsidRPr="00A70FEE">
        <w:t>nc</w:t>
      </w:r>
      <w:r w:rsidRPr="00A70FEE">
        <w:rPr>
          <w:spacing w:val="1"/>
        </w:rPr>
        <w:t>r</w:t>
      </w:r>
      <w:r w:rsidRPr="00A70FEE">
        <w:t xml:space="preserve">eased </w:t>
      </w:r>
      <w:r w:rsidRPr="00A70FEE">
        <w:rPr>
          <w:spacing w:val="1"/>
        </w:rPr>
        <w:t>fr</w:t>
      </w:r>
      <w:r w:rsidRPr="00A70FEE">
        <w:t>equency</w:t>
      </w:r>
      <w:r w:rsidRPr="00A70FEE">
        <w:rPr>
          <w:spacing w:val="-2"/>
        </w:rPr>
        <w:t xml:space="preserve"> </w:t>
      </w:r>
      <w:r w:rsidRPr="00A70FEE">
        <w:t>of</w:t>
      </w:r>
      <w:r w:rsidRPr="00A70FEE">
        <w:rPr>
          <w:spacing w:val="1"/>
        </w:rPr>
        <w:t xml:space="preserve"> li</w:t>
      </w:r>
      <w:r w:rsidRPr="00A70FEE">
        <w:rPr>
          <w:spacing w:val="-2"/>
        </w:rPr>
        <w:t>v</w:t>
      </w:r>
      <w:r w:rsidRPr="00A70FEE">
        <w:t>er</w:t>
      </w:r>
      <w:r w:rsidRPr="00A70FEE">
        <w:rPr>
          <w:spacing w:val="1"/>
        </w:rPr>
        <w:t xml:space="preserve"> f</w:t>
      </w:r>
      <w:r w:rsidRPr="00A70FEE">
        <w:t>unc</w:t>
      </w:r>
      <w:r w:rsidRPr="00A70FEE">
        <w:rPr>
          <w:spacing w:val="1"/>
        </w:rPr>
        <w:t>ti</w:t>
      </w:r>
      <w:r w:rsidRPr="00A70FEE">
        <w:t>on abno</w:t>
      </w:r>
      <w:r w:rsidRPr="00A70FEE">
        <w:rPr>
          <w:spacing w:val="1"/>
        </w:rPr>
        <w:t>r</w:t>
      </w:r>
      <w:r w:rsidRPr="00A70FEE">
        <w:rPr>
          <w:spacing w:val="-4"/>
        </w:rPr>
        <w:t>m</w:t>
      </w:r>
      <w:r w:rsidRPr="00A70FEE">
        <w:t>a</w:t>
      </w:r>
      <w:r w:rsidRPr="00A70FEE">
        <w:rPr>
          <w:spacing w:val="1"/>
        </w:rPr>
        <w:t>liti</w:t>
      </w:r>
      <w:r w:rsidRPr="00A70FEE">
        <w:t>es</w:t>
      </w:r>
      <w:r w:rsidRPr="00A70FEE">
        <w:rPr>
          <w:spacing w:val="1"/>
        </w:rPr>
        <w:t xml:space="preserve"> </w:t>
      </w:r>
      <w:r w:rsidRPr="00A70FEE">
        <w:t>du</w:t>
      </w:r>
      <w:r w:rsidRPr="00A70FEE">
        <w:rPr>
          <w:spacing w:val="1"/>
        </w:rPr>
        <w:t>ri</w:t>
      </w:r>
      <w:r w:rsidRPr="00A70FEE">
        <w:t>ng</w:t>
      </w:r>
      <w:r w:rsidRPr="00A70FEE">
        <w:rPr>
          <w:spacing w:val="-2"/>
        </w:rPr>
        <w:t xml:space="preserve"> </w:t>
      </w:r>
      <w:r w:rsidRPr="00A70FEE">
        <w:t>co</w:t>
      </w:r>
      <w:r w:rsidRPr="00A70FEE">
        <w:rPr>
          <w:spacing w:val="-4"/>
        </w:rPr>
        <w:t>m</w:t>
      </w:r>
      <w:r w:rsidRPr="00A70FEE">
        <w:t>b</w:t>
      </w:r>
      <w:r w:rsidRPr="00A70FEE">
        <w:rPr>
          <w:spacing w:val="1"/>
        </w:rPr>
        <w:t>i</w:t>
      </w:r>
      <w:r w:rsidRPr="00A70FEE">
        <w:t>na</w:t>
      </w:r>
      <w:r w:rsidRPr="00A70FEE">
        <w:rPr>
          <w:spacing w:val="1"/>
        </w:rPr>
        <w:t>ti</w:t>
      </w:r>
      <w:r w:rsidRPr="00A70FEE">
        <w:t>on an</w:t>
      </w:r>
      <w:r w:rsidRPr="00A70FEE">
        <w:rPr>
          <w:spacing w:val="1"/>
        </w:rPr>
        <w:t>tir</w:t>
      </w:r>
      <w:r w:rsidRPr="00A70FEE">
        <w:t>e</w:t>
      </w:r>
      <w:r w:rsidRPr="00A70FEE">
        <w:rPr>
          <w:spacing w:val="1"/>
        </w:rPr>
        <w:t>tr</w:t>
      </w:r>
      <w:r w:rsidRPr="00A70FEE">
        <w:t>o</w:t>
      </w:r>
      <w:r w:rsidRPr="00A70FEE">
        <w:rPr>
          <w:spacing w:val="-2"/>
        </w:rPr>
        <w:t>v</w:t>
      </w:r>
      <w:r w:rsidRPr="00A70FEE">
        <w:rPr>
          <w:spacing w:val="1"/>
        </w:rPr>
        <w:t>ir</w:t>
      </w:r>
      <w:r w:rsidRPr="00A70FEE">
        <w:t>al</w:t>
      </w:r>
      <w:r w:rsidRPr="00A70FEE">
        <w:rPr>
          <w:spacing w:val="1"/>
        </w:rPr>
        <w:t xml:space="preserve"> t</w:t>
      </w:r>
      <w:r w:rsidRPr="00A70FEE">
        <w:t>he</w:t>
      </w:r>
      <w:r w:rsidRPr="00A70FEE">
        <w:rPr>
          <w:spacing w:val="1"/>
        </w:rPr>
        <w:t>r</w:t>
      </w:r>
      <w:r w:rsidRPr="00A70FEE">
        <w:t>apy</w:t>
      </w:r>
      <w:r w:rsidRPr="00A70FEE">
        <w:rPr>
          <w:spacing w:val="-2"/>
        </w:rPr>
        <w:t xml:space="preserve"> </w:t>
      </w:r>
      <w:r>
        <w:rPr>
          <w:spacing w:val="1"/>
        </w:rPr>
        <w:t>(</w:t>
      </w:r>
      <w:r>
        <w:rPr>
          <w:spacing w:val="-1"/>
        </w:rPr>
        <w:t>CAR</w:t>
      </w:r>
      <w:r>
        <w:rPr>
          <w:spacing w:val="2"/>
        </w:rPr>
        <w:t>T</w:t>
      </w:r>
      <w:r>
        <w:t>)</w:t>
      </w:r>
      <w:r>
        <w:rPr>
          <w:spacing w:val="1"/>
        </w:rPr>
        <w:t xml:space="preserve"> </w:t>
      </w:r>
      <w:r w:rsidRPr="00A70FEE">
        <w:t>and shou</w:t>
      </w:r>
      <w:r w:rsidRPr="00A70FEE">
        <w:rPr>
          <w:spacing w:val="1"/>
        </w:rPr>
        <w:t>l</w:t>
      </w:r>
      <w:r w:rsidRPr="00A70FEE">
        <w:t>d be</w:t>
      </w:r>
      <w:r w:rsidRPr="00A70FEE">
        <w:rPr>
          <w:spacing w:val="1"/>
        </w:rPr>
        <w:t xml:space="preserve"> </w:t>
      </w:r>
      <w:r w:rsidRPr="00A70FEE">
        <w:rPr>
          <w:spacing w:val="-4"/>
        </w:rPr>
        <w:t>m</w:t>
      </w:r>
      <w:r w:rsidRPr="00A70FEE">
        <w:t>on</w:t>
      </w:r>
      <w:r w:rsidRPr="00A70FEE">
        <w:rPr>
          <w:spacing w:val="1"/>
        </w:rPr>
        <w:t>it</w:t>
      </w:r>
      <w:r w:rsidRPr="00A70FEE">
        <w:t>o</w:t>
      </w:r>
      <w:r w:rsidRPr="00A70FEE">
        <w:rPr>
          <w:spacing w:val="1"/>
        </w:rPr>
        <w:t>r</w:t>
      </w:r>
      <w:r w:rsidRPr="00A70FEE">
        <w:t>ed acco</w:t>
      </w:r>
      <w:r w:rsidRPr="00A70FEE">
        <w:rPr>
          <w:spacing w:val="1"/>
        </w:rPr>
        <w:t>r</w:t>
      </w:r>
      <w:r w:rsidRPr="00A70FEE">
        <w:t>d</w:t>
      </w:r>
      <w:r w:rsidRPr="00A70FEE">
        <w:rPr>
          <w:spacing w:val="1"/>
        </w:rPr>
        <w:t>i</w:t>
      </w:r>
      <w:r w:rsidRPr="00A70FEE">
        <w:t>ng</w:t>
      </w:r>
      <w:r w:rsidRPr="00A70FEE">
        <w:rPr>
          <w:spacing w:val="-2"/>
        </w:rPr>
        <w:t xml:space="preserve"> </w:t>
      </w:r>
      <w:r w:rsidRPr="00A70FEE">
        <w:rPr>
          <w:spacing w:val="1"/>
        </w:rPr>
        <w:t>t</w:t>
      </w:r>
      <w:r w:rsidRPr="00A70FEE">
        <w:t>o s</w:t>
      </w:r>
      <w:r w:rsidRPr="00A70FEE">
        <w:rPr>
          <w:spacing w:val="1"/>
        </w:rPr>
        <w:t>t</w:t>
      </w:r>
      <w:r w:rsidRPr="00A70FEE">
        <w:t>anda</w:t>
      </w:r>
      <w:r w:rsidRPr="00A70FEE">
        <w:rPr>
          <w:spacing w:val="1"/>
        </w:rPr>
        <w:t>r</w:t>
      </w:r>
      <w:r w:rsidRPr="00A70FEE">
        <w:t>d p</w:t>
      </w:r>
      <w:r w:rsidRPr="00A70FEE">
        <w:rPr>
          <w:spacing w:val="1"/>
        </w:rPr>
        <w:t>r</w:t>
      </w:r>
      <w:r w:rsidRPr="00A70FEE">
        <w:t>ac</w:t>
      </w:r>
      <w:r w:rsidRPr="00A70FEE">
        <w:rPr>
          <w:spacing w:val="1"/>
        </w:rPr>
        <w:t>ti</w:t>
      </w:r>
      <w:r w:rsidRPr="00A70FEE">
        <w:t xml:space="preserve">ce. </w:t>
      </w:r>
      <w:r w:rsidRPr="00A70FEE">
        <w:rPr>
          <w:spacing w:val="-4"/>
        </w:rPr>
        <w:t>I</w:t>
      </w:r>
      <w:r w:rsidRPr="00A70FEE">
        <w:t>f</w:t>
      </w:r>
      <w:r w:rsidRPr="00A70FEE">
        <w:rPr>
          <w:spacing w:val="1"/>
        </w:rPr>
        <w:t xml:space="preserve"> t</w:t>
      </w:r>
      <w:r w:rsidRPr="00A70FEE">
        <w:t>he</w:t>
      </w:r>
      <w:r w:rsidRPr="00A70FEE">
        <w:rPr>
          <w:spacing w:val="1"/>
        </w:rPr>
        <w:t>r</w:t>
      </w:r>
      <w:r w:rsidRPr="00A70FEE">
        <w:t>e</w:t>
      </w:r>
      <w:r w:rsidRPr="00A70FEE">
        <w:rPr>
          <w:spacing w:val="1"/>
        </w:rPr>
        <w:t xml:space="preserve"> i</w:t>
      </w:r>
      <w:r w:rsidRPr="00A70FEE">
        <w:t>s e</w:t>
      </w:r>
      <w:r w:rsidRPr="00A70FEE">
        <w:rPr>
          <w:spacing w:val="-2"/>
        </w:rPr>
        <w:t>v</w:t>
      </w:r>
      <w:r w:rsidRPr="00A70FEE">
        <w:rPr>
          <w:spacing w:val="1"/>
        </w:rPr>
        <w:t>i</w:t>
      </w:r>
      <w:r w:rsidRPr="00A70FEE">
        <w:t>dence</w:t>
      </w:r>
      <w:r w:rsidRPr="00A70FEE">
        <w:rPr>
          <w:spacing w:val="1"/>
        </w:rPr>
        <w:t xml:space="preserve"> </w:t>
      </w:r>
      <w:r w:rsidRPr="00A70FEE">
        <w:t>of</w:t>
      </w:r>
      <w:r w:rsidRPr="00A70FEE">
        <w:rPr>
          <w:spacing w:val="1"/>
        </w:rPr>
        <w:t xml:space="preserve"> </w:t>
      </w:r>
      <w:r w:rsidRPr="00A70FEE">
        <w:rPr>
          <w:spacing w:val="-1"/>
        </w:rPr>
        <w:t>w</w:t>
      </w:r>
      <w:r w:rsidRPr="00A70FEE">
        <w:t>o</w:t>
      </w:r>
      <w:r w:rsidRPr="00A70FEE">
        <w:rPr>
          <w:spacing w:val="1"/>
        </w:rPr>
        <w:t>r</w:t>
      </w:r>
      <w:r w:rsidRPr="00A70FEE">
        <w:t>sen</w:t>
      </w:r>
      <w:r w:rsidRPr="00A70FEE">
        <w:rPr>
          <w:spacing w:val="1"/>
        </w:rPr>
        <w:t>i</w:t>
      </w:r>
      <w:r w:rsidRPr="00A70FEE">
        <w:t>ng</w:t>
      </w:r>
      <w:r w:rsidRPr="00A70FEE">
        <w:rPr>
          <w:spacing w:val="-2"/>
        </w:rPr>
        <w:t xml:space="preserve"> </w:t>
      </w:r>
      <w:r w:rsidRPr="00A70FEE">
        <w:rPr>
          <w:spacing w:val="1"/>
        </w:rPr>
        <w:t>li</w:t>
      </w:r>
      <w:r w:rsidRPr="00A70FEE">
        <w:rPr>
          <w:spacing w:val="-2"/>
        </w:rPr>
        <w:t>v</w:t>
      </w:r>
      <w:r w:rsidRPr="00A70FEE">
        <w:t>er</w:t>
      </w:r>
      <w:r w:rsidRPr="00A70FEE">
        <w:rPr>
          <w:spacing w:val="1"/>
        </w:rPr>
        <w:t xml:space="preserve"> </w:t>
      </w:r>
      <w:r w:rsidRPr="00A70FEE">
        <w:t>d</w:t>
      </w:r>
      <w:r w:rsidRPr="00A70FEE">
        <w:rPr>
          <w:spacing w:val="1"/>
        </w:rPr>
        <w:t>i</w:t>
      </w:r>
      <w:r w:rsidRPr="00A70FEE">
        <w:t>sease</w:t>
      </w:r>
      <w:r w:rsidRPr="00A70FEE">
        <w:rPr>
          <w:spacing w:val="1"/>
        </w:rPr>
        <w:t xml:space="preserve"> i</w:t>
      </w:r>
      <w:r w:rsidRPr="00A70FEE">
        <w:t>n such pa</w:t>
      </w:r>
      <w:r w:rsidRPr="00A70FEE">
        <w:rPr>
          <w:spacing w:val="1"/>
        </w:rPr>
        <w:t>ti</w:t>
      </w:r>
      <w:r w:rsidRPr="00A70FEE">
        <w:t>en</w:t>
      </w:r>
      <w:r w:rsidRPr="00A70FEE">
        <w:rPr>
          <w:spacing w:val="1"/>
        </w:rPr>
        <w:t>t</w:t>
      </w:r>
      <w:r w:rsidRPr="00A70FEE">
        <w:t xml:space="preserve">s, </w:t>
      </w:r>
      <w:r w:rsidRPr="00A70FEE">
        <w:rPr>
          <w:spacing w:val="1"/>
        </w:rPr>
        <w:t>i</w:t>
      </w:r>
      <w:r w:rsidRPr="00A70FEE">
        <w:t>n</w:t>
      </w:r>
      <w:r w:rsidRPr="00A70FEE">
        <w:rPr>
          <w:spacing w:val="1"/>
        </w:rPr>
        <w:t>t</w:t>
      </w:r>
      <w:r w:rsidRPr="00A70FEE">
        <w:t>e</w:t>
      </w:r>
      <w:r w:rsidRPr="00A70FEE">
        <w:rPr>
          <w:spacing w:val="1"/>
        </w:rPr>
        <w:t>rr</w:t>
      </w:r>
      <w:r w:rsidRPr="00A70FEE">
        <w:t>up</w:t>
      </w:r>
      <w:r w:rsidRPr="00A70FEE">
        <w:rPr>
          <w:spacing w:val="1"/>
        </w:rPr>
        <w:t>ti</w:t>
      </w:r>
      <w:r w:rsidRPr="00A70FEE">
        <w:t>on or</w:t>
      </w:r>
      <w:r w:rsidRPr="00A70FEE">
        <w:rPr>
          <w:spacing w:val="1"/>
        </w:rPr>
        <w:t xml:space="preserve"> </w:t>
      </w:r>
      <w:r w:rsidRPr="00A70FEE">
        <w:t>d</w:t>
      </w:r>
      <w:r w:rsidRPr="00A70FEE">
        <w:rPr>
          <w:spacing w:val="1"/>
        </w:rPr>
        <w:t>i</w:t>
      </w:r>
      <w:r w:rsidRPr="00A70FEE">
        <w:t>scon</w:t>
      </w:r>
      <w:r w:rsidRPr="00A70FEE">
        <w:rPr>
          <w:spacing w:val="1"/>
        </w:rPr>
        <w:t>ti</w:t>
      </w:r>
      <w:r w:rsidRPr="00A70FEE">
        <w:t>nua</w:t>
      </w:r>
      <w:r w:rsidRPr="00A70FEE">
        <w:rPr>
          <w:spacing w:val="1"/>
        </w:rPr>
        <w:t>ti</w:t>
      </w:r>
      <w:r w:rsidRPr="00A70FEE">
        <w:t>on of</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4"/>
        </w:rPr>
        <w:t>m</w:t>
      </w:r>
      <w:r w:rsidRPr="00A70FEE">
        <w:t>ust</w:t>
      </w:r>
      <w:r>
        <w:t xml:space="preserve"> </w:t>
      </w:r>
      <w:r w:rsidRPr="00A70FEE">
        <w:t>be</w:t>
      </w:r>
      <w:r w:rsidRPr="00A70FEE">
        <w:rPr>
          <w:spacing w:val="1"/>
        </w:rPr>
        <w:t xml:space="preserve"> </w:t>
      </w:r>
      <w:r w:rsidRPr="00A70FEE">
        <w:t>cons</w:t>
      </w:r>
      <w:r w:rsidRPr="00A70FEE">
        <w:rPr>
          <w:spacing w:val="1"/>
        </w:rPr>
        <w:t>i</w:t>
      </w:r>
      <w:r w:rsidRPr="00A70FEE">
        <w:t>de</w:t>
      </w:r>
      <w:r w:rsidRPr="00A70FEE">
        <w:rPr>
          <w:spacing w:val="1"/>
        </w:rPr>
        <w:t>r</w:t>
      </w:r>
      <w:r w:rsidRPr="00A70FEE">
        <w:t xml:space="preserve">ed. </w:t>
      </w:r>
      <w:r w:rsidRPr="00A70FEE">
        <w:rPr>
          <w:spacing w:val="-1"/>
        </w:rPr>
        <w:t>H</w:t>
      </w:r>
      <w:r w:rsidRPr="00A70FEE">
        <w:t>o</w:t>
      </w:r>
      <w:r w:rsidRPr="00A70FEE">
        <w:rPr>
          <w:spacing w:val="-1"/>
        </w:rPr>
        <w:t>w</w:t>
      </w:r>
      <w:r w:rsidRPr="00A70FEE">
        <w:t>e</w:t>
      </w:r>
      <w:r w:rsidRPr="00A70FEE">
        <w:rPr>
          <w:spacing w:val="-2"/>
        </w:rPr>
        <w:t>v</w:t>
      </w:r>
      <w:r w:rsidRPr="00A70FEE">
        <w:t>e</w:t>
      </w:r>
      <w:r w:rsidRPr="00A70FEE">
        <w:rPr>
          <w:spacing w:val="1"/>
        </w:rPr>
        <w:t>r</w:t>
      </w:r>
      <w:r w:rsidRPr="00A70FEE">
        <w:t xml:space="preserve">, </w:t>
      </w:r>
      <w:r w:rsidRPr="00A70FEE">
        <w:rPr>
          <w:spacing w:val="1"/>
        </w:rPr>
        <w:t>i</w:t>
      </w:r>
      <w:r w:rsidRPr="00A70FEE">
        <w:t>t</w:t>
      </w:r>
      <w:r w:rsidRPr="00A70FEE">
        <w:rPr>
          <w:spacing w:val="1"/>
        </w:rPr>
        <w:t xml:space="preserve"> </w:t>
      </w:r>
      <w:r w:rsidRPr="00A70FEE">
        <w:t>shou</w:t>
      </w:r>
      <w:r w:rsidRPr="00A70FEE">
        <w:rPr>
          <w:spacing w:val="1"/>
        </w:rPr>
        <w:t>l</w:t>
      </w:r>
      <w:r w:rsidRPr="00A70FEE">
        <w:t>d be</w:t>
      </w:r>
      <w:r w:rsidRPr="00A70FEE">
        <w:rPr>
          <w:spacing w:val="1"/>
        </w:rPr>
        <w:t xml:space="preserve"> </w:t>
      </w:r>
      <w:r w:rsidRPr="00A70FEE">
        <w:t>no</w:t>
      </w:r>
      <w:r w:rsidRPr="00A70FEE">
        <w:rPr>
          <w:spacing w:val="1"/>
        </w:rPr>
        <w:t>t</w:t>
      </w:r>
      <w:r w:rsidRPr="00A70FEE">
        <w:t xml:space="preserve">ed </w:t>
      </w:r>
      <w:r w:rsidRPr="00A70FEE">
        <w:rPr>
          <w:spacing w:val="1"/>
        </w:rPr>
        <w:t>t</w:t>
      </w:r>
      <w:r w:rsidRPr="00A70FEE">
        <w:t>hat</w:t>
      </w:r>
      <w:r w:rsidRPr="00A70FEE">
        <w:rPr>
          <w:spacing w:val="1"/>
        </w:rPr>
        <w:t xml:space="preserve"> i</w:t>
      </w:r>
      <w:r w:rsidRPr="00A70FEE">
        <w:t>nc</w:t>
      </w:r>
      <w:r w:rsidRPr="00A70FEE">
        <w:rPr>
          <w:spacing w:val="1"/>
        </w:rPr>
        <w:t>r</w:t>
      </w:r>
      <w:r w:rsidRPr="00A70FEE">
        <w:t>eases</w:t>
      </w:r>
      <w:r w:rsidRPr="00A70FEE">
        <w:rPr>
          <w:spacing w:val="1"/>
        </w:rPr>
        <w:t xml:space="preserve"> </w:t>
      </w:r>
      <w:r w:rsidRPr="00A70FEE">
        <w:t xml:space="preserve">of </w:t>
      </w:r>
      <w:r w:rsidRPr="00A70FEE">
        <w:rPr>
          <w:spacing w:val="-1"/>
        </w:rPr>
        <w:t>A</w:t>
      </w:r>
      <w:r w:rsidRPr="00A70FEE">
        <w:t>LT</w:t>
      </w:r>
      <w:r w:rsidRPr="00A70FEE">
        <w:rPr>
          <w:spacing w:val="2"/>
        </w:rPr>
        <w:t xml:space="preserve"> </w:t>
      </w:r>
      <w:r w:rsidRPr="00A70FEE">
        <w:t>can be</w:t>
      </w:r>
      <w:r w:rsidRPr="00A70FEE">
        <w:rPr>
          <w:spacing w:val="1"/>
        </w:rPr>
        <w:t xml:space="preserve"> </w:t>
      </w:r>
      <w:r w:rsidRPr="00A70FEE">
        <w:t>pa</w:t>
      </w:r>
      <w:r w:rsidRPr="00A70FEE">
        <w:rPr>
          <w:spacing w:val="1"/>
        </w:rPr>
        <w:t>r</w:t>
      </w:r>
      <w:r w:rsidRPr="00A70FEE">
        <w:t>t</w:t>
      </w:r>
      <w:r w:rsidRPr="00A70FEE">
        <w:rPr>
          <w:spacing w:val="1"/>
        </w:rPr>
        <w:t xml:space="preserve"> </w:t>
      </w:r>
      <w:r w:rsidRPr="00A70FEE">
        <w:t>of</w:t>
      </w:r>
      <w:r w:rsidRPr="00A70FEE">
        <w:rPr>
          <w:spacing w:val="1"/>
        </w:rPr>
        <w:t xml:space="preserve"> </w:t>
      </w:r>
      <w:r w:rsidRPr="00A70FEE">
        <w:rPr>
          <w:spacing w:val="-1"/>
        </w:rPr>
        <w:t>HB</w:t>
      </w:r>
      <w:r w:rsidRPr="00A70FEE">
        <w:t>V</w:t>
      </w:r>
      <w:r w:rsidRPr="00A70FEE">
        <w:rPr>
          <w:spacing w:val="2"/>
        </w:rPr>
        <w:t xml:space="preserve"> </w:t>
      </w:r>
      <w:r w:rsidRPr="00A70FEE">
        <w:t>c</w:t>
      </w:r>
      <w:r w:rsidRPr="00A70FEE">
        <w:rPr>
          <w:spacing w:val="1"/>
        </w:rPr>
        <w:t>l</w:t>
      </w:r>
      <w:r w:rsidRPr="00A70FEE">
        <w:t>ea</w:t>
      </w:r>
      <w:r w:rsidRPr="00A70FEE">
        <w:rPr>
          <w:spacing w:val="1"/>
        </w:rPr>
        <w:t>r</w:t>
      </w:r>
      <w:r w:rsidRPr="00A70FEE">
        <w:t>ance du</w:t>
      </w:r>
      <w:r w:rsidRPr="00A70FEE">
        <w:rPr>
          <w:spacing w:val="1"/>
        </w:rPr>
        <w:t>ri</w:t>
      </w:r>
      <w:r w:rsidRPr="00A70FEE">
        <w:t>ng</w:t>
      </w:r>
      <w:r w:rsidRPr="00A70FEE">
        <w:rPr>
          <w:spacing w:val="-2"/>
        </w:rPr>
        <w:t xml:space="preserve"> </w:t>
      </w:r>
      <w:r w:rsidRPr="00A70FEE">
        <w:rPr>
          <w:spacing w:val="1"/>
        </w:rPr>
        <w:t>t</w:t>
      </w:r>
      <w:r w:rsidRPr="00A70FEE">
        <w:t>he</w:t>
      </w:r>
      <w:r w:rsidRPr="00A70FEE">
        <w:rPr>
          <w:spacing w:val="1"/>
        </w:rPr>
        <w:t>r</w:t>
      </w:r>
      <w:r w:rsidRPr="00A70FEE">
        <w:t>apy</w:t>
      </w:r>
      <w:r w:rsidRPr="00A70FEE">
        <w:rPr>
          <w:spacing w:val="-2"/>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ir</w:t>
      </w:r>
      <w:r w:rsidRPr="00A70FEE">
        <w:t>, see</w:t>
      </w:r>
      <w:r w:rsidRPr="00A70FEE">
        <w:rPr>
          <w:spacing w:val="1"/>
        </w:rPr>
        <w:t xml:space="preserve"> </w:t>
      </w:r>
      <w:r w:rsidRPr="00A70FEE">
        <w:t>abo</w:t>
      </w:r>
      <w:r w:rsidRPr="00A70FEE">
        <w:rPr>
          <w:spacing w:val="-2"/>
        </w:rPr>
        <w:t>v</w:t>
      </w:r>
      <w:r w:rsidRPr="00A70FEE">
        <w:t>e</w:t>
      </w:r>
      <w:r w:rsidRPr="00A70FEE">
        <w:rPr>
          <w:spacing w:val="1"/>
        </w:rPr>
        <w:t xml:space="preserve"> </w:t>
      </w:r>
      <w:r w:rsidRPr="00A70FEE">
        <w:rPr>
          <w:i/>
        </w:rPr>
        <w:t>Exacerba</w:t>
      </w:r>
      <w:r w:rsidRPr="00A70FEE">
        <w:rPr>
          <w:i/>
          <w:spacing w:val="1"/>
        </w:rPr>
        <w:t>ti</w:t>
      </w:r>
      <w:r w:rsidRPr="00A70FEE">
        <w:rPr>
          <w:i/>
        </w:rPr>
        <w:t>ons</w:t>
      </w:r>
      <w:r w:rsidRPr="00A70FEE">
        <w:rPr>
          <w:i/>
          <w:spacing w:val="1"/>
        </w:rPr>
        <w:t xml:space="preserve"> </w:t>
      </w:r>
      <w:r w:rsidRPr="00A70FEE">
        <w:rPr>
          <w:i/>
        </w:rPr>
        <w:t>of</w:t>
      </w:r>
      <w:r w:rsidRPr="00A70FEE">
        <w:rPr>
          <w:i/>
          <w:spacing w:val="1"/>
        </w:rPr>
        <w:t xml:space="preserve"> </w:t>
      </w:r>
      <w:r w:rsidRPr="00A70FEE">
        <w:rPr>
          <w:i/>
        </w:rPr>
        <w:t>hepa</w:t>
      </w:r>
      <w:r w:rsidRPr="00A70FEE">
        <w:rPr>
          <w:i/>
          <w:spacing w:val="1"/>
        </w:rPr>
        <w:t>titi</w:t>
      </w:r>
      <w:r w:rsidRPr="00A70FEE">
        <w:rPr>
          <w:i/>
          <w:spacing w:val="-1"/>
        </w:rPr>
        <w:t>s</w:t>
      </w:r>
      <w:r w:rsidRPr="00A70FEE">
        <w:t>.</w:t>
      </w:r>
    </w:p>
    <w:p w14:paraId="0A9D74FE" w14:textId="77777777" w:rsidR="00F331BB" w:rsidRPr="00DC76BB" w:rsidRDefault="00F331BB" w:rsidP="00F331BB"/>
    <w:p w14:paraId="0A9D74FF" w14:textId="77777777" w:rsidR="00F331BB" w:rsidRPr="00DC76BB" w:rsidRDefault="00B71A7C">
      <w:pPr>
        <w:keepNext/>
        <w:keepLines/>
        <w:rPr>
          <w:szCs w:val="22"/>
          <w:u w:val="single"/>
        </w:rPr>
      </w:pPr>
      <w:r w:rsidRPr="00DC76BB">
        <w:rPr>
          <w:szCs w:val="22"/>
          <w:u w:val="single"/>
        </w:rPr>
        <w:t>Use with certain hepatitis C virus antiviral agents</w:t>
      </w:r>
    </w:p>
    <w:p w14:paraId="0A9D7500" w14:textId="77777777" w:rsidR="002E4CD2" w:rsidRPr="009E6D2E" w:rsidRDefault="002E4CD2" w:rsidP="009E6D2E">
      <w:pPr>
        <w:spacing w:line="245" w:lineRule="auto"/>
        <w:ind w:right="82"/>
      </w:pPr>
    </w:p>
    <w:p w14:paraId="0A9D7501" w14:textId="77777777" w:rsidR="00F331BB" w:rsidRDefault="00B71A7C" w:rsidP="00F331BB">
      <w:pPr>
        <w:rPr>
          <w:szCs w:val="22"/>
        </w:rPr>
      </w:pPr>
      <w:r w:rsidRPr="00DC76BB">
        <w:rPr>
          <w:szCs w:val="22"/>
        </w:rPr>
        <w:t>Co</w:t>
      </w:r>
      <w:r w:rsidRPr="00DC76BB">
        <w:rPr>
          <w:szCs w:val="22"/>
        </w:rPr>
        <w:noBreakHyphen/>
        <w:t>administration of tenofovir disoproxil with ledipasvir/sofosbuvir</w:t>
      </w:r>
      <w:r w:rsidR="00D06939">
        <w:rPr>
          <w:szCs w:val="22"/>
        </w:rPr>
        <w:t>, sofosbuvir/</w:t>
      </w:r>
      <w:proofErr w:type="spellStart"/>
      <w:r w:rsidR="00D06939">
        <w:rPr>
          <w:szCs w:val="22"/>
        </w:rPr>
        <w:t>velpatasvir</w:t>
      </w:r>
      <w:proofErr w:type="spellEnd"/>
      <w:r w:rsidRPr="00DC76BB">
        <w:rPr>
          <w:szCs w:val="22"/>
        </w:rPr>
        <w:t xml:space="preserve"> </w:t>
      </w:r>
      <w:r w:rsidR="00E062B8">
        <w:t xml:space="preserve">or </w:t>
      </w:r>
      <w:r w:rsidR="00E062B8" w:rsidRPr="00F030B7">
        <w:t>sofosbuvir/</w:t>
      </w:r>
      <w:proofErr w:type="spellStart"/>
      <w:r w:rsidR="00E062B8" w:rsidRPr="00F030B7">
        <w:t>velpatasvir</w:t>
      </w:r>
      <w:proofErr w:type="spellEnd"/>
      <w:r w:rsidR="002D1E36">
        <w:t>/</w:t>
      </w:r>
      <w:proofErr w:type="spellStart"/>
      <w:r w:rsidR="002D1E36">
        <w:t>voxilaprevir</w:t>
      </w:r>
      <w:proofErr w:type="spellEnd"/>
      <w:r w:rsidR="00E062B8" w:rsidRPr="00DC76BB">
        <w:rPr>
          <w:szCs w:val="22"/>
        </w:rPr>
        <w:t xml:space="preserve"> </w:t>
      </w:r>
      <w:r w:rsidRPr="00DC76BB">
        <w:rPr>
          <w:szCs w:val="22"/>
        </w:rPr>
        <w:t>has been shown to increase plasma concentrations of tenofovir, especially when used together with an HIV regimen containing tenofovir disoproxil and a pharmacokinetic enhancer (ritonavir or cobicistat). The safety of tenofovir disoproxil in the setting of ledipasvir/sofosbuvir</w:t>
      </w:r>
      <w:r w:rsidR="00A11AA7">
        <w:rPr>
          <w:szCs w:val="22"/>
        </w:rPr>
        <w:t>, sofosbuvir/</w:t>
      </w:r>
      <w:proofErr w:type="spellStart"/>
      <w:r w:rsidR="00A11AA7">
        <w:rPr>
          <w:szCs w:val="22"/>
        </w:rPr>
        <w:t>velpatasvir</w:t>
      </w:r>
      <w:proofErr w:type="spellEnd"/>
      <w:r w:rsidR="00E062B8" w:rsidRPr="00E062B8">
        <w:t xml:space="preserve"> </w:t>
      </w:r>
      <w:r w:rsidR="00E062B8" w:rsidRPr="00E062B8">
        <w:rPr>
          <w:szCs w:val="22"/>
        </w:rPr>
        <w:t>or sofosbuvir/</w:t>
      </w:r>
      <w:proofErr w:type="spellStart"/>
      <w:r w:rsidR="00E062B8" w:rsidRPr="00E062B8">
        <w:rPr>
          <w:szCs w:val="22"/>
        </w:rPr>
        <w:t>velpatasvir</w:t>
      </w:r>
      <w:proofErr w:type="spellEnd"/>
      <w:r w:rsidR="00A11AA7">
        <w:t>/</w:t>
      </w:r>
      <w:proofErr w:type="spellStart"/>
      <w:r w:rsidR="00A11AA7">
        <w:t>voxilaprevir</w:t>
      </w:r>
      <w:proofErr w:type="spellEnd"/>
      <w:r w:rsidRPr="00DC76BB">
        <w:rPr>
          <w:szCs w:val="22"/>
        </w:rPr>
        <w:t xml:space="preserve"> and a pharmacokinetic enhancer has not been established. The potential risks and benefits associated with co</w:t>
      </w:r>
      <w:r w:rsidRPr="00DC76BB">
        <w:rPr>
          <w:szCs w:val="22"/>
        </w:rPr>
        <w:noBreakHyphen/>
        <w:t>administration of ledipasvir/sofosbuvir</w:t>
      </w:r>
      <w:r w:rsidR="00A11AA7">
        <w:rPr>
          <w:szCs w:val="22"/>
        </w:rPr>
        <w:t>, sofosbuvir/</w:t>
      </w:r>
      <w:proofErr w:type="spellStart"/>
      <w:r w:rsidR="00A11AA7">
        <w:rPr>
          <w:szCs w:val="22"/>
        </w:rPr>
        <w:t>velpatasvir</w:t>
      </w:r>
      <w:proofErr w:type="spellEnd"/>
      <w:r w:rsidR="00E062B8" w:rsidRPr="00E062B8">
        <w:t xml:space="preserve"> </w:t>
      </w:r>
      <w:r w:rsidR="00E062B8" w:rsidRPr="00E062B8">
        <w:rPr>
          <w:szCs w:val="22"/>
        </w:rPr>
        <w:t>or sofosbuvir/</w:t>
      </w:r>
      <w:proofErr w:type="spellStart"/>
      <w:r w:rsidR="00E062B8" w:rsidRPr="00E062B8">
        <w:rPr>
          <w:szCs w:val="22"/>
        </w:rPr>
        <w:t>velpatasvir</w:t>
      </w:r>
      <w:proofErr w:type="spellEnd"/>
      <w:r w:rsidR="00A11AA7">
        <w:t>/</w:t>
      </w:r>
      <w:proofErr w:type="spellStart"/>
      <w:r w:rsidR="00A11AA7">
        <w:t>voxilaprevir</w:t>
      </w:r>
      <w:proofErr w:type="spellEnd"/>
      <w:r w:rsidRPr="00DC76BB">
        <w:rPr>
          <w:szCs w:val="22"/>
        </w:rPr>
        <w:t xml:space="preserve"> with tenofovir disoproxi</w:t>
      </w:r>
      <w:r>
        <w:rPr>
          <w:szCs w:val="22"/>
        </w:rPr>
        <w:t>l</w:t>
      </w:r>
      <w:r w:rsidRPr="00DC76BB">
        <w:rPr>
          <w:szCs w:val="22"/>
        </w:rPr>
        <w:t xml:space="preserve"> given in conjunction with a boosted HIV protease inhibitor (e.g. atazanavir or darunavir) should be considered, particularly in patients at increased risk of renal dysfunction. Patients receiving ledipasvir/sofosbuvir</w:t>
      </w:r>
      <w:r w:rsidR="00A11AA7">
        <w:rPr>
          <w:szCs w:val="22"/>
        </w:rPr>
        <w:t>, sofosbuvir/</w:t>
      </w:r>
      <w:proofErr w:type="spellStart"/>
      <w:r w:rsidR="00A11AA7">
        <w:rPr>
          <w:szCs w:val="22"/>
        </w:rPr>
        <w:t>velpatasvir</w:t>
      </w:r>
      <w:proofErr w:type="spellEnd"/>
      <w:r w:rsidRPr="00DC76BB">
        <w:rPr>
          <w:szCs w:val="22"/>
        </w:rPr>
        <w:t xml:space="preserve"> </w:t>
      </w:r>
      <w:r w:rsidR="00E062B8" w:rsidRPr="00E062B8">
        <w:rPr>
          <w:szCs w:val="22"/>
        </w:rPr>
        <w:t>or sofosbuvir/</w:t>
      </w:r>
      <w:proofErr w:type="spellStart"/>
      <w:r w:rsidR="00E062B8" w:rsidRPr="00E062B8">
        <w:rPr>
          <w:szCs w:val="22"/>
        </w:rPr>
        <w:t>velpatasvir</w:t>
      </w:r>
      <w:proofErr w:type="spellEnd"/>
      <w:r w:rsidR="00A11AA7">
        <w:t>/</w:t>
      </w:r>
      <w:proofErr w:type="spellStart"/>
      <w:r w:rsidR="00A11AA7">
        <w:t>voxilaprevir</w:t>
      </w:r>
      <w:proofErr w:type="spellEnd"/>
      <w:r w:rsidR="00E062B8" w:rsidRPr="00E062B8">
        <w:rPr>
          <w:szCs w:val="22"/>
        </w:rPr>
        <w:t xml:space="preserve"> </w:t>
      </w:r>
      <w:r w:rsidRPr="00DC76BB">
        <w:rPr>
          <w:szCs w:val="22"/>
        </w:rPr>
        <w:t>concomitantly with tenofovir disoproxil and a boosted HIV protease inhibitor should be monitored for adverse reactions related to tenofovir disoproxil.</w:t>
      </w:r>
    </w:p>
    <w:p w14:paraId="0A9D7502" w14:textId="77777777" w:rsidR="00510215" w:rsidRDefault="00510215" w:rsidP="006030E4">
      <w:pPr>
        <w:spacing w:line="245" w:lineRule="auto"/>
        <w:ind w:right="82"/>
      </w:pPr>
    </w:p>
    <w:p w14:paraId="0A9D7503" w14:textId="77777777" w:rsidR="00615B90" w:rsidRPr="00266614" w:rsidRDefault="00B71A7C" w:rsidP="00032220">
      <w:pPr>
        <w:keepNext/>
        <w:keepLines/>
        <w:autoSpaceDE w:val="0"/>
        <w:autoSpaceDN w:val="0"/>
        <w:adjustRightInd w:val="0"/>
        <w:spacing w:line="240" w:lineRule="auto"/>
        <w:rPr>
          <w:rFonts w:cs="Verdana"/>
          <w:color w:val="000000"/>
          <w:u w:val="single"/>
        </w:rPr>
      </w:pPr>
      <w:r w:rsidRPr="00266614">
        <w:rPr>
          <w:rFonts w:cs="Verdana"/>
          <w:color w:val="000000"/>
          <w:u w:val="single"/>
        </w:rPr>
        <w:t>Weight and metabolic parameters</w:t>
      </w:r>
    </w:p>
    <w:p w14:paraId="0A9D7504" w14:textId="77777777" w:rsidR="002E4CD2" w:rsidRPr="009E6D2E" w:rsidRDefault="002E4CD2" w:rsidP="009E6D2E">
      <w:pPr>
        <w:spacing w:line="245" w:lineRule="auto"/>
        <w:ind w:right="82"/>
      </w:pPr>
    </w:p>
    <w:p w14:paraId="0A9D7505" w14:textId="77777777" w:rsidR="00615B90" w:rsidRPr="00266614" w:rsidRDefault="00B71A7C" w:rsidP="00032220">
      <w:pPr>
        <w:widowControl w:val="0"/>
        <w:autoSpaceDE w:val="0"/>
        <w:autoSpaceDN w:val="0"/>
        <w:adjustRightInd w:val="0"/>
        <w:spacing w:line="240" w:lineRule="auto"/>
        <w:rPr>
          <w:rFonts w:cs="Verdana"/>
          <w:color w:val="000000"/>
        </w:rPr>
      </w:pPr>
      <w:r w:rsidRPr="00266614">
        <w:rPr>
          <w:rFonts w:cs="Verdana"/>
          <w:color w:val="000000"/>
        </w:rPr>
        <w:t xml:space="preserve">An increase in weight and in levels of blood lipids and glucose may occur during antiretroviral therapy. Such changes may in part be linked to disease control and </w:t>
      </w:r>
      <w:proofErr w:type="gramStart"/>
      <w:r w:rsidRPr="00266614">
        <w:rPr>
          <w:rFonts w:cs="Verdana"/>
          <w:color w:val="000000"/>
        </w:rPr>
        <w:t>life style</w:t>
      </w:r>
      <w:proofErr w:type="gramEnd"/>
      <w:r w:rsidRPr="00266614">
        <w:rPr>
          <w:rFonts w:cs="Verdana"/>
          <w:color w:val="000000"/>
        </w:rPr>
        <w:t xml:space="preserve">. For lipids, there is in some cases evidence for a treatment effect, while for weight gain there is no strong evidence relating this to any </w:t>
      </w:r>
      <w:proofErr w:type="gramStart"/>
      <w:r w:rsidRPr="00266614">
        <w:rPr>
          <w:rFonts w:cs="Verdana"/>
          <w:color w:val="000000"/>
        </w:rPr>
        <w:t>particular treatment</w:t>
      </w:r>
      <w:proofErr w:type="gramEnd"/>
      <w:r w:rsidRPr="00266614">
        <w:rPr>
          <w:rFonts w:cs="Verdana"/>
          <w:color w:val="000000"/>
        </w:rPr>
        <w:t>. For monitoring of blood lipids and glucose reference is made to established HIV treatment guidelines. Lipid disorders should be managed as clinically appropriate.</w:t>
      </w:r>
    </w:p>
    <w:p w14:paraId="0A9D7506" w14:textId="77777777" w:rsidR="00615B90" w:rsidRPr="00A70FEE" w:rsidRDefault="00615B90" w:rsidP="00936513">
      <w:pPr>
        <w:spacing w:before="19" w:line="240" w:lineRule="exact"/>
        <w:rPr>
          <w:sz w:val="24"/>
        </w:rPr>
      </w:pPr>
    </w:p>
    <w:p w14:paraId="0A9D7507" w14:textId="77777777" w:rsidR="00936513" w:rsidRPr="00252E85" w:rsidRDefault="00B71A7C" w:rsidP="00032220">
      <w:pPr>
        <w:keepNext/>
        <w:keepLines/>
        <w:rPr>
          <w:u w:val="single"/>
        </w:rPr>
      </w:pPr>
      <w:r w:rsidRPr="00252E85">
        <w:rPr>
          <w:u w:val="single"/>
        </w:rPr>
        <w:lastRenderedPageBreak/>
        <w:t>Mitochondrial</w:t>
      </w:r>
      <w:r w:rsidR="009B1DD4" w:rsidRPr="00252E85">
        <w:rPr>
          <w:u w:val="single"/>
        </w:rPr>
        <w:t xml:space="preserve"> </w:t>
      </w:r>
      <w:r w:rsidRPr="00252E85">
        <w:rPr>
          <w:u w:val="single"/>
        </w:rPr>
        <w:t>dysfunction</w:t>
      </w:r>
      <w:r w:rsidR="00F331BB">
        <w:rPr>
          <w:u w:val="single"/>
        </w:rPr>
        <w:t xml:space="preserve"> following exposure </w:t>
      </w:r>
      <w:r w:rsidR="00F331BB" w:rsidRPr="00F331BB">
        <w:rPr>
          <w:i/>
          <w:u w:val="single"/>
        </w:rPr>
        <w:t>in utero</w:t>
      </w:r>
    </w:p>
    <w:p w14:paraId="0A9D7508" w14:textId="77777777" w:rsidR="002E4CD2" w:rsidRPr="009E6D2E" w:rsidRDefault="002E4CD2" w:rsidP="009E6D2E">
      <w:pPr>
        <w:spacing w:line="245" w:lineRule="auto"/>
        <w:ind w:right="82"/>
      </w:pPr>
    </w:p>
    <w:p w14:paraId="0A9D7509" w14:textId="77777777" w:rsidR="00936513" w:rsidRPr="00A70FEE" w:rsidRDefault="00B71A7C" w:rsidP="00F1368E">
      <w:pPr>
        <w:spacing w:line="240" w:lineRule="auto"/>
        <w:ind w:right="186"/>
      </w:pPr>
      <w:proofErr w:type="spellStart"/>
      <w:r w:rsidRPr="00A70FEE">
        <w:rPr>
          <w:spacing w:val="-1"/>
        </w:rPr>
        <w:t>N</w:t>
      </w:r>
      <w:r w:rsidRPr="00A70FEE">
        <w:t>uc</w:t>
      </w:r>
      <w:r w:rsidRPr="00A70FEE">
        <w:rPr>
          <w:spacing w:val="1"/>
        </w:rPr>
        <w:t>l</w:t>
      </w:r>
      <w:r w:rsidRPr="00A70FEE">
        <w:t>eos</w:t>
      </w:r>
      <w:proofErr w:type="spellEnd"/>
      <w:r w:rsidR="00F331BB">
        <w:t>(t)</w:t>
      </w:r>
      <w:r w:rsidRPr="00A70FEE">
        <w:rPr>
          <w:spacing w:val="1"/>
        </w:rPr>
        <w:t>i</w:t>
      </w:r>
      <w:r w:rsidRPr="00A70FEE">
        <w:t>de</w:t>
      </w:r>
      <w:r w:rsidRPr="00A70FEE">
        <w:rPr>
          <w:spacing w:val="1"/>
        </w:rPr>
        <w:t xml:space="preserve"> </w:t>
      </w:r>
      <w:r w:rsidRPr="00A70FEE">
        <w:t>ana</w:t>
      </w:r>
      <w:r w:rsidRPr="00A70FEE">
        <w:rPr>
          <w:spacing w:val="1"/>
        </w:rPr>
        <w:t>l</w:t>
      </w:r>
      <w:r w:rsidRPr="00A70FEE">
        <w:t>o</w:t>
      </w:r>
      <w:r w:rsidRPr="00A70FEE">
        <w:rPr>
          <w:spacing w:val="-2"/>
        </w:rPr>
        <w:t>g</w:t>
      </w:r>
      <w:r w:rsidRPr="00A70FEE">
        <w:t>ues</w:t>
      </w:r>
      <w:r w:rsidRPr="00A70FEE">
        <w:rPr>
          <w:spacing w:val="1"/>
        </w:rPr>
        <w:t xml:space="preserve"> </w:t>
      </w:r>
      <w:r w:rsidR="00F331BB">
        <w:rPr>
          <w:spacing w:val="1"/>
        </w:rPr>
        <w:t>may impact mitochondrial function</w:t>
      </w:r>
      <w:r w:rsidRPr="00A70FEE">
        <w:rPr>
          <w:i/>
        </w:rPr>
        <w:t xml:space="preserve"> </w:t>
      </w:r>
      <w:r w:rsidRPr="00A70FEE">
        <w:rPr>
          <w:spacing w:val="1"/>
        </w:rPr>
        <w:t>t</w:t>
      </w:r>
      <w:r w:rsidRPr="00A70FEE">
        <w:t>o a</w:t>
      </w:r>
      <w:r w:rsidRPr="00A70FEE">
        <w:rPr>
          <w:spacing w:val="1"/>
        </w:rPr>
        <w:t xml:space="preserve"> </w:t>
      </w:r>
      <w:r w:rsidRPr="00A70FEE">
        <w:rPr>
          <w:spacing w:val="-2"/>
        </w:rPr>
        <w:t>v</w:t>
      </w:r>
      <w:r w:rsidRPr="00A70FEE">
        <w:t>a</w:t>
      </w:r>
      <w:r w:rsidRPr="00A70FEE">
        <w:rPr>
          <w:spacing w:val="1"/>
        </w:rPr>
        <w:t>ri</w:t>
      </w:r>
      <w:r w:rsidRPr="00A70FEE">
        <w:t>ab</w:t>
      </w:r>
      <w:r w:rsidRPr="00A70FEE">
        <w:rPr>
          <w:spacing w:val="1"/>
        </w:rPr>
        <w:t>l</w:t>
      </w:r>
      <w:r w:rsidRPr="00A70FEE">
        <w:t>e de</w:t>
      </w:r>
      <w:r w:rsidRPr="00A70FEE">
        <w:rPr>
          <w:spacing w:val="-2"/>
        </w:rPr>
        <w:t>g</w:t>
      </w:r>
      <w:r w:rsidRPr="00A70FEE">
        <w:rPr>
          <w:spacing w:val="1"/>
        </w:rPr>
        <w:t>r</w:t>
      </w:r>
      <w:r w:rsidRPr="00A70FEE">
        <w:t>ee</w:t>
      </w:r>
      <w:r w:rsidR="00F331BB">
        <w:t xml:space="preserve">, which is most pronounced with stavudine, </w:t>
      </w:r>
      <w:proofErr w:type="spellStart"/>
      <w:r w:rsidR="00F331BB">
        <w:t>didanosine</w:t>
      </w:r>
      <w:proofErr w:type="spellEnd"/>
      <w:r w:rsidR="005135DF">
        <w:t xml:space="preserve"> and zidovudine.</w:t>
      </w:r>
      <w:r w:rsidR="009B1DD4">
        <w:t xml:space="preserve"> </w:t>
      </w:r>
      <w:r w:rsidRPr="00A70FEE">
        <w:rPr>
          <w:spacing w:val="2"/>
        </w:rPr>
        <w:t>T</w:t>
      </w:r>
      <w:r w:rsidRPr="00A70FEE">
        <w:t>he</w:t>
      </w:r>
      <w:r w:rsidRPr="00A70FEE">
        <w:rPr>
          <w:spacing w:val="1"/>
        </w:rPr>
        <w:t>r</w:t>
      </w:r>
      <w:r w:rsidRPr="00A70FEE">
        <w:t>e</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 xml:space="preserve">been </w:t>
      </w:r>
      <w:r w:rsidRPr="00A70FEE">
        <w:rPr>
          <w:spacing w:val="1"/>
        </w:rPr>
        <w:t>r</w:t>
      </w:r>
      <w:r w:rsidRPr="00A70FEE">
        <w:t>epo</w:t>
      </w:r>
      <w:r w:rsidRPr="00A70FEE">
        <w:rPr>
          <w:spacing w:val="1"/>
        </w:rPr>
        <w:t>rt</w:t>
      </w:r>
      <w:r w:rsidRPr="00A70FEE">
        <w:t>s</w:t>
      </w:r>
      <w:r w:rsidRPr="00A70FEE">
        <w:rPr>
          <w:spacing w:val="1"/>
        </w:rPr>
        <w:t xml:space="preserve"> </w:t>
      </w:r>
      <w:r w:rsidRPr="00A70FEE">
        <w:t>of</w:t>
      </w:r>
      <w:r w:rsidRPr="00A70FEE">
        <w:rPr>
          <w:spacing w:val="1"/>
        </w:rPr>
        <w:t xml:space="preserve"> </w:t>
      </w:r>
      <w:r w:rsidRPr="00A70FEE">
        <w:rPr>
          <w:spacing w:val="-4"/>
        </w:rPr>
        <w:t>m</w:t>
      </w:r>
      <w:r w:rsidRPr="00A70FEE">
        <w:rPr>
          <w:spacing w:val="1"/>
        </w:rPr>
        <w:t>it</w:t>
      </w:r>
      <w:r w:rsidRPr="00A70FEE">
        <w:t>ochond</w:t>
      </w:r>
      <w:r w:rsidRPr="00A70FEE">
        <w:rPr>
          <w:spacing w:val="1"/>
        </w:rPr>
        <w:t>ri</w:t>
      </w:r>
      <w:r w:rsidRPr="00A70FEE">
        <w:t>al</w:t>
      </w:r>
      <w:r w:rsidRPr="00A70FEE">
        <w:rPr>
          <w:spacing w:val="1"/>
        </w:rPr>
        <w:t xml:space="preserve"> </w:t>
      </w:r>
      <w:r w:rsidRPr="00A70FEE">
        <w:t>d</w:t>
      </w:r>
      <w:r w:rsidRPr="00A70FEE">
        <w:rPr>
          <w:spacing w:val="-2"/>
        </w:rPr>
        <w:t>y</w:t>
      </w:r>
      <w:r w:rsidRPr="00A70FEE">
        <w:t>s</w:t>
      </w:r>
      <w:r w:rsidRPr="00A70FEE">
        <w:rPr>
          <w:spacing w:val="1"/>
        </w:rPr>
        <w:t>f</w:t>
      </w:r>
      <w:r w:rsidRPr="00A70FEE">
        <w:t>unc</w:t>
      </w:r>
      <w:r w:rsidRPr="00A70FEE">
        <w:rPr>
          <w:spacing w:val="1"/>
        </w:rPr>
        <w:t>ti</w:t>
      </w:r>
      <w:r w:rsidRPr="00A70FEE">
        <w:t xml:space="preserve">on </w:t>
      </w:r>
      <w:r w:rsidRPr="00A70FEE">
        <w:rPr>
          <w:spacing w:val="1"/>
        </w:rPr>
        <w:t>i</w:t>
      </w:r>
      <w:r w:rsidRPr="00A70FEE">
        <w:t>n</w:t>
      </w:r>
      <w:r>
        <w:t xml:space="preserve"> </w:t>
      </w:r>
      <w:r w:rsidRPr="00A70FEE">
        <w:rPr>
          <w:spacing w:val="-1"/>
        </w:rPr>
        <w:t>H</w:t>
      </w:r>
      <w:r w:rsidRPr="00A70FEE">
        <w:rPr>
          <w:spacing w:val="-4"/>
        </w:rPr>
        <w:t>I</w:t>
      </w:r>
      <w:r w:rsidRPr="00A70FEE">
        <w:t>V</w:t>
      </w:r>
      <w:r w:rsidRPr="00A70FEE">
        <w:rPr>
          <w:spacing w:val="2"/>
        </w:rPr>
        <w:t xml:space="preserve"> </w:t>
      </w:r>
      <w:r w:rsidRPr="00A70FEE">
        <w:t>ne</w:t>
      </w:r>
      <w:r w:rsidRPr="00A70FEE">
        <w:rPr>
          <w:spacing w:val="-2"/>
        </w:rPr>
        <w:t>g</w:t>
      </w:r>
      <w:r w:rsidRPr="00A70FEE">
        <w:t>a</w:t>
      </w:r>
      <w:r w:rsidRPr="00A70FEE">
        <w:rPr>
          <w:spacing w:val="1"/>
        </w:rPr>
        <w:t>ti</w:t>
      </w:r>
      <w:r w:rsidRPr="00A70FEE">
        <w:rPr>
          <w:spacing w:val="-2"/>
        </w:rPr>
        <w:t>v</w:t>
      </w:r>
      <w:r w:rsidRPr="00A70FEE">
        <w:t>e</w:t>
      </w:r>
      <w:r w:rsidRPr="00A70FEE">
        <w:rPr>
          <w:spacing w:val="1"/>
        </w:rPr>
        <w:t xml:space="preserve"> i</w:t>
      </w:r>
      <w:r w:rsidRPr="00A70FEE">
        <w:t>n</w:t>
      </w:r>
      <w:r w:rsidRPr="00A70FEE">
        <w:rPr>
          <w:spacing w:val="1"/>
        </w:rPr>
        <w:t>f</w:t>
      </w:r>
      <w:r w:rsidRPr="00A70FEE">
        <w:t>an</w:t>
      </w:r>
      <w:r w:rsidRPr="00A70FEE">
        <w:rPr>
          <w:spacing w:val="1"/>
        </w:rPr>
        <w:t>t</w:t>
      </w:r>
      <w:r w:rsidRPr="00A70FEE">
        <w:t>s</w:t>
      </w:r>
      <w:r w:rsidRPr="00A70FEE">
        <w:rPr>
          <w:spacing w:val="1"/>
        </w:rPr>
        <w:t xml:space="preserve"> </w:t>
      </w:r>
      <w:r w:rsidRPr="00A70FEE">
        <w:t xml:space="preserve">exposed </w:t>
      </w:r>
      <w:r w:rsidRPr="00A70FEE">
        <w:rPr>
          <w:i/>
          <w:spacing w:val="1"/>
        </w:rPr>
        <w:t>i</w:t>
      </w:r>
      <w:r w:rsidRPr="00A70FEE">
        <w:rPr>
          <w:i/>
        </w:rPr>
        <w:t>n u</w:t>
      </w:r>
      <w:r w:rsidRPr="00A70FEE">
        <w:rPr>
          <w:i/>
          <w:spacing w:val="1"/>
        </w:rPr>
        <w:t>t</w:t>
      </w:r>
      <w:r w:rsidRPr="00A70FEE">
        <w:rPr>
          <w:i/>
        </w:rPr>
        <w:t xml:space="preserve">ero </w:t>
      </w:r>
      <w:r w:rsidRPr="00A70FEE">
        <w:t>and</w:t>
      </w:r>
      <w:r w:rsidRPr="00A70FEE">
        <w:rPr>
          <w:spacing w:val="1"/>
        </w:rPr>
        <w:t>/</w:t>
      </w:r>
      <w:r w:rsidRPr="00A70FEE">
        <w:t>or</w:t>
      </w:r>
      <w:r w:rsidRPr="00A70FEE">
        <w:rPr>
          <w:spacing w:val="1"/>
        </w:rPr>
        <w:t xml:space="preserve"> </w:t>
      </w:r>
      <w:r w:rsidRPr="00A70FEE">
        <w:t>pos</w:t>
      </w:r>
      <w:r w:rsidRPr="00A70FEE">
        <w:rPr>
          <w:spacing w:val="1"/>
        </w:rPr>
        <w:t>t</w:t>
      </w:r>
      <w:r w:rsidRPr="00A70FEE">
        <w:t>na</w:t>
      </w:r>
      <w:r w:rsidRPr="00A70FEE">
        <w:rPr>
          <w:spacing w:val="1"/>
        </w:rPr>
        <w:t>t</w:t>
      </w:r>
      <w:r w:rsidRPr="00A70FEE">
        <w:t>a</w:t>
      </w:r>
      <w:r w:rsidRPr="00A70FEE">
        <w:rPr>
          <w:spacing w:val="1"/>
        </w:rPr>
        <w:t>ll</w:t>
      </w:r>
      <w:r w:rsidRPr="00A70FEE">
        <w:t>y</w:t>
      </w:r>
      <w:r w:rsidRPr="00A70FEE">
        <w:rPr>
          <w:spacing w:val="-2"/>
        </w:rPr>
        <w:t xml:space="preserve"> </w:t>
      </w:r>
      <w:r w:rsidRPr="00A70FEE">
        <w:rPr>
          <w:spacing w:val="1"/>
        </w:rPr>
        <w:t>t</w:t>
      </w:r>
      <w:r w:rsidRPr="00A70FEE">
        <w:t>o nuc</w:t>
      </w:r>
      <w:r w:rsidRPr="00A70FEE">
        <w:rPr>
          <w:spacing w:val="1"/>
        </w:rPr>
        <w:t>l</w:t>
      </w:r>
      <w:r w:rsidRPr="00A70FEE">
        <w:t>eos</w:t>
      </w:r>
      <w:r w:rsidRPr="00A70FEE">
        <w:rPr>
          <w:spacing w:val="1"/>
        </w:rPr>
        <w:t>i</w:t>
      </w:r>
      <w:r w:rsidRPr="00A70FEE">
        <w:t>de</w:t>
      </w:r>
      <w:r w:rsidRPr="00A70FEE">
        <w:rPr>
          <w:spacing w:val="1"/>
        </w:rPr>
        <w:t xml:space="preserve"> </w:t>
      </w:r>
      <w:r w:rsidRPr="00A70FEE">
        <w:t>ana</w:t>
      </w:r>
      <w:r w:rsidRPr="00A70FEE">
        <w:rPr>
          <w:spacing w:val="1"/>
        </w:rPr>
        <w:t>l</w:t>
      </w:r>
      <w:r w:rsidRPr="00A70FEE">
        <w:t>o</w:t>
      </w:r>
      <w:r w:rsidRPr="00A70FEE">
        <w:rPr>
          <w:spacing w:val="-2"/>
        </w:rPr>
        <w:t>g</w:t>
      </w:r>
      <w:r w:rsidR="009B1DD4">
        <w:t>ues</w:t>
      </w:r>
      <w:r w:rsidR="005135DF">
        <w:t>; these have predominantly concerned treatment with regimens containing zidovudine</w:t>
      </w:r>
      <w:r w:rsidR="009B1DD4">
        <w:t xml:space="preserve">. </w:t>
      </w:r>
      <w:r w:rsidRPr="00A70FEE">
        <w:rPr>
          <w:spacing w:val="2"/>
        </w:rPr>
        <w:t>T</w:t>
      </w:r>
      <w:r w:rsidRPr="00A70FEE">
        <w:t>he</w:t>
      </w:r>
      <w:r w:rsidRPr="00A70FEE">
        <w:rPr>
          <w:spacing w:val="1"/>
        </w:rPr>
        <w:t xml:space="preserve"> </w:t>
      </w:r>
      <w:r w:rsidRPr="00A70FEE">
        <w:rPr>
          <w:spacing w:val="-4"/>
        </w:rPr>
        <w:t>m</w:t>
      </w:r>
      <w:r w:rsidRPr="00A70FEE">
        <w:t>a</w:t>
      </w:r>
      <w:r w:rsidRPr="00A70FEE">
        <w:rPr>
          <w:spacing w:val="1"/>
        </w:rPr>
        <w:t>i</w:t>
      </w:r>
      <w:r w:rsidRPr="00A70FEE">
        <w:t>n ad</w:t>
      </w:r>
      <w:r w:rsidRPr="00A70FEE">
        <w:rPr>
          <w:spacing w:val="-2"/>
        </w:rPr>
        <w:t>v</w:t>
      </w:r>
      <w:r w:rsidRPr="00A70FEE">
        <w:t>e</w:t>
      </w:r>
      <w:r w:rsidRPr="00A70FEE">
        <w:rPr>
          <w:spacing w:val="1"/>
        </w:rPr>
        <w:t>r</w:t>
      </w:r>
      <w:r w:rsidRPr="00A70FEE">
        <w:t xml:space="preserve">se </w:t>
      </w:r>
      <w:r w:rsidR="005135DF">
        <w:t>reactions</w:t>
      </w:r>
      <w:r w:rsidRPr="00A70FEE">
        <w:rPr>
          <w:spacing w:val="1"/>
        </w:rPr>
        <w:t xml:space="preserve"> r</w:t>
      </w:r>
      <w:r w:rsidRPr="00A70FEE">
        <w:t>epo</w:t>
      </w:r>
      <w:r w:rsidRPr="00A70FEE">
        <w:rPr>
          <w:spacing w:val="1"/>
        </w:rPr>
        <w:t>rt</w:t>
      </w:r>
      <w:r w:rsidRPr="00A70FEE">
        <w:t>ed a</w:t>
      </w:r>
      <w:r w:rsidRPr="00A70FEE">
        <w:rPr>
          <w:spacing w:val="1"/>
        </w:rPr>
        <w:t>r</w:t>
      </w:r>
      <w:r w:rsidRPr="00A70FEE">
        <w:t>e</w:t>
      </w:r>
      <w:r w:rsidRPr="00A70FEE">
        <w:rPr>
          <w:spacing w:val="1"/>
        </w:rPr>
        <w:t xml:space="preserve"> </w:t>
      </w:r>
      <w:r w:rsidRPr="00A70FEE">
        <w:t>hae</w:t>
      </w:r>
      <w:r w:rsidRPr="00A70FEE">
        <w:rPr>
          <w:spacing w:val="-4"/>
        </w:rPr>
        <w:t>m</w:t>
      </w:r>
      <w:r w:rsidRPr="00A70FEE">
        <w:t>a</w:t>
      </w:r>
      <w:r w:rsidRPr="00A70FEE">
        <w:rPr>
          <w:spacing w:val="1"/>
        </w:rPr>
        <w:t>t</w:t>
      </w:r>
      <w:r w:rsidRPr="00A70FEE">
        <w:t>o</w:t>
      </w:r>
      <w:r w:rsidRPr="00A70FEE">
        <w:rPr>
          <w:spacing w:val="1"/>
        </w:rPr>
        <w:t>l</w:t>
      </w:r>
      <w:r w:rsidRPr="00A70FEE">
        <w:t>o</w:t>
      </w:r>
      <w:r w:rsidRPr="00A70FEE">
        <w:rPr>
          <w:spacing w:val="-2"/>
        </w:rPr>
        <w:t>g</w:t>
      </w:r>
      <w:r w:rsidRPr="00A70FEE">
        <w:rPr>
          <w:spacing w:val="1"/>
        </w:rPr>
        <w:t>i</w:t>
      </w:r>
      <w:r w:rsidRPr="00A70FEE">
        <w:t>cal</w:t>
      </w:r>
      <w:r w:rsidRPr="00A70FEE">
        <w:rPr>
          <w:spacing w:val="1"/>
        </w:rPr>
        <w:t xml:space="preserve"> </w:t>
      </w:r>
      <w:r w:rsidRPr="00A70FEE">
        <w:t>d</w:t>
      </w:r>
      <w:r w:rsidRPr="00A70FEE">
        <w:rPr>
          <w:spacing w:val="1"/>
        </w:rPr>
        <w:t>i</w:t>
      </w:r>
      <w:r w:rsidRPr="00A70FEE">
        <w:t>so</w:t>
      </w:r>
      <w:r w:rsidRPr="00A70FEE">
        <w:rPr>
          <w:spacing w:val="1"/>
        </w:rPr>
        <w:t>r</w:t>
      </w:r>
      <w:r w:rsidRPr="00A70FEE">
        <w:t>de</w:t>
      </w:r>
      <w:r w:rsidRPr="00A70FEE">
        <w:rPr>
          <w:spacing w:val="1"/>
        </w:rPr>
        <w:t>r</w:t>
      </w:r>
      <w:r w:rsidRPr="00A70FEE">
        <w:t>s</w:t>
      </w:r>
      <w:r w:rsidRPr="00A70FEE">
        <w:rPr>
          <w:spacing w:val="1"/>
        </w:rPr>
        <w:t xml:space="preserve"> (</w:t>
      </w:r>
      <w:r w:rsidRPr="00A70FEE">
        <w:t>anae</w:t>
      </w:r>
      <w:r w:rsidRPr="00A70FEE">
        <w:rPr>
          <w:spacing w:val="-4"/>
        </w:rPr>
        <w:t>m</w:t>
      </w:r>
      <w:r w:rsidRPr="00A70FEE">
        <w:rPr>
          <w:spacing w:val="1"/>
        </w:rPr>
        <w:t>i</w:t>
      </w:r>
      <w:r w:rsidRPr="00A70FEE">
        <w:t>a, neu</w:t>
      </w:r>
      <w:r w:rsidRPr="00A70FEE">
        <w:rPr>
          <w:spacing w:val="1"/>
        </w:rPr>
        <w:t>tr</w:t>
      </w:r>
      <w:r w:rsidRPr="00A70FEE">
        <w:t>open</w:t>
      </w:r>
      <w:r w:rsidRPr="00A70FEE">
        <w:rPr>
          <w:spacing w:val="1"/>
        </w:rPr>
        <w:t>i</w:t>
      </w:r>
      <w:r w:rsidRPr="00A70FEE">
        <w:t>a</w:t>
      </w:r>
      <w:r w:rsidRPr="00A70FEE">
        <w:rPr>
          <w:spacing w:val="1"/>
        </w:rPr>
        <w:t>)</w:t>
      </w:r>
      <w:r w:rsidR="005135DF">
        <w:t xml:space="preserve"> and</w:t>
      </w:r>
      <w:r w:rsidRPr="00A70FEE">
        <w:t xml:space="preserve"> </w:t>
      </w:r>
      <w:r w:rsidRPr="00A70FEE">
        <w:rPr>
          <w:spacing w:val="-4"/>
        </w:rPr>
        <w:t>m</w:t>
      </w:r>
      <w:r w:rsidRPr="00A70FEE">
        <w:t>e</w:t>
      </w:r>
      <w:r w:rsidRPr="00A70FEE">
        <w:rPr>
          <w:spacing w:val="1"/>
        </w:rPr>
        <w:t>t</w:t>
      </w:r>
      <w:r w:rsidRPr="00A70FEE">
        <w:t>abo</w:t>
      </w:r>
      <w:r w:rsidRPr="00A70FEE">
        <w:rPr>
          <w:spacing w:val="1"/>
        </w:rPr>
        <w:t>li</w:t>
      </w:r>
      <w:r w:rsidRPr="00A70FEE">
        <w:t>c</w:t>
      </w:r>
      <w:r w:rsidRPr="00A70FEE">
        <w:rPr>
          <w:spacing w:val="1"/>
        </w:rPr>
        <w:t xml:space="preserve"> </w:t>
      </w:r>
      <w:r w:rsidRPr="00A70FEE">
        <w:t>d</w:t>
      </w:r>
      <w:r w:rsidRPr="00A70FEE">
        <w:rPr>
          <w:spacing w:val="1"/>
        </w:rPr>
        <w:t>i</w:t>
      </w:r>
      <w:r w:rsidRPr="00A70FEE">
        <w:t>so</w:t>
      </w:r>
      <w:r w:rsidRPr="00A70FEE">
        <w:rPr>
          <w:spacing w:val="1"/>
        </w:rPr>
        <w:t>r</w:t>
      </w:r>
      <w:r w:rsidRPr="00A70FEE">
        <w:t>de</w:t>
      </w:r>
      <w:r w:rsidRPr="00A70FEE">
        <w:rPr>
          <w:spacing w:val="1"/>
        </w:rPr>
        <w:t>r</w:t>
      </w:r>
      <w:r w:rsidRPr="00A70FEE">
        <w:t xml:space="preserve">s </w:t>
      </w:r>
      <w:r w:rsidRPr="00A70FEE">
        <w:rPr>
          <w:spacing w:val="1"/>
        </w:rPr>
        <w:t>(</w:t>
      </w:r>
      <w:r w:rsidRPr="00A70FEE">
        <w:t>h</w:t>
      </w:r>
      <w:r w:rsidRPr="00A70FEE">
        <w:rPr>
          <w:spacing w:val="-2"/>
        </w:rPr>
        <w:t>y</w:t>
      </w:r>
      <w:r w:rsidRPr="00A70FEE">
        <w:t>pe</w:t>
      </w:r>
      <w:r w:rsidRPr="00A70FEE">
        <w:rPr>
          <w:spacing w:val="1"/>
        </w:rPr>
        <w:t>rl</w:t>
      </w:r>
      <w:r w:rsidRPr="00A70FEE">
        <w:t>ac</w:t>
      </w:r>
      <w:r w:rsidRPr="00A70FEE">
        <w:rPr>
          <w:spacing w:val="1"/>
        </w:rPr>
        <w:t>t</w:t>
      </w:r>
      <w:r w:rsidRPr="00A70FEE">
        <w:t>a</w:t>
      </w:r>
      <w:r w:rsidRPr="00A70FEE">
        <w:rPr>
          <w:spacing w:val="1"/>
        </w:rPr>
        <w:t>t</w:t>
      </w:r>
      <w:r w:rsidRPr="00A70FEE">
        <w:t>ae</w:t>
      </w:r>
      <w:r w:rsidRPr="00A70FEE">
        <w:rPr>
          <w:spacing w:val="-4"/>
        </w:rPr>
        <w:t>m</w:t>
      </w:r>
      <w:r w:rsidRPr="00A70FEE">
        <w:rPr>
          <w:spacing w:val="1"/>
        </w:rPr>
        <w:t>i</w:t>
      </w:r>
      <w:r w:rsidRPr="00A70FEE">
        <w:t xml:space="preserve">a, </w:t>
      </w:r>
      <w:proofErr w:type="spellStart"/>
      <w:r w:rsidRPr="00A70FEE">
        <w:t>h</w:t>
      </w:r>
      <w:r w:rsidRPr="00A70FEE">
        <w:rPr>
          <w:spacing w:val="-2"/>
        </w:rPr>
        <w:t>y</w:t>
      </w:r>
      <w:r w:rsidRPr="00A70FEE">
        <w:t>pe</w:t>
      </w:r>
      <w:r w:rsidRPr="00A70FEE">
        <w:rPr>
          <w:spacing w:val="1"/>
        </w:rPr>
        <w:t>rli</w:t>
      </w:r>
      <w:r w:rsidRPr="00A70FEE">
        <w:t>pasae</w:t>
      </w:r>
      <w:r w:rsidRPr="00A70FEE">
        <w:rPr>
          <w:spacing w:val="-4"/>
        </w:rPr>
        <w:t>m</w:t>
      </w:r>
      <w:r w:rsidRPr="00A70FEE">
        <w:rPr>
          <w:spacing w:val="1"/>
        </w:rPr>
        <w:t>i</w:t>
      </w:r>
      <w:r w:rsidRPr="00A70FEE">
        <w:t>a</w:t>
      </w:r>
      <w:proofErr w:type="spellEnd"/>
      <w:r w:rsidRPr="00A70FEE">
        <w:rPr>
          <w:spacing w:val="1"/>
        </w:rPr>
        <w:t>)</w:t>
      </w:r>
      <w:r w:rsidR="009B1DD4">
        <w:t xml:space="preserve">. </w:t>
      </w:r>
      <w:r w:rsidRPr="00A70FEE">
        <w:rPr>
          <w:spacing w:val="2"/>
        </w:rPr>
        <w:t>T</w:t>
      </w:r>
      <w:r w:rsidRPr="00A70FEE">
        <w:t>hese</w:t>
      </w:r>
      <w:r w:rsidRPr="00A70FEE">
        <w:rPr>
          <w:spacing w:val="1"/>
        </w:rPr>
        <w:t xml:space="preserve"> </w:t>
      </w:r>
      <w:r w:rsidRPr="00A70FEE">
        <w:t>e</w:t>
      </w:r>
      <w:r w:rsidRPr="00A70FEE">
        <w:rPr>
          <w:spacing w:val="-2"/>
        </w:rPr>
        <w:t>v</w:t>
      </w:r>
      <w:r w:rsidRPr="00A70FEE">
        <w:t>en</w:t>
      </w:r>
      <w:r w:rsidRPr="00A70FEE">
        <w:rPr>
          <w:spacing w:val="1"/>
        </w:rPr>
        <w:t>t</w:t>
      </w:r>
      <w:r w:rsidRPr="00A70FEE">
        <w:t>s</w:t>
      </w:r>
      <w:r w:rsidRPr="00A70FEE">
        <w:rPr>
          <w:spacing w:val="1"/>
        </w:rPr>
        <w:t xml:space="preserve"> </w:t>
      </w:r>
      <w:r w:rsidR="005135DF">
        <w:rPr>
          <w:spacing w:val="1"/>
        </w:rPr>
        <w:t>have</w:t>
      </w:r>
      <w:r w:rsidRPr="00A70FEE">
        <w:rPr>
          <w:spacing w:val="1"/>
        </w:rPr>
        <w:t xml:space="preserve"> </w:t>
      </w:r>
      <w:r w:rsidRPr="00A70FEE">
        <w:t>o</w:t>
      </w:r>
      <w:r w:rsidRPr="00A70FEE">
        <w:rPr>
          <w:spacing w:val="1"/>
        </w:rPr>
        <w:t>ft</w:t>
      </w:r>
      <w:r w:rsidRPr="00A70FEE">
        <w:t>en</w:t>
      </w:r>
      <w:r w:rsidR="005135DF">
        <w:t xml:space="preserve"> been</w:t>
      </w:r>
      <w:r w:rsidRPr="00A70FEE">
        <w:t xml:space="preserve"> </w:t>
      </w:r>
      <w:r w:rsidRPr="00A70FEE">
        <w:rPr>
          <w:spacing w:val="1"/>
        </w:rPr>
        <w:t>tr</w:t>
      </w:r>
      <w:r w:rsidRPr="00A70FEE">
        <w:t>ans</w:t>
      </w:r>
      <w:r w:rsidRPr="00A70FEE">
        <w:rPr>
          <w:spacing w:val="1"/>
        </w:rPr>
        <w:t>it</w:t>
      </w:r>
      <w:r w:rsidRPr="00A70FEE">
        <w:t>o</w:t>
      </w:r>
      <w:r w:rsidRPr="00A70FEE">
        <w:rPr>
          <w:spacing w:val="1"/>
        </w:rPr>
        <w:t>r</w:t>
      </w:r>
      <w:r w:rsidRPr="00A70FEE">
        <w:rPr>
          <w:spacing w:val="-2"/>
        </w:rPr>
        <w:t>y</w:t>
      </w:r>
      <w:r w:rsidR="009B1DD4">
        <w:t xml:space="preserve">. </w:t>
      </w:r>
      <w:r w:rsidR="005135DF">
        <w:rPr>
          <w:spacing w:val="1"/>
        </w:rPr>
        <w:t>L</w:t>
      </w:r>
      <w:r w:rsidRPr="00A70FEE">
        <w:t>a</w:t>
      </w:r>
      <w:r w:rsidRPr="00A70FEE">
        <w:rPr>
          <w:spacing w:val="1"/>
        </w:rPr>
        <w:t>t</w:t>
      </w:r>
      <w:r w:rsidRPr="00A70FEE">
        <w:t>e</w:t>
      </w:r>
      <w:r w:rsidR="005135DF">
        <w:rPr>
          <w:spacing w:val="-6"/>
        </w:rPr>
        <w:t xml:space="preserve"> </w:t>
      </w:r>
      <w:r w:rsidRPr="00A70FEE">
        <w:t>onset</w:t>
      </w:r>
      <w:r w:rsidRPr="00A70FEE">
        <w:rPr>
          <w:spacing w:val="1"/>
        </w:rPr>
        <w:t xml:space="preserve"> </w:t>
      </w:r>
      <w:r w:rsidRPr="00A70FEE">
        <w:t>neu</w:t>
      </w:r>
      <w:r w:rsidRPr="00A70FEE">
        <w:rPr>
          <w:spacing w:val="1"/>
        </w:rPr>
        <w:t>r</w:t>
      </w:r>
      <w:r w:rsidRPr="00A70FEE">
        <w:t>o</w:t>
      </w:r>
      <w:r w:rsidRPr="00A70FEE">
        <w:rPr>
          <w:spacing w:val="1"/>
        </w:rPr>
        <w:t>l</w:t>
      </w:r>
      <w:r w:rsidRPr="00A70FEE">
        <w:t>o</w:t>
      </w:r>
      <w:r w:rsidRPr="00A70FEE">
        <w:rPr>
          <w:spacing w:val="-2"/>
        </w:rPr>
        <w:t>g</w:t>
      </w:r>
      <w:r w:rsidRPr="00A70FEE">
        <w:rPr>
          <w:spacing w:val="1"/>
        </w:rPr>
        <w:t>i</w:t>
      </w:r>
      <w:r w:rsidRPr="00A70FEE">
        <w:t>cal d</w:t>
      </w:r>
      <w:r w:rsidRPr="00A70FEE">
        <w:rPr>
          <w:spacing w:val="1"/>
        </w:rPr>
        <w:t>i</w:t>
      </w:r>
      <w:r w:rsidRPr="00A70FEE">
        <w:t>so</w:t>
      </w:r>
      <w:r w:rsidRPr="00A70FEE">
        <w:rPr>
          <w:spacing w:val="1"/>
        </w:rPr>
        <w:t>r</w:t>
      </w:r>
      <w:r w:rsidRPr="00A70FEE">
        <w:t>de</w:t>
      </w:r>
      <w:r w:rsidRPr="00A70FEE">
        <w:rPr>
          <w:spacing w:val="1"/>
        </w:rPr>
        <w:t>r</w:t>
      </w:r>
      <w:r w:rsidRPr="00A70FEE">
        <w:t>s</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 xml:space="preserve">been </w:t>
      </w:r>
      <w:r w:rsidRPr="00A70FEE">
        <w:rPr>
          <w:spacing w:val="1"/>
        </w:rPr>
        <w:t>r</w:t>
      </w:r>
      <w:r w:rsidRPr="00A70FEE">
        <w:t>epo</w:t>
      </w:r>
      <w:r w:rsidRPr="00A70FEE">
        <w:rPr>
          <w:spacing w:val="1"/>
        </w:rPr>
        <w:t>rt</w:t>
      </w:r>
      <w:r w:rsidRPr="00A70FEE">
        <w:t xml:space="preserve">ed </w:t>
      </w:r>
      <w:r w:rsidR="005135DF">
        <w:t xml:space="preserve">rarely </w:t>
      </w:r>
      <w:r w:rsidRPr="00A70FEE">
        <w:rPr>
          <w:spacing w:val="1"/>
        </w:rPr>
        <w:t>(</w:t>
      </w:r>
      <w:r w:rsidRPr="00A70FEE">
        <w:t>h</w:t>
      </w:r>
      <w:r w:rsidRPr="00A70FEE">
        <w:rPr>
          <w:spacing w:val="-2"/>
        </w:rPr>
        <w:t>y</w:t>
      </w:r>
      <w:r w:rsidRPr="00A70FEE">
        <w:t>pe</w:t>
      </w:r>
      <w:r w:rsidRPr="00A70FEE">
        <w:rPr>
          <w:spacing w:val="1"/>
        </w:rPr>
        <w:t>rt</w:t>
      </w:r>
      <w:r w:rsidRPr="00A70FEE">
        <w:t>on</w:t>
      </w:r>
      <w:r w:rsidRPr="00A70FEE">
        <w:rPr>
          <w:spacing w:val="1"/>
        </w:rPr>
        <w:t>i</w:t>
      </w:r>
      <w:r w:rsidRPr="00A70FEE">
        <w:t>a, con</w:t>
      </w:r>
      <w:r w:rsidRPr="00A70FEE">
        <w:rPr>
          <w:spacing w:val="-2"/>
        </w:rPr>
        <w:t>v</w:t>
      </w:r>
      <w:r w:rsidRPr="00A70FEE">
        <w:t>u</w:t>
      </w:r>
      <w:r w:rsidRPr="00A70FEE">
        <w:rPr>
          <w:spacing w:val="1"/>
        </w:rPr>
        <w:t>l</w:t>
      </w:r>
      <w:r w:rsidRPr="00A70FEE">
        <w:t>s</w:t>
      </w:r>
      <w:r w:rsidRPr="00A70FEE">
        <w:rPr>
          <w:spacing w:val="1"/>
        </w:rPr>
        <w:t>i</w:t>
      </w:r>
      <w:r w:rsidRPr="00A70FEE">
        <w:t>on, abno</w:t>
      </w:r>
      <w:r w:rsidRPr="00A70FEE">
        <w:rPr>
          <w:spacing w:val="1"/>
        </w:rPr>
        <w:t>r</w:t>
      </w:r>
      <w:r w:rsidRPr="00A70FEE">
        <w:rPr>
          <w:spacing w:val="-4"/>
        </w:rPr>
        <w:t>m</w:t>
      </w:r>
      <w:r w:rsidRPr="00A70FEE">
        <w:t>al</w:t>
      </w:r>
      <w:r w:rsidRPr="00A70FEE">
        <w:rPr>
          <w:spacing w:val="1"/>
        </w:rPr>
        <w:t xml:space="preserve"> </w:t>
      </w:r>
      <w:r w:rsidRPr="00A70FEE">
        <w:t>beha</w:t>
      </w:r>
      <w:r w:rsidRPr="00A70FEE">
        <w:rPr>
          <w:spacing w:val="-2"/>
        </w:rPr>
        <w:t>v</w:t>
      </w:r>
      <w:r w:rsidRPr="00A70FEE">
        <w:rPr>
          <w:spacing w:val="1"/>
        </w:rPr>
        <w:t>i</w:t>
      </w:r>
      <w:r w:rsidRPr="00A70FEE">
        <w:t>ou</w:t>
      </w:r>
      <w:r w:rsidRPr="00A70FEE">
        <w:rPr>
          <w:spacing w:val="1"/>
        </w:rPr>
        <w:t>r)</w:t>
      </w:r>
      <w:r w:rsidR="009B1DD4">
        <w:t xml:space="preserve">. </w:t>
      </w:r>
      <w:r w:rsidRPr="00A70FEE">
        <w:t>Whe</w:t>
      </w:r>
      <w:r w:rsidRPr="00A70FEE">
        <w:rPr>
          <w:spacing w:val="1"/>
        </w:rPr>
        <w:t>t</w:t>
      </w:r>
      <w:r w:rsidRPr="00A70FEE">
        <w:t>her</w:t>
      </w:r>
      <w:r w:rsidRPr="00A70FEE">
        <w:rPr>
          <w:spacing w:val="1"/>
        </w:rPr>
        <w:t xml:space="preserve"> </w:t>
      </w:r>
      <w:r w:rsidR="005135DF">
        <w:rPr>
          <w:spacing w:val="1"/>
        </w:rPr>
        <w:t>such</w:t>
      </w:r>
      <w:r>
        <w:t xml:space="preserve"> </w:t>
      </w:r>
      <w:r w:rsidRPr="00A70FEE">
        <w:t>neu</w:t>
      </w:r>
      <w:r w:rsidRPr="00A70FEE">
        <w:rPr>
          <w:spacing w:val="1"/>
        </w:rPr>
        <w:t>r</w:t>
      </w:r>
      <w:r w:rsidRPr="00A70FEE">
        <w:t>o</w:t>
      </w:r>
      <w:r w:rsidRPr="00A70FEE">
        <w:rPr>
          <w:spacing w:val="1"/>
        </w:rPr>
        <w:t>l</w:t>
      </w:r>
      <w:r w:rsidRPr="00A70FEE">
        <w:t>o</w:t>
      </w:r>
      <w:r w:rsidRPr="00A70FEE">
        <w:rPr>
          <w:spacing w:val="-2"/>
        </w:rPr>
        <w:t>g</w:t>
      </w:r>
      <w:r w:rsidRPr="00A70FEE">
        <w:rPr>
          <w:spacing w:val="1"/>
        </w:rPr>
        <w:t>i</w:t>
      </w:r>
      <w:r w:rsidRPr="00A70FEE">
        <w:t>cal</w:t>
      </w:r>
      <w:r w:rsidRPr="00A70FEE">
        <w:rPr>
          <w:spacing w:val="1"/>
        </w:rPr>
        <w:t xml:space="preserve"> </w:t>
      </w:r>
      <w:r w:rsidRPr="00A70FEE">
        <w:t>d</w:t>
      </w:r>
      <w:r w:rsidRPr="00A70FEE">
        <w:rPr>
          <w:spacing w:val="1"/>
        </w:rPr>
        <w:t>i</w:t>
      </w:r>
      <w:r w:rsidRPr="00A70FEE">
        <w:t>so</w:t>
      </w:r>
      <w:r w:rsidRPr="00A70FEE">
        <w:rPr>
          <w:spacing w:val="1"/>
        </w:rPr>
        <w:t>r</w:t>
      </w:r>
      <w:r w:rsidRPr="00A70FEE">
        <w:t>de</w:t>
      </w:r>
      <w:r w:rsidRPr="00A70FEE">
        <w:rPr>
          <w:spacing w:val="1"/>
        </w:rPr>
        <w:t>r</w:t>
      </w:r>
      <w:r w:rsidRPr="00A70FEE">
        <w:t>s</w:t>
      </w:r>
      <w:r w:rsidRPr="00A70FEE">
        <w:rPr>
          <w:spacing w:val="1"/>
        </w:rPr>
        <w:t xml:space="preserve"> </w:t>
      </w:r>
      <w:r w:rsidRPr="00A70FEE">
        <w:t>a</w:t>
      </w:r>
      <w:r w:rsidRPr="00A70FEE">
        <w:rPr>
          <w:spacing w:val="1"/>
        </w:rPr>
        <w:t>r</w:t>
      </w:r>
      <w:r w:rsidRPr="00A70FEE">
        <w:t>e</w:t>
      </w:r>
      <w:r w:rsidRPr="00A70FEE">
        <w:rPr>
          <w:spacing w:val="1"/>
        </w:rPr>
        <w:t xml:space="preserve"> tr</w:t>
      </w:r>
      <w:r w:rsidRPr="00A70FEE">
        <w:t>ans</w:t>
      </w:r>
      <w:r w:rsidRPr="00A70FEE">
        <w:rPr>
          <w:spacing w:val="1"/>
        </w:rPr>
        <w:t>i</w:t>
      </w:r>
      <w:r w:rsidRPr="00A70FEE">
        <w:t>ent</w:t>
      </w:r>
      <w:r w:rsidRPr="00A70FEE">
        <w:rPr>
          <w:spacing w:val="1"/>
        </w:rPr>
        <w:t xml:space="preserve"> </w:t>
      </w:r>
      <w:r w:rsidRPr="00A70FEE">
        <w:t>or</w:t>
      </w:r>
      <w:r w:rsidRPr="00A70FEE">
        <w:rPr>
          <w:spacing w:val="1"/>
        </w:rPr>
        <w:t xml:space="preserve"> </w:t>
      </w:r>
      <w:r w:rsidRPr="00A70FEE">
        <w:t>pe</w:t>
      </w:r>
      <w:r w:rsidRPr="00A70FEE">
        <w:rPr>
          <w:spacing w:val="1"/>
        </w:rPr>
        <w:t>r</w:t>
      </w:r>
      <w:r w:rsidRPr="00A70FEE">
        <w:rPr>
          <w:spacing w:val="-4"/>
        </w:rPr>
        <w:t>m</w:t>
      </w:r>
      <w:r w:rsidRPr="00A70FEE">
        <w:t>anent</w:t>
      </w:r>
      <w:r w:rsidRPr="00A70FEE">
        <w:rPr>
          <w:spacing w:val="1"/>
        </w:rPr>
        <w:t xml:space="preserve"> i</w:t>
      </w:r>
      <w:r w:rsidRPr="00A70FEE">
        <w:t>s</w:t>
      </w:r>
      <w:r w:rsidRPr="00A70FEE">
        <w:rPr>
          <w:spacing w:val="1"/>
        </w:rPr>
        <w:t xml:space="preserve"> </w:t>
      </w:r>
      <w:r w:rsidRPr="00A70FEE">
        <w:t>cu</w:t>
      </w:r>
      <w:r w:rsidRPr="00A70FEE">
        <w:rPr>
          <w:spacing w:val="1"/>
        </w:rPr>
        <w:t>rr</w:t>
      </w:r>
      <w:r w:rsidRPr="00A70FEE">
        <w:t>en</w:t>
      </w:r>
      <w:r w:rsidRPr="00A70FEE">
        <w:rPr>
          <w:spacing w:val="1"/>
        </w:rPr>
        <w:t>tl</w:t>
      </w:r>
      <w:r w:rsidRPr="00A70FEE">
        <w:t>y</w:t>
      </w:r>
      <w:r w:rsidRPr="00A70FEE">
        <w:rPr>
          <w:spacing w:val="-2"/>
        </w:rPr>
        <w:t xml:space="preserve"> </w:t>
      </w:r>
      <w:r w:rsidRPr="00A70FEE">
        <w:t>un</w:t>
      </w:r>
      <w:r w:rsidRPr="00A70FEE">
        <w:rPr>
          <w:spacing w:val="-2"/>
        </w:rPr>
        <w:t>k</w:t>
      </w:r>
      <w:r w:rsidRPr="00A70FEE">
        <w:t>no</w:t>
      </w:r>
      <w:r w:rsidRPr="00A70FEE">
        <w:rPr>
          <w:spacing w:val="-1"/>
        </w:rPr>
        <w:t>w</w:t>
      </w:r>
      <w:r>
        <w:t>n.</w:t>
      </w:r>
      <w:r w:rsidRPr="00A70FEE">
        <w:t xml:space="preserve"> </w:t>
      </w:r>
      <w:r w:rsidR="005135DF">
        <w:t>These findings should be considered for any</w:t>
      </w:r>
      <w:r w:rsidRPr="00A70FEE">
        <w:rPr>
          <w:spacing w:val="-2"/>
        </w:rPr>
        <w:t xml:space="preserve"> </w:t>
      </w:r>
      <w:r w:rsidRPr="00A70FEE">
        <w:t>ch</w:t>
      </w:r>
      <w:r w:rsidRPr="00A70FEE">
        <w:rPr>
          <w:spacing w:val="1"/>
        </w:rPr>
        <w:t>il</w:t>
      </w:r>
      <w:r w:rsidRPr="00A70FEE">
        <w:t xml:space="preserve">d exposed </w:t>
      </w:r>
      <w:r w:rsidRPr="00A70FEE">
        <w:rPr>
          <w:i/>
          <w:spacing w:val="1"/>
        </w:rPr>
        <w:t>i</w:t>
      </w:r>
      <w:r w:rsidRPr="00A70FEE">
        <w:rPr>
          <w:i/>
        </w:rPr>
        <w:t>n</w:t>
      </w:r>
      <w:r w:rsidRPr="00A70FEE">
        <w:rPr>
          <w:i/>
          <w:spacing w:val="-2"/>
        </w:rPr>
        <w:t xml:space="preserve"> </w:t>
      </w:r>
      <w:r w:rsidRPr="00A70FEE">
        <w:rPr>
          <w:i/>
        </w:rPr>
        <w:t>u</w:t>
      </w:r>
      <w:r w:rsidRPr="00A70FEE">
        <w:rPr>
          <w:i/>
          <w:spacing w:val="1"/>
        </w:rPr>
        <w:t>t</w:t>
      </w:r>
      <w:r w:rsidRPr="00A70FEE">
        <w:rPr>
          <w:i/>
        </w:rPr>
        <w:t xml:space="preserve">ero </w:t>
      </w:r>
      <w:r w:rsidRPr="00A70FEE">
        <w:rPr>
          <w:spacing w:val="1"/>
        </w:rPr>
        <w:t>t</w:t>
      </w:r>
      <w:r w:rsidRPr="00A70FEE">
        <w:t xml:space="preserve">o </w:t>
      </w:r>
      <w:proofErr w:type="spellStart"/>
      <w:r w:rsidRPr="00A70FEE">
        <w:t>nuc</w:t>
      </w:r>
      <w:r w:rsidRPr="00A70FEE">
        <w:rPr>
          <w:spacing w:val="1"/>
        </w:rPr>
        <w:t>l</w:t>
      </w:r>
      <w:r w:rsidRPr="00A70FEE">
        <w:t>eos</w:t>
      </w:r>
      <w:proofErr w:type="spellEnd"/>
      <w:r w:rsidR="005135DF">
        <w:t>(t)</w:t>
      </w:r>
      <w:r w:rsidRPr="00A70FEE">
        <w:rPr>
          <w:spacing w:val="1"/>
        </w:rPr>
        <w:t>i</w:t>
      </w:r>
      <w:r w:rsidRPr="00A70FEE">
        <w:t>de</w:t>
      </w:r>
      <w:r w:rsidRPr="00A70FEE">
        <w:rPr>
          <w:spacing w:val="1"/>
        </w:rPr>
        <w:t xml:space="preserve"> </w:t>
      </w:r>
      <w:r w:rsidRPr="00A70FEE">
        <w:t>ana</w:t>
      </w:r>
      <w:r w:rsidRPr="00A70FEE">
        <w:rPr>
          <w:spacing w:val="1"/>
        </w:rPr>
        <w:t>l</w:t>
      </w:r>
      <w:r w:rsidRPr="00A70FEE">
        <w:t>o</w:t>
      </w:r>
      <w:r w:rsidRPr="00A70FEE">
        <w:rPr>
          <w:spacing w:val="-2"/>
        </w:rPr>
        <w:t>g</w:t>
      </w:r>
      <w:r w:rsidRPr="00A70FEE">
        <w:t xml:space="preserve">ues, </w:t>
      </w:r>
      <w:r w:rsidR="005135DF">
        <w:t>who present with severe</w:t>
      </w:r>
      <w:r w:rsidRPr="00A70FEE">
        <w:rPr>
          <w:spacing w:val="1"/>
        </w:rPr>
        <w:t xml:space="preserve"> </w:t>
      </w:r>
      <w:r w:rsidRPr="00A70FEE">
        <w:t>c</w:t>
      </w:r>
      <w:r w:rsidRPr="00A70FEE">
        <w:rPr>
          <w:spacing w:val="1"/>
        </w:rPr>
        <w:t>li</w:t>
      </w:r>
      <w:r w:rsidRPr="00A70FEE">
        <w:t>n</w:t>
      </w:r>
      <w:r w:rsidRPr="00A70FEE">
        <w:rPr>
          <w:spacing w:val="1"/>
        </w:rPr>
        <w:t>i</w:t>
      </w:r>
      <w:r w:rsidRPr="00A70FEE">
        <w:t>cal</w:t>
      </w:r>
      <w:r w:rsidRPr="00A70FEE">
        <w:rPr>
          <w:spacing w:val="1"/>
        </w:rPr>
        <w:t xml:space="preserve"> </w:t>
      </w:r>
      <w:r w:rsidR="005135DF">
        <w:rPr>
          <w:spacing w:val="1"/>
        </w:rPr>
        <w:t xml:space="preserve">findings of unknown </w:t>
      </w:r>
      <w:proofErr w:type="spellStart"/>
      <w:r w:rsidR="005135DF">
        <w:rPr>
          <w:spacing w:val="1"/>
        </w:rPr>
        <w:t>etiology</w:t>
      </w:r>
      <w:proofErr w:type="spellEnd"/>
      <w:r w:rsidR="005135DF">
        <w:rPr>
          <w:spacing w:val="1"/>
        </w:rPr>
        <w:t>, particularly neurologic findings.</w:t>
      </w:r>
      <w:r w:rsidR="009B1DD4">
        <w:t xml:space="preserve"> </w:t>
      </w:r>
      <w:r w:rsidRPr="00A70FEE">
        <w:rPr>
          <w:spacing w:val="2"/>
        </w:rPr>
        <w:t>T</w:t>
      </w:r>
      <w:r w:rsidRPr="00A70FEE">
        <w:t>hese</w:t>
      </w:r>
      <w:r w:rsidRPr="00A70FEE">
        <w:rPr>
          <w:spacing w:val="1"/>
        </w:rPr>
        <w:t xml:space="preserve"> fi</w:t>
      </w:r>
      <w:r w:rsidRPr="00A70FEE">
        <w:t>nd</w:t>
      </w:r>
      <w:r w:rsidRPr="00A70FEE">
        <w:rPr>
          <w:spacing w:val="1"/>
        </w:rPr>
        <w:t>i</w:t>
      </w:r>
      <w:r w:rsidRPr="00A70FEE">
        <w:t>n</w:t>
      </w:r>
      <w:r w:rsidRPr="00A70FEE">
        <w:rPr>
          <w:spacing w:val="-2"/>
        </w:rPr>
        <w:t>g</w:t>
      </w:r>
      <w:r w:rsidRPr="00A70FEE">
        <w:t>s</w:t>
      </w:r>
      <w:r w:rsidRPr="00A70FEE">
        <w:rPr>
          <w:spacing w:val="1"/>
        </w:rPr>
        <w:t xml:space="preserve"> </w:t>
      </w:r>
      <w:r w:rsidRPr="00A70FEE">
        <w:t>do not</w:t>
      </w:r>
      <w:r w:rsidRPr="00A70FEE">
        <w:rPr>
          <w:spacing w:val="1"/>
        </w:rPr>
        <w:t xml:space="preserve"> </w:t>
      </w:r>
      <w:r w:rsidRPr="00A70FEE">
        <w:t>a</w:t>
      </w:r>
      <w:r w:rsidRPr="00A70FEE">
        <w:rPr>
          <w:spacing w:val="1"/>
        </w:rPr>
        <w:t>ff</w:t>
      </w:r>
      <w:r w:rsidRPr="00A70FEE">
        <w:t>ect</w:t>
      </w:r>
      <w:r w:rsidRPr="00A70FEE">
        <w:rPr>
          <w:spacing w:val="1"/>
        </w:rPr>
        <w:t xml:space="preserve"> </w:t>
      </w:r>
      <w:r w:rsidRPr="00A70FEE">
        <w:t>cu</w:t>
      </w:r>
      <w:r w:rsidRPr="00A70FEE">
        <w:rPr>
          <w:spacing w:val="1"/>
        </w:rPr>
        <w:t>rr</w:t>
      </w:r>
      <w:r w:rsidRPr="00A70FEE">
        <w:t>ent</w:t>
      </w:r>
      <w:r w:rsidRPr="00A70FEE">
        <w:rPr>
          <w:spacing w:val="1"/>
        </w:rPr>
        <w:t xml:space="preserve"> </w:t>
      </w:r>
      <w:r w:rsidRPr="00A70FEE">
        <w:t>na</w:t>
      </w:r>
      <w:r w:rsidRPr="00A70FEE">
        <w:rPr>
          <w:spacing w:val="1"/>
        </w:rPr>
        <w:t>ti</w:t>
      </w:r>
      <w:r w:rsidRPr="00A70FEE">
        <w:t>onal</w:t>
      </w:r>
      <w:r w:rsidRPr="00A70FEE">
        <w:rPr>
          <w:spacing w:val="1"/>
        </w:rPr>
        <w:t xml:space="preserve"> r</w:t>
      </w:r>
      <w:r w:rsidRPr="00A70FEE">
        <w:t>eco</w:t>
      </w:r>
      <w:r w:rsidRPr="00A70FEE">
        <w:rPr>
          <w:spacing w:val="-4"/>
        </w:rPr>
        <w:t>mm</w:t>
      </w:r>
      <w:r w:rsidRPr="00A70FEE">
        <w:t>enda</w:t>
      </w:r>
      <w:r w:rsidRPr="00A70FEE">
        <w:rPr>
          <w:spacing w:val="1"/>
        </w:rPr>
        <w:t>ti</w:t>
      </w:r>
      <w:r w:rsidRPr="00A70FEE">
        <w:t>ons</w:t>
      </w:r>
      <w:r w:rsidRPr="00A70FEE">
        <w:rPr>
          <w:spacing w:val="1"/>
        </w:rPr>
        <w:t xml:space="preserve"> t</w:t>
      </w:r>
      <w:r w:rsidRPr="00A70FEE">
        <w:t>o use an</w:t>
      </w:r>
      <w:r w:rsidRPr="00A70FEE">
        <w:rPr>
          <w:spacing w:val="1"/>
        </w:rPr>
        <w:t>tir</w:t>
      </w:r>
      <w:r w:rsidRPr="00A70FEE">
        <w:t>e</w:t>
      </w:r>
      <w:r w:rsidRPr="00A70FEE">
        <w:rPr>
          <w:spacing w:val="1"/>
        </w:rPr>
        <w:t>tr</w:t>
      </w:r>
      <w:r w:rsidRPr="00A70FEE">
        <w:t>o</w:t>
      </w:r>
      <w:r w:rsidRPr="00A70FEE">
        <w:rPr>
          <w:spacing w:val="-2"/>
        </w:rPr>
        <w:t>v</w:t>
      </w:r>
      <w:r w:rsidRPr="00A70FEE">
        <w:rPr>
          <w:spacing w:val="1"/>
        </w:rPr>
        <w:t>ir</w:t>
      </w:r>
      <w:r w:rsidRPr="00A70FEE">
        <w:t>al</w:t>
      </w:r>
      <w:r w:rsidRPr="00A70FEE">
        <w:rPr>
          <w:spacing w:val="1"/>
        </w:rPr>
        <w:t xml:space="preserve"> t</w:t>
      </w:r>
      <w:r w:rsidRPr="00A70FEE">
        <w:t>he</w:t>
      </w:r>
      <w:r w:rsidRPr="00A70FEE">
        <w:rPr>
          <w:spacing w:val="1"/>
        </w:rPr>
        <w:t>r</w:t>
      </w:r>
      <w:r w:rsidRPr="00A70FEE">
        <w:t>apy</w:t>
      </w:r>
      <w:r w:rsidRPr="00A70FEE">
        <w:rPr>
          <w:spacing w:val="-2"/>
        </w:rPr>
        <w:t xml:space="preserve"> </w:t>
      </w:r>
      <w:r w:rsidRPr="00A70FEE">
        <w:rPr>
          <w:spacing w:val="1"/>
        </w:rPr>
        <w:t>i</w:t>
      </w:r>
      <w:r w:rsidRPr="00A70FEE">
        <w:t>n p</w:t>
      </w:r>
      <w:r w:rsidRPr="00A70FEE">
        <w:rPr>
          <w:spacing w:val="1"/>
        </w:rPr>
        <w:t>r</w:t>
      </w:r>
      <w:r w:rsidRPr="00A70FEE">
        <w:t>e</w:t>
      </w:r>
      <w:r w:rsidRPr="00A70FEE">
        <w:rPr>
          <w:spacing w:val="-2"/>
        </w:rPr>
        <w:t>g</w:t>
      </w:r>
      <w:r w:rsidRPr="00A70FEE">
        <w:t>nant</w:t>
      </w:r>
      <w:r w:rsidRPr="00A70FEE">
        <w:rPr>
          <w:spacing w:val="1"/>
        </w:rPr>
        <w:t xml:space="preserve"> </w:t>
      </w:r>
      <w:r w:rsidRPr="00A70FEE">
        <w:rPr>
          <w:spacing w:val="-1"/>
        </w:rPr>
        <w:t>w</w:t>
      </w:r>
      <w:r w:rsidRPr="00A70FEE">
        <w:t>o</w:t>
      </w:r>
      <w:r w:rsidRPr="00A70FEE">
        <w:rPr>
          <w:spacing w:val="-4"/>
        </w:rPr>
        <w:t>m</w:t>
      </w:r>
      <w:r w:rsidRPr="00A70FEE">
        <w:t xml:space="preserve">en </w:t>
      </w:r>
      <w:r w:rsidRPr="00A70FEE">
        <w:rPr>
          <w:spacing w:val="1"/>
        </w:rPr>
        <w:t>t</w:t>
      </w:r>
      <w:r w:rsidRPr="00A70FEE">
        <w:t>o p</w:t>
      </w:r>
      <w:r w:rsidRPr="00A70FEE">
        <w:rPr>
          <w:spacing w:val="1"/>
        </w:rPr>
        <w:t>r</w:t>
      </w:r>
      <w:r w:rsidRPr="00A70FEE">
        <w:t>e</w:t>
      </w:r>
      <w:r w:rsidRPr="00A70FEE">
        <w:rPr>
          <w:spacing w:val="-2"/>
        </w:rPr>
        <w:t>v</w:t>
      </w:r>
      <w:r w:rsidRPr="00A70FEE">
        <w:t>ent</w:t>
      </w:r>
      <w:r w:rsidRPr="00A70FEE">
        <w:rPr>
          <w:spacing w:val="1"/>
        </w:rPr>
        <w:t xml:space="preserve"> </w:t>
      </w:r>
      <w:r w:rsidRPr="00A70FEE">
        <w:rPr>
          <w:spacing w:val="-4"/>
        </w:rPr>
        <w:t>v</w:t>
      </w:r>
      <w:r w:rsidRPr="00A70FEE">
        <w:t>e</w:t>
      </w:r>
      <w:r w:rsidRPr="00A70FEE">
        <w:rPr>
          <w:spacing w:val="1"/>
        </w:rPr>
        <w:t>rti</w:t>
      </w:r>
      <w:r w:rsidRPr="00A70FEE">
        <w:t>cal</w:t>
      </w:r>
      <w:r w:rsidRPr="00A70FEE">
        <w:rPr>
          <w:spacing w:val="1"/>
        </w:rPr>
        <w:t xml:space="preserve"> tr</w:t>
      </w:r>
      <w:r w:rsidRPr="00A70FEE">
        <w:t>ans</w:t>
      </w:r>
      <w:r w:rsidRPr="00A70FEE">
        <w:rPr>
          <w:spacing w:val="-4"/>
        </w:rPr>
        <w:t>m</w:t>
      </w:r>
      <w:r w:rsidRPr="00A70FEE">
        <w:rPr>
          <w:spacing w:val="1"/>
        </w:rPr>
        <w:t>i</w:t>
      </w:r>
      <w:r w:rsidRPr="00A70FEE">
        <w:t>ss</w:t>
      </w:r>
      <w:r w:rsidRPr="00A70FEE">
        <w:rPr>
          <w:spacing w:val="1"/>
        </w:rPr>
        <w:t>i</w:t>
      </w:r>
      <w:r w:rsidRPr="00A70FEE">
        <w:t>on of</w:t>
      </w:r>
      <w:r w:rsidRPr="00A70FEE">
        <w:rPr>
          <w:spacing w:val="1"/>
        </w:rPr>
        <w:t xml:space="preserve"> </w:t>
      </w:r>
      <w:r w:rsidRPr="00A70FEE">
        <w:rPr>
          <w:spacing w:val="-1"/>
        </w:rPr>
        <w:t>H</w:t>
      </w:r>
      <w:r w:rsidRPr="00A70FEE">
        <w:rPr>
          <w:spacing w:val="-4"/>
        </w:rPr>
        <w:t>I</w:t>
      </w:r>
      <w:r w:rsidRPr="00A70FEE">
        <w:rPr>
          <w:spacing w:val="1"/>
        </w:rPr>
        <w:t>V</w:t>
      </w:r>
      <w:r w:rsidRPr="00A70FEE">
        <w:t>.</w:t>
      </w:r>
    </w:p>
    <w:p w14:paraId="0A9D750A" w14:textId="77777777" w:rsidR="009B1DD4" w:rsidRDefault="009B1DD4" w:rsidP="00F1368E">
      <w:pPr>
        <w:spacing w:line="240" w:lineRule="auto"/>
        <w:ind w:right="-20"/>
        <w:rPr>
          <w:spacing w:val="-4"/>
          <w:u w:val="single" w:color="000000"/>
        </w:rPr>
      </w:pPr>
    </w:p>
    <w:p w14:paraId="0A9D750B" w14:textId="77777777" w:rsidR="00936513" w:rsidRPr="00F1368E" w:rsidRDefault="00B71A7C" w:rsidP="00032220">
      <w:pPr>
        <w:keepNext/>
        <w:keepLines/>
        <w:rPr>
          <w:u w:val="single"/>
        </w:rPr>
      </w:pPr>
      <w:r w:rsidRPr="00F1368E">
        <w:rPr>
          <w:u w:val="single"/>
        </w:rPr>
        <w:t>Immune reactivation syndrome</w:t>
      </w:r>
    </w:p>
    <w:p w14:paraId="0A9D750C" w14:textId="76122CA7" w:rsidR="00936513" w:rsidRPr="00A70FEE" w:rsidRDefault="00B71A7C" w:rsidP="00F1368E">
      <w:pPr>
        <w:tabs>
          <w:tab w:val="clear" w:pos="567"/>
        </w:tabs>
        <w:spacing w:line="240" w:lineRule="auto"/>
        <w:ind w:right="-1"/>
      </w:pPr>
      <w:r w:rsidRPr="00A70FEE">
        <w:rPr>
          <w:spacing w:val="-4"/>
        </w:rPr>
        <w:t>I</w:t>
      </w:r>
      <w:r w:rsidRPr="00A70FEE">
        <w:t xml:space="preserve">n </w:t>
      </w:r>
      <w:r w:rsidRPr="00A70FEE">
        <w:rPr>
          <w:spacing w:val="-1"/>
        </w:rPr>
        <w:t>H</w:t>
      </w:r>
      <w:r w:rsidRPr="00A70FEE">
        <w:rPr>
          <w:spacing w:val="-4"/>
        </w:rPr>
        <w:t>I</w:t>
      </w:r>
      <w:r w:rsidRPr="00A70FEE">
        <w:t>V</w:t>
      </w:r>
      <w:r w:rsidRPr="00A70FEE">
        <w:rPr>
          <w:spacing w:val="2"/>
        </w:rPr>
        <w:t xml:space="preserve"> </w:t>
      </w:r>
      <w:r w:rsidRPr="00A70FEE">
        <w:rPr>
          <w:spacing w:val="1"/>
        </w:rPr>
        <w:t>i</w:t>
      </w:r>
      <w:r w:rsidRPr="00A70FEE">
        <w:t>n</w:t>
      </w:r>
      <w:r w:rsidRPr="00A70FEE">
        <w:rPr>
          <w:spacing w:val="1"/>
        </w:rPr>
        <w:t>f</w:t>
      </w:r>
      <w:r w:rsidRPr="00A70FEE">
        <w:t>ec</w:t>
      </w:r>
      <w:r w:rsidRPr="00A70FEE">
        <w:rPr>
          <w:spacing w:val="1"/>
        </w:rPr>
        <w:t>t</w:t>
      </w:r>
      <w:r w:rsidRPr="00A70FEE">
        <w:t>ed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se</w:t>
      </w:r>
      <w:r w:rsidRPr="00A70FEE">
        <w:rPr>
          <w:spacing w:val="-2"/>
        </w:rPr>
        <w:t>v</w:t>
      </w:r>
      <w:r w:rsidRPr="00A70FEE">
        <w:t>e</w:t>
      </w:r>
      <w:r w:rsidRPr="00A70FEE">
        <w:rPr>
          <w:spacing w:val="1"/>
        </w:rPr>
        <w:t>r</w:t>
      </w:r>
      <w:r w:rsidRPr="00A70FEE">
        <w:t>e</w:t>
      </w:r>
      <w:r w:rsidRPr="00A70FEE">
        <w:rPr>
          <w:spacing w:val="1"/>
        </w:rPr>
        <w:t xml:space="preserve"> i</w:t>
      </w:r>
      <w:r w:rsidRPr="00A70FEE">
        <w:rPr>
          <w:spacing w:val="-4"/>
        </w:rPr>
        <w:t>mm</w:t>
      </w:r>
      <w:r w:rsidRPr="00A70FEE">
        <w:t>une</w:t>
      </w:r>
      <w:r w:rsidRPr="00A70FEE">
        <w:rPr>
          <w:spacing w:val="1"/>
        </w:rPr>
        <w:t xml:space="preserve"> </w:t>
      </w:r>
      <w:r w:rsidRPr="00A70FEE">
        <w:t>de</w:t>
      </w:r>
      <w:r w:rsidRPr="00A70FEE">
        <w:rPr>
          <w:spacing w:val="1"/>
        </w:rPr>
        <w:t>fi</w:t>
      </w:r>
      <w:r w:rsidRPr="00A70FEE">
        <w:t>c</w:t>
      </w:r>
      <w:r w:rsidRPr="00A70FEE">
        <w:rPr>
          <w:spacing w:val="1"/>
        </w:rPr>
        <w:t>i</w:t>
      </w:r>
      <w:r w:rsidRPr="00A70FEE">
        <w:t>ency</w:t>
      </w:r>
      <w:r w:rsidRPr="00A70FEE">
        <w:rPr>
          <w:spacing w:val="-2"/>
        </w:rPr>
        <w:t xml:space="preserve"> </w:t>
      </w:r>
      <w:r w:rsidRPr="00A70FEE">
        <w:t>at</w:t>
      </w:r>
      <w:r w:rsidRPr="00A70FEE">
        <w:rPr>
          <w:spacing w:val="1"/>
        </w:rPr>
        <w:t xml:space="preserve"> t</w:t>
      </w:r>
      <w:r w:rsidRPr="00A70FEE">
        <w:t>he</w:t>
      </w:r>
      <w:r w:rsidRPr="00A70FEE">
        <w:rPr>
          <w:spacing w:val="1"/>
        </w:rPr>
        <w:t xml:space="preserve"> ti</w:t>
      </w:r>
      <w:r w:rsidRPr="00A70FEE">
        <w:rPr>
          <w:spacing w:val="-4"/>
        </w:rPr>
        <w:t>m</w:t>
      </w:r>
      <w:r w:rsidRPr="00A70FEE">
        <w:t>e</w:t>
      </w:r>
      <w:r w:rsidRPr="00A70FEE">
        <w:rPr>
          <w:spacing w:val="1"/>
        </w:rPr>
        <w:t xml:space="preserve"> </w:t>
      </w:r>
      <w:r w:rsidRPr="00A70FEE">
        <w:t>of</w:t>
      </w:r>
      <w:r w:rsidRPr="00A70FEE">
        <w:rPr>
          <w:spacing w:val="1"/>
        </w:rPr>
        <w:t xml:space="preserve"> i</w:t>
      </w:r>
      <w:r w:rsidRPr="00A70FEE">
        <w:t>ns</w:t>
      </w:r>
      <w:r w:rsidRPr="00A70FEE">
        <w:rPr>
          <w:spacing w:val="1"/>
        </w:rPr>
        <w:t>tit</w:t>
      </w:r>
      <w:r w:rsidRPr="00A70FEE">
        <w:t>u</w:t>
      </w:r>
      <w:r w:rsidRPr="00A70FEE">
        <w:rPr>
          <w:spacing w:val="1"/>
        </w:rPr>
        <w:t>ti</w:t>
      </w:r>
      <w:r w:rsidRPr="00A70FEE">
        <w:t>on of</w:t>
      </w:r>
      <w:r w:rsidRPr="00A70FEE">
        <w:rPr>
          <w:spacing w:val="1"/>
        </w:rPr>
        <w:t xml:space="preserve"> </w:t>
      </w:r>
      <w:r>
        <w:rPr>
          <w:spacing w:val="-1"/>
        </w:rPr>
        <w:t>CAR</w:t>
      </w:r>
      <w:r>
        <w:rPr>
          <w:spacing w:val="2"/>
        </w:rPr>
        <w:t>T</w:t>
      </w:r>
      <w:r>
        <w:t>,</w:t>
      </w:r>
      <w:r w:rsidRPr="00A70FEE">
        <w:t xml:space="preserve"> an </w:t>
      </w:r>
      <w:r w:rsidRPr="00A70FEE">
        <w:rPr>
          <w:spacing w:val="1"/>
        </w:rPr>
        <w:t>i</w:t>
      </w:r>
      <w:r w:rsidRPr="00A70FEE">
        <w:t>n</w:t>
      </w:r>
      <w:r w:rsidRPr="00A70FEE">
        <w:rPr>
          <w:spacing w:val="1"/>
        </w:rPr>
        <w:t>fl</w:t>
      </w:r>
      <w:r w:rsidRPr="00A70FEE">
        <w:t>a</w:t>
      </w:r>
      <w:r w:rsidRPr="00A70FEE">
        <w:rPr>
          <w:spacing w:val="-4"/>
        </w:rPr>
        <w:t>mm</w:t>
      </w:r>
      <w:r w:rsidRPr="00A70FEE">
        <w:t>a</w:t>
      </w:r>
      <w:r w:rsidRPr="00A70FEE">
        <w:rPr>
          <w:spacing w:val="1"/>
        </w:rPr>
        <w:t>t</w:t>
      </w:r>
      <w:r w:rsidRPr="00A70FEE">
        <w:t>o</w:t>
      </w:r>
      <w:r w:rsidRPr="00A70FEE">
        <w:rPr>
          <w:spacing w:val="1"/>
        </w:rPr>
        <w:t>r</w:t>
      </w:r>
      <w:r w:rsidRPr="00A70FEE">
        <w:t>y</w:t>
      </w:r>
      <w:r w:rsidRPr="00A70FEE">
        <w:rPr>
          <w:spacing w:val="-2"/>
        </w:rPr>
        <w:t xml:space="preserve"> </w:t>
      </w:r>
      <w:r w:rsidRPr="00A70FEE">
        <w:rPr>
          <w:spacing w:val="1"/>
        </w:rPr>
        <w:t>r</w:t>
      </w:r>
      <w:r w:rsidRPr="00A70FEE">
        <w:t>eac</w:t>
      </w:r>
      <w:r w:rsidRPr="00A70FEE">
        <w:rPr>
          <w:spacing w:val="1"/>
        </w:rPr>
        <w:t>ti</w:t>
      </w:r>
      <w:r w:rsidRPr="00A70FEE">
        <w:t xml:space="preserve">on </w:t>
      </w:r>
      <w:r w:rsidRPr="00A70FEE">
        <w:rPr>
          <w:spacing w:val="1"/>
        </w:rPr>
        <w:t>t</w:t>
      </w:r>
      <w:r w:rsidRPr="00A70FEE">
        <w:t>o as</w:t>
      </w:r>
      <w:r w:rsidRPr="00A70FEE">
        <w:rPr>
          <w:spacing w:val="-2"/>
        </w:rPr>
        <w:t>y</w:t>
      </w:r>
      <w:r w:rsidRPr="00A70FEE">
        <w:rPr>
          <w:spacing w:val="-4"/>
        </w:rPr>
        <w:t>m</w:t>
      </w:r>
      <w:r w:rsidRPr="00A70FEE">
        <w:t>p</w:t>
      </w:r>
      <w:r w:rsidRPr="00A70FEE">
        <w:rPr>
          <w:spacing w:val="1"/>
        </w:rPr>
        <w:t>t</w:t>
      </w:r>
      <w:r w:rsidRPr="00A70FEE">
        <w:t>o</w:t>
      </w:r>
      <w:r w:rsidRPr="00A70FEE">
        <w:rPr>
          <w:spacing w:val="-4"/>
        </w:rPr>
        <w:t>m</w:t>
      </w:r>
      <w:r w:rsidRPr="00A70FEE">
        <w:t>a</w:t>
      </w:r>
      <w:r w:rsidRPr="00A70FEE">
        <w:rPr>
          <w:spacing w:val="1"/>
        </w:rPr>
        <w:t>ti</w:t>
      </w:r>
      <w:r w:rsidRPr="00A70FEE">
        <w:t>c</w:t>
      </w:r>
      <w:r w:rsidRPr="00A70FEE">
        <w:rPr>
          <w:spacing w:val="1"/>
        </w:rPr>
        <w:t xml:space="preserve"> </w:t>
      </w:r>
      <w:r w:rsidRPr="00A70FEE">
        <w:t>or</w:t>
      </w:r>
      <w:r w:rsidRPr="00A70FEE">
        <w:rPr>
          <w:spacing w:val="1"/>
        </w:rPr>
        <w:t xml:space="preserve"> r</w:t>
      </w:r>
      <w:r w:rsidRPr="00A70FEE">
        <w:t>es</w:t>
      </w:r>
      <w:r w:rsidRPr="00A70FEE">
        <w:rPr>
          <w:spacing w:val="1"/>
        </w:rPr>
        <w:t>i</w:t>
      </w:r>
      <w:r w:rsidRPr="00A70FEE">
        <w:t>dual</w:t>
      </w:r>
      <w:r w:rsidRPr="00A70FEE">
        <w:rPr>
          <w:spacing w:val="1"/>
        </w:rPr>
        <w:t xml:space="preserve"> </w:t>
      </w:r>
      <w:r w:rsidRPr="00A70FEE">
        <w:t>oppo</w:t>
      </w:r>
      <w:r w:rsidRPr="00A70FEE">
        <w:rPr>
          <w:spacing w:val="1"/>
        </w:rPr>
        <w:t>rt</w:t>
      </w:r>
      <w:r w:rsidRPr="00A70FEE">
        <w:t>un</w:t>
      </w:r>
      <w:r w:rsidRPr="00A70FEE">
        <w:rPr>
          <w:spacing w:val="1"/>
        </w:rPr>
        <w:t>i</w:t>
      </w:r>
      <w:r w:rsidRPr="00A70FEE">
        <w:t>s</w:t>
      </w:r>
      <w:r w:rsidRPr="00A70FEE">
        <w:rPr>
          <w:spacing w:val="1"/>
        </w:rPr>
        <w:t>ti</w:t>
      </w:r>
      <w:r w:rsidRPr="00A70FEE">
        <w:t>c</w:t>
      </w:r>
      <w:r w:rsidRPr="00A70FEE">
        <w:rPr>
          <w:spacing w:val="1"/>
        </w:rPr>
        <w:t xml:space="preserve"> </w:t>
      </w:r>
      <w:r w:rsidRPr="00A70FEE">
        <w:t>pa</w:t>
      </w:r>
      <w:r w:rsidRPr="00A70FEE">
        <w:rPr>
          <w:spacing w:val="1"/>
        </w:rPr>
        <w:t>t</w:t>
      </w:r>
      <w:r w:rsidRPr="00A70FEE">
        <w:t>ho</w:t>
      </w:r>
      <w:r w:rsidRPr="00A70FEE">
        <w:rPr>
          <w:spacing w:val="-2"/>
        </w:rPr>
        <w:t>g</w:t>
      </w:r>
      <w:r w:rsidRPr="00A70FEE">
        <w:t>ens</w:t>
      </w:r>
      <w:r w:rsidRPr="00A70FEE">
        <w:rPr>
          <w:spacing w:val="1"/>
        </w:rPr>
        <w:t xml:space="preserve"> </w:t>
      </w:r>
      <w:r w:rsidRPr="00A70FEE">
        <w:rPr>
          <w:spacing w:val="-4"/>
        </w:rPr>
        <w:t>m</w:t>
      </w:r>
      <w:r w:rsidRPr="00A70FEE">
        <w:t>ay</w:t>
      </w:r>
      <w:r w:rsidRPr="00A70FEE">
        <w:rPr>
          <w:spacing w:val="-2"/>
        </w:rPr>
        <w:t xml:space="preserve"> </w:t>
      </w:r>
      <w:r w:rsidRPr="00A70FEE">
        <w:t>a</w:t>
      </w:r>
      <w:r w:rsidRPr="00A70FEE">
        <w:rPr>
          <w:spacing w:val="1"/>
        </w:rPr>
        <w:t>ri</w:t>
      </w:r>
      <w:r w:rsidRPr="00A70FEE">
        <w:t>se</w:t>
      </w:r>
      <w:r w:rsidRPr="00A70FEE">
        <w:rPr>
          <w:spacing w:val="1"/>
        </w:rPr>
        <w:t xml:space="preserve"> </w:t>
      </w:r>
      <w:r w:rsidRPr="00A70FEE">
        <w:t>and cause se</w:t>
      </w:r>
      <w:r w:rsidRPr="00A70FEE">
        <w:rPr>
          <w:spacing w:val="1"/>
        </w:rPr>
        <w:t>ri</w:t>
      </w:r>
      <w:r w:rsidRPr="00A70FEE">
        <w:t>ous</w:t>
      </w:r>
      <w:r w:rsidRPr="00A70FEE">
        <w:rPr>
          <w:spacing w:val="1"/>
        </w:rPr>
        <w:t xml:space="preserve"> </w:t>
      </w:r>
      <w:r w:rsidRPr="00A70FEE">
        <w:t>c</w:t>
      </w:r>
      <w:r w:rsidRPr="00A70FEE">
        <w:rPr>
          <w:spacing w:val="1"/>
        </w:rPr>
        <w:t>li</w:t>
      </w:r>
      <w:r w:rsidRPr="00A70FEE">
        <w:t>n</w:t>
      </w:r>
      <w:r w:rsidRPr="00A70FEE">
        <w:rPr>
          <w:spacing w:val="1"/>
        </w:rPr>
        <w:t>i</w:t>
      </w:r>
      <w:r w:rsidRPr="00A70FEE">
        <w:t>cal</w:t>
      </w:r>
      <w:r w:rsidRPr="00A70FEE">
        <w:rPr>
          <w:spacing w:val="1"/>
        </w:rPr>
        <w:t xml:space="preserve"> </w:t>
      </w:r>
      <w:r w:rsidRPr="00A70FEE">
        <w:t>cond</w:t>
      </w:r>
      <w:r w:rsidRPr="00A70FEE">
        <w:rPr>
          <w:spacing w:val="1"/>
        </w:rPr>
        <w:t>iti</w:t>
      </w:r>
      <w:r w:rsidRPr="00A70FEE">
        <w:t>ons, or</w:t>
      </w:r>
      <w:r w:rsidRPr="00A70FEE">
        <w:rPr>
          <w:spacing w:val="1"/>
        </w:rPr>
        <w:t xml:space="preserve"> </w:t>
      </w:r>
      <w:r w:rsidRPr="00A70FEE">
        <w:t>a</w:t>
      </w:r>
      <w:r w:rsidRPr="00A70FEE">
        <w:rPr>
          <w:spacing w:val="-2"/>
        </w:rPr>
        <w:t>gg</w:t>
      </w:r>
      <w:r w:rsidRPr="00A70FEE">
        <w:rPr>
          <w:spacing w:val="1"/>
        </w:rPr>
        <w:t>r</w:t>
      </w:r>
      <w:r w:rsidRPr="00A70FEE">
        <w:t>a</w:t>
      </w:r>
      <w:r w:rsidRPr="00A70FEE">
        <w:rPr>
          <w:spacing w:val="-2"/>
        </w:rPr>
        <w:t>v</w:t>
      </w:r>
      <w:r w:rsidRPr="00A70FEE">
        <w:t>a</w:t>
      </w:r>
      <w:r w:rsidRPr="00A70FEE">
        <w:rPr>
          <w:spacing w:val="1"/>
        </w:rPr>
        <w:t>ti</w:t>
      </w:r>
      <w:r w:rsidRPr="00A70FEE">
        <w:t>on of</w:t>
      </w:r>
      <w:r w:rsidRPr="00A70FEE">
        <w:rPr>
          <w:spacing w:val="1"/>
        </w:rPr>
        <w:t xml:space="preserve"> </w:t>
      </w:r>
      <w:r w:rsidRPr="00A70FEE">
        <w:t>s</w:t>
      </w:r>
      <w:r w:rsidRPr="00A70FEE">
        <w:rPr>
          <w:spacing w:val="-2"/>
        </w:rPr>
        <w:t>y</w:t>
      </w:r>
      <w:r w:rsidRPr="00A70FEE">
        <w:rPr>
          <w:spacing w:val="-4"/>
        </w:rPr>
        <w:t>m</w:t>
      </w:r>
      <w:r w:rsidRPr="00A70FEE">
        <w:t>p</w:t>
      </w:r>
      <w:r w:rsidRPr="00A70FEE">
        <w:rPr>
          <w:spacing w:val="1"/>
        </w:rPr>
        <w:t>t</w:t>
      </w:r>
      <w:r w:rsidRPr="00A70FEE">
        <w:t>o</w:t>
      </w:r>
      <w:r w:rsidRPr="00A70FEE">
        <w:rPr>
          <w:spacing w:val="-4"/>
        </w:rPr>
        <w:t>m</w:t>
      </w:r>
      <w:r w:rsidR="009B1DD4">
        <w:t xml:space="preserve">s. </w:t>
      </w:r>
      <w:r w:rsidRPr="00A70FEE">
        <w:rPr>
          <w:spacing w:val="2"/>
        </w:rPr>
        <w:t>T</w:t>
      </w:r>
      <w:r w:rsidRPr="00A70FEE">
        <w:rPr>
          <w:spacing w:val="-2"/>
        </w:rPr>
        <w:t>y</w:t>
      </w:r>
      <w:r w:rsidRPr="00A70FEE">
        <w:t>p</w:t>
      </w:r>
      <w:r w:rsidRPr="00A70FEE">
        <w:rPr>
          <w:spacing w:val="1"/>
        </w:rPr>
        <w:t>i</w:t>
      </w:r>
      <w:r w:rsidRPr="00A70FEE">
        <w:t>ca</w:t>
      </w:r>
      <w:r w:rsidRPr="00A70FEE">
        <w:rPr>
          <w:spacing w:val="1"/>
        </w:rPr>
        <w:t>ll</w:t>
      </w:r>
      <w:r w:rsidRPr="00A70FEE">
        <w:rPr>
          <w:spacing w:val="-2"/>
        </w:rPr>
        <w:t>y</w:t>
      </w:r>
      <w:r w:rsidRPr="00A70FEE">
        <w:t xml:space="preserve">, such </w:t>
      </w:r>
      <w:r w:rsidRPr="00A70FEE">
        <w:rPr>
          <w:spacing w:val="1"/>
        </w:rPr>
        <w:t>r</w:t>
      </w:r>
      <w:r w:rsidRPr="00A70FEE">
        <w:t>eac</w:t>
      </w:r>
      <w:r w:rsidRPr="00A70FEE">
        <w:rPr>
          <w:spacing w:val="1"/>
        </w:rPr>
        <w:t>ti</w:t>
      </w:r>
      <w:r w:rsidRPr="00A70FEE">
        <w:t>ons</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been obse</w:t>
      </w:r>
      <w:r w:rsidRPr="00A70FEE">
        <w:rPr>
          <w:spacing w:val="1"/>
        </w:rPr>
        <w:t>r</w:t>
      </w:r>
      <w:r w:rsidRPr="00A70FEE">
        <w:rPr>
          <w:spacing w:val="-2"/>
        </w:rPr>
        <w:t>v</w:t>
      </w:r>
      <w:r w:rsidRPr="00A70FEE">
        <w:t xml:space="preserve">ed </w:t>
      </w:r>
      <w:r w:rsidRPr="00A70FEE">
        <w:rPr>
          <w:spacing w:val="-1"/>
        </w:rPr>
        <w:t>w</w:t>
      </w:r>
      <w:r w:rsidRPr="00A70FEE">
        <w:rPr>
          <w:spacing w:val="1"/>
        </w:rPr>
        <w:t>it</w:t>
      </w:r>
      <w:r w:rsidRPr="00A70FEE">
        <w:t>h</w:t>
      </w:r>
      <w:r w:rsidRPr="00A70FEE">
        <w:rPr>
          <w:spacing w:val="1"/>
        </w:rPr>
        <w:t>i</w:t>
      </w:r>
      <w:r w:rsidRPr="00A70FEE">
        <w:t xml:space="preserve">n </w:t>
      </w:r>
      <w:r w:rsidRPr="00A70FEE">
        <w:rPr>
          <w:spacing w:val="1"/>
        </w:rPr>
        <w:t>t</w:t>
      </w:r>
      <w:r w:rsidRPr="00A70FEE">
        <w:t>he</w:t>
      </w:r>
      <w:r w:rsidRPr="00A70FEE">
        <w:rPr>
          <w:spacing w:val="1"/>
        </w:rPr>
        <w:t xml:space="preserve"> fir</w:t>
      </w:r>
      <w:r w:rsidRPr="00A70FEE">
        <w:t>st</w:t>
      </w:r>
      <w:r w:rsidRPr="00A70FEE">
        <w:rPr>
          <w:spacing w:val="1"/>
        </w:rPr>
        <w:t xml:space="preserve"> f</w:t>
      </w:r>
      <w:r w:rsidRPr="00A70FEE">
        <w:t>ew</w:t>
      </w:r>
      <w:r w:rsidRPr="00A70FEE">
        <w:rPr>
          <w:spacing w:val="-1"/>
        </w:rPr>
        <w:t xml:space="preserve"> w</w:t>
      </w:r>
      <w:r w:rsidRPr="00A70FEE">
        <w:t>ee</w:t>
      </w:r>
      <w:r w:rsidRPr="00A70FEE">
        <w:rPr>
          <w:spacing w:val="-2"/>
        </w:rPr>
        <w:t>k</w:t>
      </w:r>
      <w:r w:rsidRPr="00A70FEE">
        <w:t>s</w:t>
      </w:r>
      <w:r w:rsidRPr="00A70FEE">
        <w:rPr>
          <w:spacing w:val="1"/>
        </w:rPr>
        <w:t xml:space="preserve"> </w:t>
      </w:r>
      <w:r w:rsidRPr="00A70FEE">
        <w:t>or</w:t>
      </w:r>
      <w:r w:rsidRPr="00A70FEE">
        <w:rPr>
          <w:spacing w:val="1"/>
        </w:rPr>
        <w:t xml:space="preserve"> </w:t>
      </w:r>
      <w:r w:rsidRPr="00A70FEE">
        <w:rPr>
          <w:spacing w:val="-4"/>
        </w:rPr>
        <w:t>m</w:t>
      </w:r>
      <w:r w:rsidRPr="00A70FEE">
        <w:t>on</w:t>
      </w:r>
      <w:r w:rsidRPr="00A70FEE">
        <w:rPr>
          <w:spacing w:val="1"/>
        </w:rPr>
        <w:t>t</w:t>
      </w:r>
      <w:r w:rsidRPr="00A70FEE">
        <w:t>hs</w:t>
      </w:r>
      <w:r w:rsidRPr="00A70FEE">
        <w:rPr>
          <w:spacing w:val="1"/>
        </w:rPr>
        <w:t xml:space="preserve"> </w:t>
      </w:r>
      <w:r w:rsidRPr="00A70FEE">
        <w:t>of</w:t>
      </w:r>
      <w:r w:rsidRPr="00A70FEE">
        <w:rPr>
          <w:spacing w:val="1"/>
        </w:rPr>
        <w:t xml:space="preserve"> i</w:t>
      </w:r>
      <w:r w:rsidRPr="00A70FEE">
        <w:t>n</w:t>
      </w:r>
      <w:r w:rsidRPr="00A70FEE">
        <w:rPr>
          <w:spacing w:val="1"/>
        </w:rPr>
        <w:t>iti</w:t>
      </w:r>
      <w:r w:rsidRPr="00A70FEE">
        <w:t>a</w:t>
      </w:r>
      <w:r w:rsidRPr="00A70FEE">
        <w:rPr>
          <w:spacing w:val="1"/>
        </w:rPr>
        <w:t>ti</w:t>
      </w:r>
      <w:r w:rsidRPr="00A70FEE">
        <w:t>on of</w:t>
      </w:r>
      <w:r w:rsidRPr="00A70FEE">
        <w:rPr>
          <w:spacing w:val="1"/>
        </w:rPr>
        <w:t xml:space="preserve"> </w:t>
      </w:r>
      <w:r w:rsidRPr="00A70FEE">
        <w:rPr>
          <w:spacing w:val="-1"/>
        </w:rPr>
        <w:t>CAR</w:t>
      </w:r>
      <w:r w:rsidRPr="00A70FEE">
        <w:rPr>
          <w:spacing w:val="2"/>
        </w:rPr>
        <w:t>T</w:t>
      </w:r>
      <w:r w:rsidRPr="00A70FEE">
        <w:t xml:space="preserve">. </w:t>
      </w:r>
      <w:r w:rsidRPr="00A70FEE">
        <w:rPr>
          <w:spacing w:val="-1"/>
        </w:rPr>
        <w:t>R</w:t>
      </w:r>
      <w:r w:rsidRPr="00A70FEE">
        <w:t>e</w:t>
      </w:r>
      <w:r w:rsidRPr="00A70FEE">
        <w:rPr>
          <w:spacing w:val="1"/>
        </w:rPr>
        <w:t>l</w:t>
      </w:r>
      <w:r w:rsidRPr="00A70FEE">
        <w:t>e</w:t>
      </w:r>
      <w:r w:rsidRPr="00A70FEE">
        <w:rPr>
          <w:spacing w:val="-2"/>
        </w:rPr>
        <w:t>v</w:t>
      </w:r>
      <w:r w:rsidRPr="00A70FEE">
        <w:t>ant</w:t>
      </w:r>
      <w:r w:rsidRPr="00A70FEE">
        <w:rPr>
          <w:spacing w:val="1"/>
        </w:rPr>
        <w:t xml:space="preserve"> </w:t>
      </w:r>
      <w:r w:rsidRPr="00A70FEE">
        <w:t>exa</w:t>
      </w:r>
      <w:r w:rsidRPr="00A70FEE">
        <w:rPr>
          <w:spacing w:val="-4"/>
        </w:rPr>
        <w:t>m</w:t>
      </w:r>
      <w:r w:rsidRPr="00A70FEE">
        <w:t>p</w:t>
      </w:r>
      <w:r w:rsidRPr="00A70FEE">
        <w:rPr>
          <w:spacing w:val="1"/>
        </w:rPr>
        <w:t>l</w:t>
      </w:r>
      <w:r w:rsidRPr="00A70FEE">
        <w:t>es</w:t>
      </w:r>
      <w:r w:rsidRPr="00A70FEE">
        <w:rPr>
          <w:spacing w:val="1"/>
        </w:rPr>
        <w:t xml:space="preserve"> </w:t>
      </w:r>
      <w:r w:rsidRPr="00A70FEE">
        <w:t>a</w:t>
      </w:r>
      <w:r w:rsidRPr="00A70FEE">
        <w:rPr>
          <w:spacing w:val="1"/>
        </w:rPr>
        <w:t>r</w:t>
      </w:r>
      <w:r w:rsidRPr="00A70FEE">
        <w:t>e c</w:t>
      </w:r>
      <w:r w:rsidRPr="00A70FEE">
        <w:rPr>
          <w:spacing w:val="-2"/>
        </w:rPr>
        <w:t>y</w:t>
      </w:r>
      <w:r w:rsidRPr="00A70FEE">
        <w:rPr>
          <w:spacing w:val="1"/>
        </w:rPr>
        <w:t>t</w:t>
      </w:r>
      <w:r w:rsidRPr="00A70FEE">
        <w:t>o</w:t>
      </w:r>
      <w:r w:rsidRPr="00A70FEE">
        <w:rPr>
          <w:spacing w:val="-4"/>
        </w:rPr>
        <w:t>m</w:t>
      </w:r>
      <w:r w:rsidRPr="00A70FEE">
        <w:t>e</w:t>
      </w:r>
      <w:r w:rsidRPr="00A70FEE">
        <w:rPr>
          <w:spacing w:val="-2"/>
        </w:rPr>
        <w:t>g</w:t>
      </w:r>
      <w:r w:rsidRPr="00A70FEE">
        <w:t>a</w:t>
      </w:r>
      <w:r w:rsidRPr="00A70FEE">
        <w:rPr>
          <w:spacing w:val="1"/>
        </w:rPr>
        <w:t>l</w:t>
      </w:r>
      <w:r w:rsidRPr="00A70FEE">
        <w:t>o</w:t>
      </w:r>
      <w:r w:rsidRPr="00A70FEE">
        <w:rPr>
          <w:spacing w:val="-2"/>
        </w:rPr>
        <w:t>v</w:t>
      </w:r>
      <w:r w:rsidRPr="00A70FEE">
        <w:rPr>
          <w:spacing w:val="1"/>
        </w:rPr>
        <w:t>ir</w:t>
      </w:r>
      <w:r w:rsidRPr="00A70FEE">
        <w:t>us</w:t>
      </w:r>
      <w:r w:rsidRPr="00A70FEE">
        <w:rPr>
          <w:spacing w:val="1"/>
        </w:rPr>
        <w:t xml:space="preserve"> r</w:t>
      </w:r>
      <w:r w:rsidRPr="00A70FEE">
        <w:t>e</w:t>
      </w:r>
      <w:r w:rsidRPr="00A70FEE">
        <w:rPr>
          <w:spacing w:val="1"/>
        </w:rPr>
        <w:t>ti</w:t>
      </w:r>
      <w:r w:rsidRPr="00A70FEE">
        <w:t>n</w:t>
      </w:r>
      <w:r w:rsidRPr="00A70FEE">
        <w:rPr>
          <w:spacing w:val="1"/>
        </w:rPr>
        <w:t>iti</w:t>
      </w:r>
      <w:r w:rsidRPr="00A70FEE">
        <w:t xml:space="preserve">s, </w:t>
      </w:r>
      <w:r w:rsidRPr="00A70FEE">
        <w:rPr>
          <w:spacing w:val="-2"/>
        </w:rPr>
        <w:t>g</w:t>
      </w:r>
      <w:r w:rsidRPr="00A70FEE">
        <w:t>ene</w:t>
      </w:r>
      <w:r w:rsidRPr="00A70FEE">
        <w:rPr>
          <w:spacing w:val="1"/>
        </w:rPr>
        <w:t>r</w:t>
      </w:r>
      <w:r w:rsidRPr="00A70FEE">
        <w:t>a</w:t>
      </w:r>
      <w:r w:rsidRPr="00A70FEE">
        <w:rPr>
          <w:spacing w:val="1"/>
        </w:rPr>
        <w:t>li</w:t>
      </w:r>
      <w:r w:rsidRPr="00A70FEE">
        <w:t>sed and</w:t>
      </w:r>
      <w:r w:rsidRPr="00A70FEE">
        <w:rPr>
          <w:spacing w:val="1"/>
        </w:rPr>
        <w:t>/</w:t>
      </w:r>
      <w:r w:rsidRPr="00A70FEE">
        <w:t>or</w:t>
      </w:r>
      <w:r w:rsidRPr="00A70FEE">
        <w:rPr>
          <w:spacing w:val="1"/>
        </w:rPr>
        <w:t xml:space="preserve"> f</w:t>
      </w:r>
      <w:r w:rsidRPr="00A70FEE">
        <w:t>ocal</w:t>
      </w:r>
      <w:r w:rsidRPr="00A70FEE">
        <w:rPr>
          <w:spacing w:val="1"/>
        </w:rPr>
        <w:t xml:space="preserve"> </w:t>
      </w:r>
      <w:r w:rsidRPr="00A70FEE">
        <w:rPr>
          <w:spacing w:val="-4"/>
        </w:rPr>
        <w:t>m</w:t>
      </w:r>
      <w:r w:rsidRPr="00A70FEE">
        <w:rPr>
          <w:spacing w:val="-2"/>
        </w:rPr>
        <w:t>y</w:t>
      </w:r>
      <w:r w:rsidRPr="00A70FEE">
        <w:t>cobac</w:t>
      </w:r>
      <w:r w:rsidRPr="00A70FEE">
        <w:rPr>
          <w:spacing w:val="1"/>
        </w:rPr>
        <w:t>t</w:t>
      </w:r>
      <w:r w:rsidRPr="00A70FEE">
        <w:t>e</w:t>
      </w:r>
      <w:r w:rsidRPr="00A70FEE">
        <w:rPr>
          <w:spacing w:val="1"/>
        </w:rPr>
        <w:t>ri</w:t>
      </w:r>
      <w:r w:rsidRPr="00A70FEE">
        <w:t>al</w:t>
      </w:r>
      <w:r w:rsidRPr="00A70FEE">
        <w:rPr>
          <w:spacing w:val="1"/>
        </w:rPr>
        <w:t xml:space="preserve"> i</w:t>
      </w:r>
      <w:r w:rsidRPr="00A70FEE">
        <w:t>n</w:t>
      </w:r>
      <w:r w:rsidRPr="00A70FEE">
        <w:rPr>
          <w:spacing w:val="1"/>
        </w:rPr>
        <w:t>f</w:t>
      </w:r>
      <w:r w:rsidRPr="00A70FEE">
        <w:t>ec</w:t>
      </w:r>
      <w:r w:rsidRPr="00A70FEE">
        <w:rPr>
          <w:spacing w:val="1"/>
        </w:rPr>
        <w:t>ti</w:t>
      </w:r>
      <w:r w:rsidR="009B1DD4">
        <w:t xml:space="preserve">ons, and </w:t>
      </w:r>
      <w:r w:rsidRPr="00A70FEE">
        <w:rPr>
          <w:i/>
        </w:rPr>
        <w:t>Pneu</w:t>
      </w:r>
      <w:r w:rsidRPr="00A70FEE">
        <w:rPr>
          <w:i/>
          <w:spacing w:val="-1"/>
        </w:rPr>
        <w:t>m</w:t>
      </w:r>
      <w:r w:rsidRPr="00A70FEE">
        <w:rPr>
          <w:i/>
        </w:rPr>
        <w:t>ocys</w:t>
      </w:r>
      <w:r w:rsidRPr="00A70FEE">
        <w:rPr>
          <w:i/>
          <w:spacing w:val="1"/>
        </w:rPr>
        <w:t>ti</w:t>
      </w:r>
      <w:r w:rsidRPr="00A70FEE">
        <w:rPr>
          <w:i/>
        </w:rPr>
        <w:t>s</w:t>
      </w:r>
      <w:r w:rsidR="009B1DD4">
        <w:t xml:space="preserve"> </w:t>
      </w:r>
      <w:proofErr w:type="spellStart"/>
      <w:r w:rsidRPr="00A70FEE">
        <w:rPr>
          <w:i/>
          <w:spacing w:val="1"/>
        </w:rPr>
        <w:t>ji</w:t>
      </w:r>
      <w:r w:rsidRPr="00A70FEE">
        <w:rPr>
          <w:i/>
        </w:rPr>
        <w:t>rovec</w:t>
      </w:r>
      <w:r w:rsidRPr="00A70FEE">
        <w:rPr>
          <w:i/>
          <w:spacing w:val="1"/>
        </w:rPr>
        <w:t>i</w:t>
      </w:r>
      <w:r w:rsidRPr="00A70FEE">
        <w:rPr>
          <w:i/>
        </w:rPr>
        <w:t>i</w:t>
      </w:r>
      <w:proofErr w:type="spellEnd"/>
      <w:r w:rsidRPr="00A70FEE">
        <w:rPr>
          <w:i/>
          <w:spacing w:val="1"/>
        </w:rPr>
        <w:t xml:space="preserve"> </w:t>
      </w:r>
      <w:r w:rsidRPr="00A70FEE">
        <w:t>pneu</w:t>
      </w:r>
      <w:r w:rsidRPr="00A70FEE">
        <w:rPr>
          <w:spacing w:val="-4"/>
        </w:rPr>
        <w:t>m</w:t>
      </w:r>
      <w:r w:rsidRPr="00A70FEE">
        <w:t>on</w:t>
      </w:r>
      <w:r w:rsidRPr="00A70FEE">
        <w:rPr>
          <w:spacing w:val="1"/>
        </w:rPr>
        <w:t>i</w:t>
      </w:r>
      <w:r w:rsidR="009B1DD4">
        <w:t xml:space="preserve">a. </w:t>
      </w:r>
      <w:r w:rsidRPr="00A70FEE">
        <w:rPr>
          <w:spacing w:val="-1"/>
        </w:rPr>
        <w:t>A</w:t>
      </w:r>
      <w:r w:rsidRPr="00A70FEE">
        <w:t>ny</w:t>
      </w:r>
      <w:r w:rsidRPr="00A70FEE">
        <w:rPr>
          <w:spacing w:val="-2"/>
        </w:rPr>
        <w:t xml:space="preserve"> </w:t>
      </w:r>
      <w:r w:rsidRPr="00A70FEE">
        <w:rPr>
          <w:spacing w:val="1"/>
        </w:rPr>
        <w:t>i</w:t>
      </w:r>
      <w:r w:rsidRPr="00A70FEE">
        <w:t>n</w:t>
      </w:r>
      <w:r w:rsidRPr="00A70FEE">
        <w:rPr>
          <w:spacing w:val="1"/>
        </w:rPr>
        <w:t>fl</w:t>
      </w:r>
      <w:r w:rsidRPr="00A70FEE">
        <w:t>a</w:t>
      </w:r>
      <w:r w:rsidRPr="00A70FEE">
        <w:rPr>
          <w:spacing w:val="-4"/>
        </w:rPr>
        <w:t>mm</w:t>
      </w:r>
      <w:r w:rsidRPr="00A70FEE">
        <w:t>a</w:t>
      </w:r>
      <w:r w:rsidRPr="00A70FEE">
        <w:rPr>
          <w:spacing w:val="1"/>
        </w:rPr>
        <w:t>t</w:t>
      </w:r>
      <w:r w:rsidRPr="00A70FEE">
        <w:t>o</w:t>
      </w:r>
      <w:r w:rsidRPr="00A70FEE">
        <w:rPr>
          <w:spacing w:val="1"/>
        </w:rPr>
        <w:t>r</w:t>
      </w:r>
      <w:r w:rsidRPr="00A70FEE">
        <w:t>y</w:t>
      </w:r>
      <w:r w:rsidRPr="00A70FEE">
        <w:rPr>
          <w:spacing w:val="-2"/>
        </w:rPr>
        <w:t xml:space="preserve"> </w:t>
      </w:r>
      <w:r w:rsidRPr="00A70FEE">
        <w:t>s</w:t>
      </w:r>
      <w:r w:rsidRPr="00A70FEE">
        <w:rPr>
          <w:spacing w:val="-2"/>
        </w:rPr>
        <w:t>y</w:t>
      </w:r>
      <w:r w:rsidRPr="00A70FEE">
        <w:rPr>
          <w:spacing w:val="-4"/>
        </w:rPr>
        <w:t>m</w:t>
      </w:r>
      <w:r w:rsidRPr="00A70FEE">
        <w:t>p</w:t>
      </w:r>
      <w:r w:rsidRPr="00A70FEE">
        <w:rPr>
          <w:spacing w:val="1"/>
        </w:rPr>
        <w:t>t</w:t>
      </w:r>
      <w:r w:rsidRPr="00A70FEE">
        <w:t>o</w:t>
      </w:r>
      <w:r w:rsidRPr="00A70FEE">
        <w:rPr>
          <w:spacing w:val="-4"/>
        </w:rPr>
        <w:t>m</w:t>
      </w:r>
      <w:r w:rsidRPr="00A70FEE">
        <w:t>s</w:t>
      </w:r>
      <w:r w:rsidRPr="00A70FEE">
        <w:rPr>
          <w:spacing w:val="1"/>
        </w:rPr>
        <w:t xml:space="preserve"> </w:t>
      </w:r>
      <w:r w:rsidRPr="00A70FEE">
        <w:t>shou</w:t>
      </w:r>
      <w:r w:rsidRPr="00A70FEE">
        <w:rPr>
          <w:spacing w:val="1"/>
        </w:rPr>
        <w:t>l</w:t>
      </w:r>
      <w:r w:rsidRPr="00A70FEE">
        <w:t>d be</w:t>
      </w:r>
      <w:r w:rsidRPr="00A70FEE">
        <w:rPr>
          <w:spacing w:val="1"/>
        </w:rPr>
        <w:t xml:space="preserve"> </w:t>
      </w:r>
      <w:proofErr w:type="gramStart"/>
      <w:r w:rsidRPr="00A70FEE">
        <w:t>e</w:t>
      </w:r>
      <w:r w:rsidRPr="00A70FEE">
        <w:rPr>
          <w:spacing w:val="-2"/>
        </w:rPr>
        <w:t>v</w:t>
      </w:r>
      <w:r w:rsidRPr="00A70FEE">
        <w:t>a</w:t>
      </w:r>
      <w:r w:rsidRPr="00A70FEE">
        <w:rPr>
          <w:spacing w:val="1"/>
        </w:rPr>
        <w:t>l</w:t>
      </w:r>
      <w:r w:rsidRPr="00A70FEE">
        <w:t>ua</w:t>
      </w:r>
      <w:r w:rsidRPr="00A70FEE">
        <w:rPr>
          <w:spacing w:val="1"/>
        </w:rPr>
        <w:t>t</w:t>
      </w:r>
      <w:r w:rsidRPr="00A70FEE">
        <w:t>ed</w:t>
      </w:r>
      <w:proofErr w:type="gramEnd"/>
      <w:r w:rsidRPr="00A70FEE">
        <w:t xml:space="preserve"> and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i</w:t>
      </w:r>
      <w:r w:rsidRPr="00A70FEE">
        <w:t>ns</w:t>
      </w:r>
      <w:r w:rsidRPr="00A70FEE">
        <w:rPr>
          <w:spacing w:val="1"/>
        </w:rPr>
        <w:t>tit</w:t>
      </w:r>
      <w:r w:rsidRPr="00A70FEE">
        <w:t>u</w:t>
      </w:r>
      <w:r w:rsidRPr="00A70FEE">
        <w:rPr>
          <w:spacing w:val="1"/>
        </w:rPr>
        <w:t>t</w:t>
      </w:r>
      <w:r w:rsidRPr="00A70FEE">
        <w:t xml:space="preserve">ed </w:t>
      </w:r>
      <w:r w:rsidRPr="00A70FEE">
        <w:rPr>
          <w:spacing w:val="-1"/>
        </w:rPr>
        <w:t>w</w:t>
      </w:r>
      <w:r w:rsidRPr="00A70FEE">
        <w:t>hen necessa</w:t>
      </w:r>
      <w:r w:rsidRPr="00A70FEE">
        <w:rPr>
          <w:spacing w:val="1"/>
        </w:rPr>
        <w:t>r</w:t>
      </w:r>
      <w:r w:rsidRPr="00A70FEE">
        <w:rPr>
          <w:spacing w:val="-2"/>
        </w:rPr>
        <w:t>y</w:t>
      </w:r>
      <w:r w:rsidRPr="00A70FEE">
        <w:t>.</w:t>
      </w:r>
    </w:p>
    <w:p w14:paraId="0A9D750D" w14:textId="77777777" w:rsidR="00936513" w:rsidRPr="00A70FEE" w:rsidRDefault="00936513" w:rsidP="00936513">
      <w:pPr>
        <w:spacing w:before="19" w:line="240" w:lineRule="exact"/>
        <w:rPr>
          <w:sz w:val="24"/>
        </w:rPr>
      </w:pPr>
    </w:p>
    <w:p w14:paraId="0A9D750E" w14:textId="77777777" w:rsidR="00936513" w:rsidRDefault="00B71A7C" w:rsidP="00936513">
      <w:pPr>
        <w:spacing w:line="245" w:lineRule="auto"/>
        <w:ind w:right="146"/>
      </w:pPr>
      <w:r>
        <w:rPr>
          <w:spacing w:val="-1"/>
        </w:rPr>
        <w:t>A</w:t>
      </w:r>
      <w:r>
        <w:t>u</w:t>
      </w:r>
      <w:r>
        <w:rPr>
          <w:spacing w:val="1"/>
        </w:rPr>
        <w:t>t</w:t>
      </w:r>
      <w:r>
        <w:t>o</w:t>
      </w:r>
      <w:r>
        <w:rPr>
          <w:spacing w:val="1"/>
        </w:rPr>
        <w:t>i</w:t>
      </w:r>
      <w:r>
        <w:rPr>
          <w:spacing w:val="-4"/>
        </w:rPr>
        <w:t>mm</w:t>
      </w:r>
      <w:r>
        <w:t>une</w:t>
      </w:r>
      <w:r>
        <w:rPr>
          <w:spacing w:val="1"/>
        </w:rPr>
        <w:t xml:space="preserve"> </w:t>
      </w:r>
      <w:r>
        <w:t>d</w:t>
      </w:r>
      <w:r>
        <w:rPr>
          <w:spacing w:val="1"/>
        </w:rPr>
        <w:t>i</w:t>
      </w:r>
      <w:r>
        <w:t>so</w:t>
      </w:r>
      <w:r>
        <w:rPr>
          <w:spacing w:val="1"/>
        </w:rPr>
        <w:t>r</w:t>
      </w:r>
      <w:r>
        <w:t>de</w:t>
      </w:r>
      <w:r>
        <w:rPr>
          <w:spacing w:val="1"/>
        </w:rPr>
        <w:t>r</w:t>
      </w:r>
      <w:r>
        <w:t>s</w:t>
      </w:r>
      <w:r>
        <w:rPr>
          <w:spacing w:val="1"/>
        </w:rPr>
        <w:t xml:space="preserve"> (</w:t>
      </w:r>
      <w:r>
        <w:t>such as</w:t>
      </w:r>
      <w:r>
        <w:rPr>
          <w:spacing w:val="1"/>
        </w:rPr>
        <w:t xml:space="preserve"> </w:t>
      </w:r>
      <w:r>
        <w:rPr>
          <w:spacing w:val="-1"/>
        </w:rPr>
        <w:t>G</w:t>
      </w:r>
      <w:r>
        <w:rPr>
          <w:spacing w:val="1"/>
        </w:rPr>
        <w:t>r</w:t>
      </w:r>
      <w:r>
        <w:t>a</w:t>
      </w:r>
      <w:r>
        <w:rPr>
          <w:spacing w:val="-2"/>
        </w:rPr>
        <w:t>v</w:t>
      </w:r>
      <w:r>
        <w:t>es’</w:t>
      </w:r>
      <w:r>
        <w:rPr>
          <w:spacing w:val="1"/>
        </w:rPr>
        <w:t xml:space="preserve"> </w:t>
      </w:r>
      <w:r>
        <w:t>d</w:t>
      </w:r>
      <w:r>
        <w:rPr>
          <w:spacing w:val="1"/>
        </w:rPr>
        <w:t>i</w:t>
      </w:r>
      <w:r>
        <w:t>sease</w:t>
      </w:r>
      <w:r w:rsidR="009751A1">
        <w:t xml:space="preserve"> </w:t>
      </w:r>
      <w:r w:rsidR="009751A1" w:rsidRPr="009751A1">
        <w:t>and autoimmune hepatitis</w:t>
      </w:r>
      <w:r>
        <w:t>)</w:t>
      </w:r>
      <w:r>
        <w:rPr>
          <w:spacing w:val="1"/>
        </w:rPr>
        <w:t xml:space="preserve"> </w:t>
      </w:r>
      <w:r>
        <w:t>ha</w:t>
      </w:r>
      <w:r>
        <w:rPr>
          <w:spacing w:val="-2"/>
        </w:rPr>
        <w:t>v</w:t>
      </w:r>
      <w:r>
        <w:t>e</w:t>
      </w:r>
      <w:r>
        <w:rPr>
          <w:spacing w:val="1"/>
        </w:rPr>
        <w:t xml:space="preserve"> </w:t>
      </w:r>
      <w:r>
        <w:t>a</w:t>
      </w:r>
      <w:r>
        <w:rPr>
          <w:spacing w:val="1"/>
        </w:rPr>
        <w:t>l</w:t>
      </w:r>
      <w:r>
        <w:t xml:space="preserve">so been </w:t>
      </w:r>
      <w:r>
        <w:rPr>
          <w:spacing w:val="1"/>
        </w:rPr>
        <w:t>r</w:t>
      </w:r>
      <w:r>
        <w:t>epo</w:t>
      </w:r>
      <w:r>
        <w:rPr>
          <w:spacing w:val="1"/>
        </w:rPr>
        <w:t>rt</w:t>
      </w:r>
      <w:r>
        <w:t xml:space="preserve">ed </w:t>
      </w:r>
      <w:r>
        <w:rPr>
          <w:spacing w:val="1"/>
        </w:rPr>
        <w:t>t</w:t>
      </w:r>
      <w:r>
        <w:t>o occur</w:t>
      </w:r>
      <w:r>
        <w:rPr>
          <w:spacing w:val="1"/>
        </w:rPr>
        <w:t xml:space="preserve"> i</w:t>
      </w:r>
      <w:r>
        <w:t xml:space="preserve">n </w:t>
      </w:r>
      <w:r>
        <w:rPr>
          <w:spacing w:val="1"/>
        </w:rPr>
        <w:t>t</w:t>
      </w:r>
      <w:r>
        <w:t>he</w:t>
      </w:r>
      <w:r>
        <w:rPr>
          <w:spacing w:val="1"/>
        </w:rPr>
        <w:t xml:space="preserve"> </w:t>
      </w:r>
      <w:r>
        <w:t>se</w:t>
      </w:r>
      <w:r>
        <w:rPr>
          <w:spacing w:val="1"/>
        </w:rPr>
        <w:t>tti</w:t>
      </w:r>
      <w:r>
        <w:t>ng</w:t>
      </w:r>
      <w:r>
        <w:rPr>
          <w:spacing w:val="-2"/>
        </w:rPr>
        <w:t xml:space="preserve"> </w:t>
      </w:r>
      <w:r>
        <w:t xml:space="preserve">of </w:t>
      </w:r>
      <w:r>
        <w:rPr>
          <w:spacing w:val="1"/>
        </w:rPr>
        <w:t>i</w:t>
      </w:r>
      <w:r>
        <w:rPr>
          <w:spacing w:val="-4"/>
        </w:rPr>
        <w:t>mm</w:t>
      </w:r>
      <w:r>
        <w:t>une</w:t>
      </w:r>
      <w:r>
        <w:rPr>
          <w:spacing w:val="1"/>
        </w:rPr>
        <w:t xml:space="preserve"> r</w:t>
      </w:r>
      <w:r>
        <w:t>eac</w:t>
      </w:r>
      <w:r>
        <w:rPr>
          <w:spacing w:val="1"/>
        </w:rPr>
        <w:t>ti</w:t>
      </w:r>
      <w:r>
        <w:rPr>
          <w:spacing w:val="-2"/>
        </w:rPr>
        <w:t>v</w:t>
      </w:r>
      <w:r>
        <w:t>a</w:t>
      </w:r>
      <w:r>
        <w:rPr>
          <w:spacing w:val="1"/>
        </w:rPr>
        <w:t>ti</w:t>
      </w:r>
      <w:r>
        <w:t>on;</w:t>
      </w:r>
      <w:r>
        <w:rPr>
          <w:spacing w:val="1"/>
        </w:rPr>
        <w:t xml:space="preserve"> </w:t>
      </w:r>
      <w:r>
        <w:t>ho</w:t>
      </w:r>
      <w:r>
        <w:rPr>
          <w:spacing w:val="-1"/>
        </w:rPr>
        <w:t>w</w:t>
      </w:r>
      <w:r>
        <w:t>e</w:t>
      </w:r>
      <w:r>
        <w:rPr>
          <w:spacing w:val="-2"/>
        </w:rPr>
        <w:t>v</w:t>
      </w:r>
      <w:r>
        <w:t>e</w:t>
      </w:r>
      <w:r>
        <w:rPr>
          <w:spacing w:val="1"/>
        </w:rPr>
        <w:t>r</w:t>
      </w:r>
      <w:r>
        <w:t xml:space="preserve">, </w:t>
      </w:r>
      <w:r>
        <w:rPr>
          <w:spacing w:val="1"/>
        </w:rPr>
        <w:t>t</w:t>
      </w:r>
      <w:r>
        <w:t>he</w:t>
      </w:r>
      <w:r>
        <w:rPr>
          <w:spacing w:val="1"/>
        </w:rPr>
        <w:t xml:space="preserve"> r</w:t>
      </w:r>
      <w:r>
        <w:t>epo</w:t>
      </w:r>
      <w:r>
        <w:rPr>
          <w:spacing w:val="1"/>
        </w:rPr>
        <w:t>rt</w:t>
      </w:r>
      <w:r>
        <w:t xml:space="preserve">ed </w:t>
      </w:r>
      <w:r>
        <w:rPr>
          <w:spacing w:val="1"/>
        </w:rPr>
        <w:t>ti</w:t>
      </w:r>
      <w:r>
        <w:rPr>
          <w:spacing w:val="-4"/>
        </w:rPr>
        <w:t>m</w:t>
      </w:r>
      <w:r>
        <w:t>e</w:t>
      </w:r>
      <w:r>
        <w:rPr>
          <w:spacing w:val="1"/>
        </w:rPr>
        <w:t xml:space="preserve"> t</w:t>
      </w:r>
      <w:r>
        <w:t>o onset</w:t>
      </w:r>
      <w:r>
        <w:rPr>
          <w:spacing w:val="1"/>
        </w:rPr>
        <w:t xml:space="preserve"> i</w:t>
      </w:r>
      <w:r>
        <w:t>s</w:t>
      </w:r>
      <w:r>
        <w:rPr>
          <w:spacing w:val="1"/>
        </w:rPr>
        <w:t xml:space="preserve"> </w:t>
      </w:r>
      <w:r>
        <w:rPr>
          <w:spacing w:val="-4"/>
        </w:rPr>
        <w:t>m</w:t>
      </w:r>
      <w:r>
        <w:t>o</w:t>
      </w:r>
      <w:r>
        <w:rPr>
          <w:spacing w:val="1"/>
        </w:rPr>
        <w:t>r</w:t>
      </w:r>
      <w:r>
        <w:t>e</w:t>
      </w:r>
      <w:r>
        <w:rPr>
          <w:spacing w:val="1"/>
        </w:rPr>
        <w:t xml:space="preserve"> </w:t>
      </w:r>
      <w:r>
        <w:rPr>
          <w:spacing w:val="-2"/>
        </w:rPr>
        <w:t>v</w:t>
      </w:r>
      <w:r>
        <w:t>a</w:t>
      </w:r>
      <w:r>
        <w:rPr>
          <w:spacing w:val="1"/>
        </w:rPr>
        <w:t>ri</w:t>
      </w:r>
      <w:r>
        <w:t>ab</w:t>
      </w:r>
      <w:r>
        <w:rPr>
          <w:spacing w:val="1"/>
        </w:rPr>
        <w:t>l</w:t>
      </w:r>
      <w:r>
        <w:t>e</w:t>
      </w:r>
      <w:r>
        <w:rPr>
          <w:spacing w:val="1"/>
        </w:rPr>
        <w:t xml:space="preserve"> </w:t>
      </w:r>
      <w:r>
        <w:t xml:space="preserve">and </w:t>
      </w:r>
      <w:r>
        <w:rPr>
          <w:spacing w:val="1"/>
        </w:rPr>
        <w:t>t</w:t>
      </w:r>
      <w:r>
        <w:t>hese</w:t>
      </w:r>
      <w:r>
        <w:rPr>
          <w:spacing w:val="1"/>
        </w:rPr>
        <w:t xml:space="preserve"> </w:t>
      </w:r>
      <w:r>
        <w:t>e</w:t>
      </w:r>
      <w:r>
        <w:rPr>
          <w:spacing w:val="-2"/>
        </w:rPr>
        <w:t>v</w:t>
      </w:r>
      <w:r>
        <w:t>en</w:t>
      </w:r>
      <w:r>
        <w:rPr>
          <w:spacing w:val="1"/>
        </w:rPr>
        <w:t>t</w:t>
      </w:r>
      <w:r>
        <w:t>s</w:t>
      </w:r>
      <w:r>
        <w:rPr>
          <w:spacing w:val="1"/>
        </w:rPr>
        <w:t xml:space="preserve"> </w:t>
      </w:r>
      <w:r>
        <w:t xml:space="preserve">can occur </w:t>
      </w:r>
      <w:r>
        <w:rPr>
          <w:spacing w:val="-4"/>
        </w:rPr>
        <w:t>m</w:t>
      </w:r>
      <w:r>
        <w:t>any</w:t>
      </w:r>
      <w:r>
        <w:rPr>
          <w:spacing w:val="-2"/>
        </w:rPr>
        <w:t xml:space="preserve"> </w:t>
      </w:r>
      <w:r>
        <w:rPr>
          <w:spacing w:val="-4"/>
        </w:rPr>
        <w:t>m</w:t>
      </w:r>
      <w:r>
        <w:t>on</w:t>
      </w:r>
      <w:r>
        <w:rPr>
          <w:spacing w:val="1"/>
        </w:rPr>
        <w:t>t</w:t>
      </w:r>
      <w:r>
        <w:t>hs</w:t>
      </w:r>
      <w:r>
        <w:rPr>
          <w:spacing w:val="1"/>
        </w:rPr>
        <w:t xml:space="preserve"> </w:t>
      </w:r>
      <w:r>
        <w:t>a</w:t>
      </w:r>
      <w:r>
        <w:rPr>
          <w:spacing w:val="1"/>
        </w:rPr>
        <w:t>ft</w:t>
      </w:r>
      <w:r>
        <w:t>er</w:t>
      </w:r>
      <w:r>
        <w:rPr>
          <w:spacing w:val="1"/>
        </w:rPr>
        <w:t xml:space="preserve"> i</w:t>
      </w:r>
      <w:r>
        <w:t>n</w:t>
      </w:r>
      <w:r>
        <w:rPr>
          <w:spacing w:val="1"/>
        </w:rPr>
        <w:t>iti</w:t>
      </w:r>
      <w:r>
        <w:t>a</w:t>
      </w:r>
      <w:r>
        <w:rPr>
          <w:spacing w:val="1"/>
        </w:rPr>
        <w:t>ti</w:t>
      </w:r>
      <w:r>
        <w:t>on of</w:t>
      </w:r>
      <w:r>
        <w:rPr>
          <w:spacing w:val="1"/>
        </w:rPr>
        <w:t xml:space="preserve"> tr</w:t>
      </w:r>
      <w:r>
        <w:t>ea</w:t>
      </w:r>
      <w:r>
        <w:rPr>
          <w:spacing w:val="1"/>
        </w:rPr>
        <w:t>t</w:t>
      </w:r>
      <w:r>
        <w:rPr>
          <w:spacing w:val="-4"/>
        </w:rPr>
        <w:t>m</w:t>
      </w:r>
      <w:r>
        <w:t>en</w:t>
      </w:r>
      <w:r>
        <w:rPr>
          <w:spacing w:val="1"/>
        </w:rPr>
        <w:t>t</w:t>
      </w:r>
      <w:r>
        <w:t>.</w:t>
      </w:r>
    </w:p>
    <w:p w14:paraId="0A9D750F" w14:textId="77777777" w:rsidR="00936513" w:rsidRDefault="00936513" w:rsidP="00F1368E">
      <w:pPr>
        <w:spacing w:before="7" w:line="220" w:lineRule="exact"/>
      </w:pPr>
    </w:p>
    <w:p w14:paraId="0A9D7510" w14:textId="77777777" w:rsidR="00936513" w:rsidRPr="00A70FEE" w:rsidRDefault="00B71A7C" w:rsidP="00032220">
      <w:pPr>
        <w:keepNext/>
        <w:keepLines/>
        <w:spacing w:before="32" w:line="240" w:lineRule="auto"/>
      </w:pPr>
      <w:r w:rsidRPr="00A70FEE">
        <w:rPr>
          <w:spacing w:val="-1"/>
          <w:u w:val="single" w:color="000000"/>
        </w:rPr>
        <w:t>O</w:t>
      </w:r>
      <w:r w:rsidRPr="00A70FEE">
        <w:rPr>
          <w:u w:val="single" w:color="000000"/>
        </w:rPr>
        <w:t>s</w:t>
      </w:r>
      <w:r w:rsidRPr="00A70FEE">
        <w:rPr>
          <w:spacing w:val="1"/>
          <w:u w:val="single" w:color="000000"/>
        </w:rPr>
        <w:t>t</w:t>
      </w:r>
      <w:r w:rsidRPr="00A70FEE">
        <w:rPr>
          <w:u w:val="single" w:color="000000"/>
        </w:rPr>
        <w:t>eonec</w:t>
      </w:r>
      <w:r w:rsidRPr="00A70FEE">
        <w:rPr>
          <w:spacing w:val="1"/>
          <w:u w:val="single" w:color="000000"/>
        </w:rPr>
        <w:t>r</w:t>
      </w:r>
      <w:r w:rsidRPr="00A70FEE">
        <w:rPr>
          <w:u w:val="single" w:color="000000"/>
        </w:rPr>
        <w:t>os</w:t>
      </w:r>
      <w:r w:rsidRPr="00A70FEE">
        <w:rPr>
          <w:spacing w:val="1"/>
          <w:u w:val="single" w:color="000000"/>
        </w:rPr>
        <w:t>i</w:t>
      </w:r>
      <w:r w:rsidRPr="00A70FEE">
        <w:rPr>
          <w:u w:val="single" w:color="000000"/>
        </w:rPr>
        <w:t>s</w:t>
      </w:r>
    </w:p>
    <w:p w14:paraId="0A9D7511" w14:textId="77777777" w:rsidR="002E4CD2" w:rsidRDefault="002E4CD2" w:rsidP="00F1368E">
      <w:pPr>
        <w:spacing w:before="6" w:line="245" w:lineRule="auto"/>
        <w:rPr>
          <w:spacing w:val="-1"/>
        </w:rPr>
      </w:pPr>
    </w:p>
    <w:p w14:paraId="0A9D7512" w14:textId="77777777" w:rsidR="00936513" w:rsidRPr="00A70FEE" w:rsidRDefault="00B71A7C" w:rsidP="00F1368E">
      <w:pPr>
        <w:spacing w:before="6" w:line="245" w:lineRule="auto"/>
      </w:pPr>
      <w:r w:rsidRPr="00A70FEE">
        <w:rPr>
          <w:spacing w:val="-1"/>
        </w:rPr>
        <w:t>A</w:t>
      </w:r>
      <w:r w:rsidRPr="00A70FEE">
        <w:rPr>
          <w:spacing w:val="1"/>
        </w:rPr>
        <w:t>lt</w:t>
      </w:r>
      <w:r w:rsidRPr="00A70FEE">
        <w:t>hou</w:t>
      </w:r>
      <w:r w:rsidRPr="00A70FEE">
        <w:rPr>
          <w:spacing w:val="-2"/>
        </w:rPr>
        <w:t>g</w:t>
      </w:r>
      <w:r w:rsidRPr="00A70FEE">
        <w:t xml:space="preserve">h </w:t>
      </w:r>
      <w:r w:rsidRPr="00A70FEE">
        <w:rPr>
          <w:spacing w:val="1"/>
        </w:rPr>
        <w:t>t</w:t>
      </w:r>
      <w:r w:rsidRPr="00A70FEE">
        <w:t>he</w:t>
      </w:r>
      <w:r w:rsidRPr="00A70FEE">
        <w:rPr>
          <w:spacing w:val="1"/>
        </w:rPr>
        <w:t xml:space="preserve"> </w:t>
      </w:r>
      <w:r w:rsidRPr="00A70FEE">
        <w:t>ae</w:t>
      </w:r>
      <w:r w:rsidRPr="00A70FEE">
        <w:rPr>
          <w:spacing w:val="1"/>
        </w:rPr>
        <w:t>ti</w:t>
      </w:r>
      <w:r w:rsidRPr="00A70FEE">
        <w:t>o</w:t>
      </w:r>
      <w:r w:rsidRPr="00A70FEE">
        <w:rPr>
          <w:spacing w:val="1"/>
        </w:rPr>
        <w:t>l</w:t>
      </w:r>
      <w:r w:rsidRPr="00A70FEE">
        <w:t>o</w:t>
      </w:r>
      <w:r w:rsidRPr="00A70FEE">
        <w:rPr>
          <w:spacing w:val="-2"/>
        </w:rPr>
        <w:t>g</w:t>
      </w:r>
      <w:r w:rsidRPr="00A70FEE">
        <w:t>y</w:t>
      </w:r>
      <w:r w:rsidRPr="00A70FEE">
        <w:rPr>
          <w:spacing w:val="-2"/>
        </w:rPr>
        <w:t xml:space="preserve"> </w:t>
      </w:r>
      <w:proofErr w:type="gramStart"/>
      <w:r w:rsidRPr="00A70FEE">
        <w:rPr>
          <w:spacing w:val="1"/>
        </w:rPr>
        <w:t>i</w:t>
      </w:r>
      <w:r w:rsidRPr="00A70FEE">
        <w:t>s</w:t>
      </w:r>
      <w:r w:rsidRPr="00A70FEE">
        <w:rPr>
          <w:spacing w:val="1"/>
        </w:rPr>
        <w:t xml:space="preserve"> </w:t>
      </w:r>
      <w:r w:rsidRPr="00A70FEE">
        <w:t>cons</w:t>
      </w:r>
      <w:r w:rsidRPr="00A70FEE">
        <w:rPr>
          <w:spacing w:val="1"/>
        </w:rPr>
        <w:t>i</w:t>
      </w:r>
      <w:r w:rsidRPr="00A70FEE">
        <w:t>de</w:t>
      </w:r>
      <w:r w:rsidRPr="00A70FEE">
        <w:rPr>
          <w:spacing w:val="1"/>
        </w:rPr>
        <w:t>r</w:t>
      </w:r>
      <w:r w:rsidRPr="00A70FEE">
        <w:t xml:space="preserve">ed </w:t>
      </w:r>
      <w:r w:rsidRPr="00A70FEE">
        <w:rPr>
          <w:spacing w:val="1"/>
        </w:rPr>
        <w:t>t</w:t>
      </w:r>
      <w:r w:rsidRPr="00A70FEE">
        <w:t>o be</w:t>
      </w:r>
      <w:proofErr w:type="gramEnd"/>
      <w:r w:rsidRPr="00A70FEE">
        <w:rPr>
          <w:spacing w:val="1"/>
        </w:rPr>
        <w:t xml:space="preserve"> </w:t>
      </w:r>
      <w:r w:rsidRPr="00A70FEE">
        <w:rPr>
          <w:spacing w:val="-4"/>
        </w:rPr>
        <w:t>m</w:t>
      </w:r>
      <w:r w:rsidRPr="00A70FEE">
        <w:t>u</w:t>
      </w:r>
      <w:r w:rsidRPr="00A70FEE">
        <w:rPr>
          <w:spacing w:val="1"/>
        </w:rPr>
        <w:t>ltif</w:t>
      </w:r>
      <w:r w:rsidRPr="00A70FEE">
        <w:t>ac</w:t>
      </w:r>
      <w:r w:rsidRPr="00A70FEE">
        <w:rPr>
          <w:spacing w:val="1"/>
        </w:rPr>
        <w:t>t</w:t>
      </w:r>
      <w:r w:rsidRPr="00A70FEE">
        <w:t>o</w:t>
      </w:r>
      <w:r w:rsidRPr="00A70FEE">
        <w:rPr>
          <w:spacing w:val="1"/>
        </w:rPr>
        <w:t>ri</w:t>
      </w:r>
      <w:r w:rsidRPr="00A70FEE">
        <w:t>al</w:t>
      </w:r>
      <w:r w:rsidRPr="00A70FEE">
        <w:rPr>
          <w:spacing w:val="1"/>
        </w:rPr>
        <w:t xml:space="preserve"> (i</w:t>
      </w:r>
      <w:r w:rsidRPr="00A70FEE">
        <w:t>nc</w:t>
      </w:r>
      <w:r w:rsidRPr="00A70FEE">
        <w:rPr>
          <w:spacing w:val="1"/>
        </w:rPr>
        <w:t>l</w:t>
      </w:r>
      <w:r w:rsidRPr="00A70FEE">
        <w:t>ud</w:t>
      </w:r>
      <w:r w:rsidRPr="00A70FEE">
        <w:rPr>
          <w:spacing w:val="1"/>
        </w:rPr>
        <w:t>i</w:t>
      </w:r>
      <w:r w:rsidRPr="00A70FEE">
        <w:t>ng</w:t>
      </w:r>
      <w:r w:rsidRPr="00A70FEE">
        <w:rPr>
          <w:spacing w:val="-2"/>
        </w:rPr>
        <w:t xml:space="preserve"> </w:t>
      </w:r>
      <w:r w:rsidRPr="00A70FEE">
        <w:t>co</w:t>
      </w:r>
      <w:r w:rsidRPr="00A70FEE">
        <w:rPr>
          <w:spacing w:val="1"/>
        </w:rPr>
        <w:t>rti</w:t>
      </w:r>
      <w:r w:rsidRPr="00A70FEE">
        <w:t>cos</w:t>
      </w:r>
      <w:r w:rsidRPr="00A70FEE">
        <w:rPr>
          <w:spacing w:val="1"/>
        </w:rPr>
        <w:t>t</w:t>
      </w:r>
      <w:r w:rsidRPr="00A70FEE">
        <w:t>e</w:t>
      </w:r>
      <w:r w:rsidRPr="00A70FEE">
        <w:rPr>
          <w:spacing w:val="1"/>
        </w:rPr>
        <w:t>r</w:t>
      </w:r>
      <w:r w:rsidRPr="00A70FEE">
        <w:t>o</w:t>
      </w:r>
      <w:r w:rsidRPr="00A70FEE">
        <w:rPr>
          <w:spacing w:val="1"/>
        </w:rPr>
        <w:t>i</w:t>
      </w:r>
      <w:r w:rsidRPr="00A70FEE">
        <w:t>d use, a</w:t>
      </w:r>
      <w:r w:rsidRPr="00A70FEE">
        <w:rPr>
          <w:spacing w:val="1"/>
        </w:rPr>
        <w:t>l</w:t>
      </w:r>
      <w:r w:rsidRPr="00A70FEE">
        <w:t>cohol consu</w:t>
      </w:r>
      <w:r w:rsidRPr="00A70FEE">
        <w:rPr>
          <w:spacing w:val="-4"/>
        </w:rPr>
        <w:t>m</w:t>
      </w:r>
      <w:r w:rsidRPr="00A70FEE">
        <w:t>p</w:t>
      </w:r>
      <w:r w:rsidRPr="00A70FEE">
        <w:rPr>
          <w:spacing w:val="1"/>
        </w:rPr>
        <w:t>ti</w:t>
      </w:r>
      <w:r w:rsidRPr="00A70FEE">
        <w:t>on, se</w:t>
      </w:r>
      <w:r w:rsidRPr="00A70FEE">
        <w:rPr>
          <w:spacing w:val="-2"/>
        </w:rPr>
        <w:t>v</w:t>
      </w:r>
      <w:r w:rsidRPr="00A70FEE">
        <w:t>e</w:t>
      </w:r>
      <w:r w:rsidRPr="00A70FEE">
        <w:rPr>
          <w:spacing w:val="1"/>
        </w:rPr>
        <w:t>r</w:t>
      </w:r>
      <w:r w:rsidRPr="00A70FEE">
        <w:t>e</w:t>
      </w:r>
      <w:r w:rsidRPr="00A70FEE">
        <w:rPr>
          <w:spacing w:val="1"/>
        </w:rPr>
        <w:t xml:space="preserve"> i</w:t>
      </w:r>
      <w:r w:rsidRPr="00A70FEE">
        <w:rPr>
          <w:spacing w:val="-4"/>
        </w:rPr>
        <w:t>mm</w:t>
      </w:r>
      <w:r w:rsidRPr="00A70FEE">
        <w:t>unosupp</w:t>
      </w:r>
      <w:r w:rsidRPr="00A70FEE">
        <w:rPr>
          <w:spacing w:val="1"/>
        </w:rPr>
        <w:t>r</w:t>
      </w:r>
      <w:r w:rsidRPr="00A70FEE">
        <w:t>ess</w:t>
      </w:r>
      <w:r w:rsidRPr="00A70FEE">
        <w:rPr>
          <w:spacing w:val="1"/>
        </w:rPr>
        <w:t>i</w:t>
      </w:r>
      <w:r w:rsidRPr="00A70FEE">
        <w:t>on, h</w:t>
      </w:r>
      <w:r w:rsidRPr="00A70FEE">
        <w:rPr>
          <w:spacing w:val="1"/>
        </w:rPr>
        <w:t>i</w:t>
      </w:r>
      <w:r w:rsidRPr="00A70FEE">
        <w:rPr>
          <w:spacing w:val="-2"/>
        </w:rPr>
        <w:t>g</w:t>
      </w:r>
      <w:r w:rsidRPr="00A70FEE">
        <w:t>her</w:t>
      </w:r>
      <w:r w:rsidRPr="00A70FEE">
        <w:rPr>
          <w:spacing w:val="1"/>
        </w:rPr>
        <w:t xml:space="preserve"> </w:t>
      </w:r>
      <w:r w:rsidRPr="00A70FEE">
        <w:t>body</w:t>
      </w:r>
      <w:r w:rsidRPr="00A70FEE">
        <w:rPr>
          <w:spacing w:val="-2"/>
        </w:rPr>
        <w:t xml:space="preserve"> </w:t>
      </w:r>
      <w:r w:rsidRPr="00A70FEE">
        <w:rPr>
          <w:spacing w:val="-4"/>
        </w:rPr>
        <w:t>m</w:t>
      </w:r>
      <w:r w:rsidRPr="00A70FEE">
        <w:t>ass</w:t>
      </w:r>
      <w:r w:rsidRPr="00A70FEE">
        <w:rPr>
          <w:spacing w:val="1"/>
        </w:rPr>
        <w:t xml:space="preserve"> i</w:t>
      </w:r>
      <w:r w:rsidRPr="00A70FEE">
        <w:t>ndex</w:t>
      </w:r>
      <w:r w:rsidRPr="00A70FEE">
        <w:rPr>
          <w:spacing w:val="1"/>
        </w:rPr>
        <w:t>)</w:t>
      </w:r>
      <w:r w:rsidRPr="00A70FEE">
        <w:t>, cases</w:t>
      </w:r>
      <w:r w:rsidRPr="00A70FEE">
        <w:rPr>
          <w:spacing w:val="1"/>
        </w:rPr>
        <w:t xml:space="preserve"> </w:t>
      </w:r>
      <w:r w:rsidRPr="00A70FEE">
        <w:t>of</w:t>
      </w:r>
      <w:r w:rsidRPr="00A70FEE">
        <w:rPr>
          <w:spacing w:val="1"/>
        </w:rPr>
        <w:t xml:space="preserve"> </w:t>
      </w:r>
      <w:r w:rsidRPr="00A70FEE">
        <w:t>os</w:t>
      </w:r>
      <w:r w:rsidRPr="00A70FEE">
        <w:rPr>
          <w:spacing w:val="1"/>
        </w:rPr>
        <w:t>t</w:t>
      </w:r>
      <w:r w:rsidRPr="00A70FEE">
        <w:t>eonec</w:t>
      </w:r>
      <w:r w:rsidRPr="00A70FEE">
        <w:rPr>
          <w:spacing w:val="1"/>
        </w:rPr>
        <w:t>r</w:t>
      </w:r>
      <w:r w:rsidRPr="00A70FEE">
        <w:t>os</w:t>
      </w:r>
      <w:r w:rsidRPr="00A70FEE">
        <w:rPr>
          <w:spacing w:val="1"/>
        </w:rPr>
        <w:t>i</w:t>
      </w:r>
      <w:r w:rsidRPr="00A70FEE">
        <w:t>s</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 xml:space="preserve">been </w:t>
      </w:r>
      <w:r w:rsidRPr="00A70FEE">
        <w:rPr>
          <w:spacing w:val="1"/>
        </w:rPr>
        <w:t>r</w:t>
      </w:r>
      <w:r w:rsidRPr="00A70FEE">
        <w:t>epo</w:t>
      </w:r>
      <w:r w:rsidRPr="00A70FEE">
        <w:rPr>
          <w:spacing w:val="1"/>
        </w:rPr>
        <w:t>rt</w:t>
      </w:r>
      <w:r w:rsidRPr="00A70FEE">
        <w:t>ed, pa</w:t>
      </w:r>
      <w:r w:rsidRPr="00A70FEE">
        <w:rPr>
          <w:spacing w:val="1"/>
        </w:rPr>
        <w:t>rti</w:t>
      </w:r>
      <w:r w:rsidRPr="00A70FEE">
        <w:t>cu</w:t>
      </w:r>
      <w:r w:rsidRPr="00A70FEE">
        <w:rPr>
          <w:spacing w:val="1"/>
        </w:rPr>
        <w:t>l</w:t>
      </w:r>
      <w:r w:rsidRPr="00A70FEE">
        <w:t>a</w:t>
      </w:r>
      <w:r w:rsidRPr="00A70FEE">
        <w:rPr>
          <w:spacing w:val="1"/>
        </w:rPr>
        <w:t>rl</w:t>
      </w:r>
      <w:r w:rsidRPr="00A70FEE">
        <w:t>y</w:t>
      </w:r>
      <w:r w:rsidRPr="00A70FEE">
        <w:rPr>
          <w:spacing w:val="-2"/>
        </w:rPr>
        <w:t xml:space="preserve"> </w:t>
      </w:r>
      <w:r w:rsidRPr="00A70FEE">
        <w:rPr>
          <w:spacing w:val="1"/>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ad</w:t>
      </w:r>
      <w:r w:rsidRPr="00A70FEE">
        <w:rPr>
          <w:spacing w:val="-2"/>
        </w:rPr>
        <w:t>v</w:t>
      </w:r>
      <w:r w:rsidRPr="00A70FEE">
        <w:t xml:space="preserve">anced </w:t>
      </w:r>
      <w:r w:rsidRPr="00A70FEE">
        <w:rPr>
          <w:spacing w:val="-1"/>
        </w:rPr>
        <w:t>H</w:t>
      </w:r>
      <w:r w:rsidRPr="00A70FEE">
        <w:rPr>
          <w:spacing w:val="-4"/>
        </w:rPr>
        <w:t>I</w:t>
      </w:r>
      <w:r w:rsidRPr="00A70FEE">
        <w:t>V d</w:t>
      </w:r>
      <w:r w:rsidRPr="00A70FEE">
        <w:rPr>
          <w:spacing w:val="1"/>
        </w:rPr>
        <w:t>i</w:t>
      </w:r>
      <w:r w:rsidRPr="00A70FEE">
        <w:t>sease</w:t>
      </w:r>
      <w:r w:rsidRPr="00A70FEE">
        <w:rPr>
          <w:spacing w:val="1"/>
        </w:rPr>
        <w:t xml:space="preserve"> </w:t>
      </w:r>
      <w:r w:rsidRPr="00A70FEE">
        <w:t>and</w:t>
      </w:r>
      <w:r w:rsidRPr="00A70FEE">
        <w:rPr>
          <w:spacing w:val="1"/>
        </w:rPr>
        <w:t>/</w:t>
      </w:r>
      <w:r w:rsidRPr="00A70FEE">
        <w:t>or</w:t>
      </w:r>
      <w:r w:rsidRPr="00A70FEE">
        <w:rPr>
          <w:spacing w:val="1"/>
        </w:rPr>
        <w:t xml:space="preserve"> l</w:t>
      </w:r>
      <w:r w:rsidRPr="00A70FEE">
        <w:t>on</w:t>
      </w:r>
      <w:r w:rsidRPr="00A70FEE">
        <w:rPr>
          <w:spacing w:val="-3"/>
        </w:rPr>
        <w:t>g</w:t>
      </w:r>
      <w:r w:rsidRPr="00A70FEE">
        <w:rPr>
          <w:spacing w:val="-4"/>
        </w:rPr>
        <w:t>-</w:t>
      </w:r>
      <w:r w:rsidRPr="00A70FEE">
        <w:rPr>
          <w:spacing w:val="1"/>
        </w:rPr>
        <w:t>t</w:t>
      </w:r>
      <w:r w:rsidRPr="00A70FEE">
        <w:t>e</w:t>
      </w:r>
      <w:r w:rsidRPr="00A70FEE">
        <w:rPr>
          <w:spacing w:val="1"/>
        </w:rPr>
        <w:t>r</w:t>
      </w:r>
      <w:r w:rsidRPr="00A70FEE">
        <w:t>m</w:t>
      </w:r>
      <w:r w:rsidRPr="00A70FEE">
        <w:rPr>
          <w:spacing w:val="-4"/>
        </w:rPr>
        <w:t xml:space="preserve"> </w:t>
      </w:r>
      <w:r w:rsidRPr="00A70FEE">
        <w:t>exposu</w:t>
      </w:r>
      <w:r w:rsidRPr="00A70FEE">
        <w:rPr>
          <w:spacing w:val="1"/>
        </w:rPr>
        <w:t>r</w:t>
      </w:r>
      <w:r w:rsidRPr="00A70FEE">
        <w:t>e</w:t>
      </w:r>
      <w:r w:rsidRPr="00A70FEE">
        <w:rPr>
          <w:spacing w:val="1"/>
        </w:rPr>
        <w:t xml:space="preserve"> t</w:t>
      </w:r>
      <w:r w:rsidRPr="00A70FEE">
        <w:t>o</w:t>
      </w:r>
      <w:r>
        <w:t xml:space="preserve"> </w:t>
      </w:r>
      <w:r>
        <w:rPr>
          <w:spacing w:val="-1"/>
        </w:rPr>
        <w:t>CAR</w:t>
      </w:r>
      <w:r>
        <w:rPr>
          <w:spacing w:val="2"/>
        </w:rPr>
        <w:t>T</w:t>
      </w:r>
      <w:r>
        <w:t>.</w:t>
      </w:r>
      <w:r w:rsidRPr="00A70FEE">
        <w:t xml:space="preserve"> Pa</w:t>
      </w:r>
      <w:r w:rsidRPr="00A70FEE">
        <w:rPr>
          <w:spacing w:val="1"/>
        </w:rPr>
        <w:t>ti</w:t>
      </w:r>
      <w:r w:rsidRPr="00A70FEE">
        <w:t>en</w:t>
      </w:r>
      <w:r w:rsidRPr="00A70FEE">
        <w:rPr>
          <w:spacing w:val="1"/>
        </w:rPr>
        <w:t>t</w:t>
      </w:r>
      <w:r w:rsidRPr="00A70FEE">
        <w:t>s</w:t>
      </w:r>
      <w:r w:rsidRPr="00A70FEE">
        <w:rPr>
          <w:spacing w:val="1"/>
        </w:rPr>
        <w:t xml:space="preserve"> </w:t>
      </w:r>
      <w:r w:rsidRPr="00A70FEE">
        <w:t>shou</w:t>
      </w:r>
      <w:r w:rsidRPr="00A70FEE">
        <w:rPr>
          <w:spacing w:val="1"/>
        </w:rPr>
        <w:t>l</w:t>
      </w:r>
      <w:r w:rsidRPr="00A70FEE">
        <w:t>d be</w:t>
      </w:r>
      <w:r w:rsidRPr="00A70FEE">
        <w:rPr>
          <w:spacing w:val="1"/>
        </w:rPr>
        <w:t xml:space="preserve"> </w:t>
      </w:r>
      <w:r w:rsidRPr="00A70FEE">
        <w:t>ad</w:t>
      </w:r>
      <w:r w:rsidRPr="00A70FEE">
        <w:rPr>
          <w:spacing w:val="-2"/>
        </w:rPr>
        <w:t>v</w:t>
      </w:r>
      <w:r w:rsidRPr="00A70FEE">
        <w:rPr>
          <w:spacing w:val="1"/>
        </w:rPr>
        <w:t>i</w:t>
      </w:r>
      <w:r w:rsidRPr="00A70FEE">
        <w:t xml:space="preserve">sed </w:t>
      </w:r>
      <w:r w:rsidRPr="00A70FEE">
        <w:rPr>
          <w:spacing w:val="1"/>
        </w:rPr>
        <w:t>t</w:t>
      </w:r>
      <w:r w:rsidRPr="00A70FEE">
        <w:t>o seek</w:t>
      </w:r>
      <w:r w:rsidRPr="00A70FEE">
        <w:rPr>
          <w:spacing w:val="-2"/>
        </w:rPr>
        <w:t xml:space="preserve"> </w:t>
      </w:r>
      <w:r w:rsidRPr="00A70FEE">
        <w:rPr>
          <w:spacing w:val="-4"/>
        </w:rPr>
        <w:t>m</w:t>
      </w:r>
      <w:r w:rsidRPr="00A70FEE">
        <w:t>ed</w:t>
      </w:r>
      <w:r w:rsidRPr="00A70FEE">
        <w:rPr>
          <w:spacing w:val="1"/>
        </w:rPr>
        <w:t>i</w:t>
      </w:r>
      <w:r w:rsidRPr="00A70FEE">
        <w:t>cal</w:t>
      </w:r>
      <w:r w:rsidRPr="00A70FEE">
        <w:rPr>
          <w:spacing w:val="1"/>
        </w:rPr>
        <w:t xml:space="preserve"> </w:t>
      </w:r>
      <w:r w:rsidRPr="00A70FEE">
        <w:t>ad</w:t>
      </w:r>
      <w:r w:rsidRPr="00A70FEE">
        <w:rPr>
          <w:spacing w:val="-2"/>
        </w:rPr>
        <w:t>v</w:t>
      </w:r>
      <w:r w:rsidRPr="00A70FEE">
        <w:rPr>
          <w:spacing w:val="1"/>
        </w:rPr>
        <w:t>i</w:t>
      </w:r>
      <w:r w:rsidRPr="00A70FEE">
        <w:t>ce</w:t>
      </w:r>
      <w:r w:rsidRPr="00A70FEE">
        <w:rPr>
          <w:spacing w:val="1"/>
        </w:rPr>
        <w:t xml:space="preserve"> i</w:t>
      </w:r>
      <w:r w:rsidRPr="00A70FEE">
        <w:t>f</w:t>
      </w:r>
      <w:r w:rsidRPr="00A70FEE">
        <w:rPr>
          <w:spacing w:val="1"/>
        </w:rPr>
        <w:t xml:space="preserve"> t</w:t>
      </w:r>
      <w:r w:rsidRPr="00A70FEE">
        <w:t>hey</w:t>
      </w:r>
      <w:r w:rsidRPr="00A70FEE">
        <w:rPr>
          <w:spacing w:val="-2"/>
        </w:rPr>
        <w:t xml:space="preserve"> </w:t>
      </w:r>
      <w:r w:rsidRPr="00A70FEE">
        <w:t>expe</w:t>
      </w:r>
      <w:r w:rsidRPr="00A70FEE">
        <w:rPr>
          <w:spacing w:val="1"/>
        </w:rPr>
        <w:t>ri</w:t>
      </w:r>
      <w:r w:rsidRPr="00A70FEE">
        <w:t>ence</w:t>
      </w:r>
      <w:r w:rsidRPr="00A70FEE">
        <w:rPr>
          <w:spacing w:val="1"/>
        </w:rPr>
        <w:t xml:space="preserve"> </w:t>
      </w:r>
      <w:r w:rsidRPr="00A70FEE">
        <w:rPr>
          <w:spacing w:val="3"/>
        </w:rPr>
        <w:t>j</w:t>
      </w:r>
      <w:r w:rsidRPr="00A70FEE">
        <w:t>o</w:t>
      </w:r>
      <w:r w:rsidRPr="00A70FEE">
        <w:rPr>
          <w:spacing w:val="1"/>
        </w:rPr>
        <w:t>i</w:t>
      </w:r>
      <w:r w:rsidRPr="00A70FEE">
        <w:t>nt</w:t>
      </w:r>
      <w:r w:rsidRPr="00A70FEE">
        <w:rPr>
          <w:spacing w:val="1"/>
        </w:rPr>
        <w:t xml:space="preserve"> </w:t>
      </w:r>
      <w:r w:rsidRPr="00A70FEE">
        <w:t>aches</w:t>
      </w:r>
      <w:r w:rsidRPr="00A70FEE">
        <w:rPr>
          <w:spacing w:val="1"/>
        </w:rPr>
        <w:t xml:space="preserve"> </w:t>
      </w:r>
      <w:r w:rsidRPr="00A70FEE">
        <w:t>and pa</w:t>
      </w:r>
      <w:r w:rsidRPr="00A70FEE">
        <w:rPr>
          <w:spacing w:val="1"/>
        </w:rPr>
        <w:t>i</w:t>
      </w:r>
      <w:r w:rsidRPr="00A70FEE">
        <w:t xml:space="preserve">n, </w:t>
      </w:r>
      <w:r w:rsidRPr="00A70FEE">
        <w:rPr>
          <w:spacing w:val="3"/>
        </w:rPr>
        <w:t>j</w:t>
      </w:r>
      <w:r w:rsidRPr="00A70FEE">
        <w:t>o</w:t>
      </w:r>
      <w:r w:rsidRPr="00A70FEE">
        <w:rPr>
          <w:spacing w:val="-1"/>
        </w:rPr>
        <w:t>i</w:t>
      </w:r>
      <w:r w:rsidRPr="00A70FEE">
        <w:t>nt s</w:t>
      </w:r>
      <w:r w:rsidRPr="00A70FEE">
        <w:rPr>
          <w:spacing w:val="1"/>
        </w:rPr>
        <w:t>tiff</w:t>
      </w:r>
      <w:r w:rsidRPr="00A70FEE">
        <w:t>ness</w:t>
      </w:r>
      <w:r w:rsidRPr="00A70FEE">
        <w:rPr>
          <w:spacing w:val="1"/>
        </w:rPr>
        <w:t xml:space="preserve"> </w:t>
      </w:r>
      <w:r w:rsidRPr="00A70FEE">
        <w:t>or</w:t>
      </w:r>
      <w:r w:rsidRPr="00A70FEE">
        <w:rPr>
          <w:spacing w:val="1"/>
        </w:rPr>
        <w:t xml:space="preserve"> </w:t>
      </w:r>
      <w:r w:rsidRPr="00A70FEE">
        <w:t>d</w:t>
      </w:r>
      <w:r w:rsidRPr="00A70FEE">
        <w:rPr>
          <w:spacing w:val="1"/>
        </w:rPr>
        <w:t>iffi</w:t>
      </w:r>
      <w:r w:rsidRPr="00A70FEE">
        <w:t>cu</w:t>
      </w:r>
      <w:r w:rsidRPr="00A70FEE">
        <w:rPr>
          <w:spacing w:val="1"/>
        </w:rPr>
        <w:t>lt</w:t>
      </w:r>
      <w:r w:rsidRPr="00A70FEE">
        <w:t>y</w:t>
      </w:r>
      <w:r w:rsidRPr="00A70FEE">
        <w:rPr>
          <w:spacing w:val="-2"/>
        </w:rPr>
        <w:t xml:space="preserve"> </w:t>
      </w:r>
      <w:r w:rsidRPr="00A70FEE">
        <w:rPr>
          <w:spacing w:val="1"/>
        </w:rPr>
        <w:t>i</w:t>
      </w:r>
      <w:r w:rsidRPr="00A70FEE">
        <w:t xml:space="preserve">n </w:t>
      </w:r>
      <w:r w:rsidRPr="00A70FEE">
        <w:rPr>
          <w:spacing w:val="-4"/>
        </w:rPr>
        <w:t>m</w:t>
      </w:r>
      <w:r w:rsidRPr="00A70FEE">
        <w:t>o</w:t>
      </w:r>
      <w:r w:rsidRPr="00A70FEE">
        <w:rPr>
          <w:spacing w:val="-2"/>
        </w:rPr>
        <w:t>v</w:t>
      </w:r>
      <w:r w:rsidRPr="00A70FEE">
        <w:t>e</w:t>
      </w:r>
      <w:r w:rsidRPr="00A70FEE">
        <w:rPr>
          <w:spacing w:val="-4"/>
        </w:rPr>
        <w:t>m</w:t>
      </w:r>
      <w:r w:rsidRPr="00A70FEE">
        <w:t>en</w:t>
      </w:r>
      <w:r w:rsidRPr="00A70FEE">
        <w:rPr>
          <w:spacing w:val="1"/>
        </w:rPr>
        <w:t>t.</w:t>
      </w:r>
    </w:p>
    <w:p w14:paraId="0A9D7513" w14:textId="77777777" w:rsidR="00936513" w:rsidRPr="00A70FEE" w:rsidRDefault="00936513" w:rsidP="00F1368E">
      <w:pPr>
        <w:spacing w:before="19" w:line="240" w:lineRule="exact"/>
        <w:rPr>
          <w:sz w:val="24"/>
        </w:rPr>
      </w:pPr>
    </w:p>
    <w:p w14:paraId="0A9D7514" w14:textId="77777777" w:rsidR="00936513" w:rsidRDefault="00B71A7C" w:rsidP="00032220">
      <w:pPr>
        <w:keepNext/>
        <w:keepLines/>
        <w:spacing w:line="240" w:lineRule="auto"/>
      </w:pPr>
      <w:r>
        <w:rPr>
          <w:spacing w:val="-1"/>
          <w:u w:val="single" w:color="000000"/>
        </w:rPr>
        <w:t>Elderly</w:t>
      </w:r>
    </w:p>
    <w:p w14:paraId="0A9D7515" w14:textId="77777777" w:rsidR="002E4CD2" w:rsidRPr="009E6D2E" w:rsidRDefault="002E4CD2" w:rsidP="009E6D2E">
      <w:pPr>
        <w:spacing w:line="245" w:lineRule="auto"/>
        <w:ind w:right="82"/>
      </w:pPr>
    </w:p>
    <w:p w14:paraId="0A9D7516" w14:textId="77777777" w:rsidR="00936513" w:rsidRPr="00A70FEE" w:rsidRDefault="00B71A7C" w:rsidP="00F1368E">
      <w:pPr>
        <w:spacing w:before="6" w:line="245" w:lineRule="auto"/>
      </w:pP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has</w:t>
      </w:r>
      <w:r w:rsidRPr="00A70FEE">
        <w:rPr>
          <w:spacing w:val="1"/>
        </w:rPr>
        <w:t xml:space="preserve"> </w:t>
      </w:r>
      <w:r w:rsidRPr="00A70FEE">
        <w:t>not</w:t>
      </w:r>
      <w:r w:rsidRPr="00A70FEE">
        <w:rPr>
          <w:spacing w:val="1"/>
        </w:rPr>
        <w:t xml:space="preserve"> </w:t>
      </w:r>
      <w:r w:rsidRPr="00A70FEE">
        <w:t>been s</w:t>
      </w:r>
      <w:r w:rsidRPr="00A70FEE">
        <w:rPr>
          <w:spacing w:val="1"/>
        </w:rPr>
        <w:t>t</w:t>
      </w:r>
      <w:r w:rsidRPr="00A70FEE">
        <w:t>ud</w:t>
      </w:r>
      <w:r w:rsidRPr="00A70FEE">
        <w:rPr>
          <w:spacing w:val="1"/>
        </w:rPr>
        <w:t>i</w:t>
      </w:r>
      <w:r w:rsidRPr="00A70FEE">
        <w:t xml:space="preserve">ed </w:t>
      </w:r>
      <w:r w:rsidRPr="00A70FEE">
        <w:rPr>
          <w:spacing w:val="1"/>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t>o</w:t>
      </w:r>
      <w:r w:rsidRPr="00A70FEE">
        <w:rPr>
          <w:spacing w:val="-2"/>
        </w:rPr>
        <w:t>v</w:t>
      </w:r>
      <w:r w:rsidRPr="00A70FEE">
        <w:t>er</w:t>
      </w:r>
      <w:r w:rsidRPr="00A70FEE">
        <w:rPr>
          <w:spacing w:val="1"/>
        </w:rPr>
        <w:t xml:space="preserve"> t</w:t>
      </w:r>
      <w:r w:rsidRPr="00A70FEE">
        <w:t>he</w:t>
      </w:r>
      <w:r w:rsidRPr="00A70FEE">
        <w:rPr>
          <w:spacing w:val="1"/>
        </w:rPr>
        <w:t xml:space="preserve"> </w:t>
      </w:r>
      <w:r w:rsidRPr="00A70FEE">
        <w:t>a</w:t>
      </w:r>
      <w:r w:rsidRPr="00A70FEE">
        <w:rPr>
          <w:spacing w:val="-2"/>
        </w:rPr>
        <w:t>g</w:t>
      </w:r>
      <w:r w:rsidRPr="00A70FEE">
        <w:t>e</w:t>
      </w:r>
      <w:r w:rsidRPr="00A70FEE">
        <w:rPr>
          <w:spacing w:val="1"/>
        </w:rPr>
        <w:t xml:space="preserve"> </w:t>
      </w:r>
      <w:r w:rsidRPr="00A70FEE">
        <w:t>of</w:t>
      </w:r>
      <w:r w:rsidRPr="00A70FEE">
        <w:rPr>
          <w:spacing w:val="1"/>
        </w:rPr>
        <w:t xml:space="preserve"> </w:t>
      </w:r>
      <w:r w:rsidR="009B1DD4">
        <w:t>65.</w:t>
      </w:r>
      <w:r w:rsidRPr="00A70FEE">
        <w:t xml:space="preserve"> E</w:t>
      </w:r>
      <w:r w:rsidRPr="00A70FEE">
        <w:rPr>
          <w:spacing w:val="1"/>
        </w:rPr>
        <w:t>l</w:t>
      </w:r>
      <w:r w:rsidRPr="00A70FEE">
        <w:t>de</w:t>
      </w:r>
      <w:r w:rsidRPr="00A70FEE">
        <w:rPr>
          <w:spacing w:val="1"/>
        </w:rPr>
        <w:t>rl</w:t>
      </w:r>
      <w:r w:rsidRPr="00A70FEE">
        <w:t>y</w:t>
      </w:r>
      <w:r w:rsidRPr="00A70FEE">
        <w:rPr>
          <w:spacing w:val="-2"/>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a</w:t>
      </w:r>
      <w:r w:rsidRPr="00A70FEE">
        <w:rPr>
          <w:spacing w:val="1"/>
        </w:rPr>
        <w:t>r</w:t>
      </w:r>
      <w:r w:rsidRPr="00A70FEE">
        <w:t xml:space="preserve">e </w:t>
      </w:r>
      <w:r w:rsidRPr="00A70FEE">
        <w:rPr>
          <w:spacing w:val="-4"/>
        </w:rPr>
        <w:t>m</w:t>
      </w:r>
      <w:r w:rsidRPr="00A70FEE">
        <w:t>o</w:t>
      </w:r>
      <w:r w:rsidRPr="00A70FEE">
        <w:rPr>
          <w:spacing w:val="1"/>
        </w:rPr>
        <w:t>r</w:t>
      </w:r>
      <w:r w:rsidRPr="00A70FEE">
        <w:t>e</w:t>
      </w:r>
      <w:r w:rsidRPr="00A70FEE">
        <w:rPr>
          <w:spacing w:val="1"/>
        </w:rPr>
        <w:t xml:space="preserve"> li</w:t>
      </w:r>
      <w:r w:rsidRPr="00A70FEE">
        <w:rPr>
          <w:spacing w:val="-2"/>
        </w:rPr>
        <w:t>k</w:t>
      </w:r>
      <w:r w:rsidRPr="00A70FEE">
        <w:t>e</w:t>
      </w:r>
      <w:r w:rsidRPr="00A70FEE">
        <w:rPr>
          <w:spacing w:val="1"/>
        </w:rPr>
        <w:t>l</w:t>
      </w:r>
      <w:r w:rsidRPr="00A70FEE">
        <w:t>y</w:t>
      </w:r>
      <w:r w:rsidRPr="00A70FEE">
        <w:rPr>
          <w:spacing w:val="-2"/>
        </w:rPr>
        <w:t xml:space="preserve"> </w:t>
      </w:r>
      <w:r w:rsidRPr="00A70FEE">
        <w:rPr>
          <w:spacing w:val="1"/>
        </w:rPr>
        <w:t>t</w:t>
      </w:r>
      <w:r w:rsidRPr="00A70FEE">
        <w:t>o ha</w:t>
      </w:r>
      <w:r w:rsidRPr="00A70FEE">
        <w:rPr>
          <w:spacing w:val="-2"/>
        </w:rPr>
        <w:t>v</w:t>
      </w:r>
      <w:r w:rsidRPr="00A70FEE">
        <w:t>e</w:t>
      </w:r>
      <w:r w:rsidRPr="00A70FEE">
        <w:rPr>
          <w:spacing w:val="1"/>
        </w:rPr>
        <w:t xml:space="preserve"> </w:t>
      </w:r>
      <w:r w:rsidRPr="00A70FEE">
        <w:t>dec</w:t>
      </w:r>
      <w:r w:rsidRPr="00A70FEE">
        <w:rPr>
          <w:spacing w:val="1"/>
        </w:rPr>
        <w:t>r</w:t>
      </w:r>
      <w:r w:rsidRPr="00A70FEE">
        <w:t xml:space="preserve">eased </w:t>
      </w:r>
      <w:r w:rsidRPr="00A70FEE">
        <w:rPr>
          <w:spacing w:val="1"/>
        </w:rPr>
        <w:t>r</w:t>
      </w:r>
      <w:r w:rsidRPr="00A70FEE">
        <w:t>enal</w:t>
      </w:r>
      <w:r w:rsidRPr="00A70FEE">
        <w:rPr>
          <w:spacing w:val="1"/>
        </w:rPr>
        <w:t xml:space="preserve"> f</w:t>
      </w:r>
      <w:r w:rsidRPr="00A70FEE">
        <w:t>unc</w:t>
      </w:r>
      <w:r w:rsidRPr="00A70FEE">
        <w:rPr>
          <w:spacing w:val="1"/>
        </w:rPr>
        <w:t>ti</w:t>
      </w:r>
      <w:r w:rsidRPr="00A70FEE">
        <w:t>on;</w:t>
      </w:r>
      <w:r w:rsidRPr="00A70FEE">
        <w:rPr>
          <w:spacing w:val="1"/>
        </w:rPr>
        <w:t xml:space="preserve"> </w:t>
      </w:r>
      <w:proofErr w:type="gramStart"/>
      <w:r w:rsidRPr="00A70FEE">
        <w:rPr>
          <w:spacing w:val="1"/>
        </w:rPr>
        <w:t>t</w:t>
      </w:r>
      <w:r w:rsidRPr="00A70FEE">
        <w:t>he</w:t>
      </w:r>
      <w:r w:rsidRPr="00A70FEE">
        <w:rPr>
          <w:spacing w:val="1"/>
        </w:rPr>
        <w:t>r</w:t>
      </w:r>
      <w:r w:rsidRPr="00A70FEE">
        <w:t>e</w:t>
      </w:r>
      <w:r w:rsidRPr="00A70FEE">
        <w:rPr>
          <w:spacing w:val="1"/>
        </w:rPr>
        <w:t>f</w:t>
      </w:r>
      <w:r w:rsidRPr="00A70FEE">
        <w:t>o</w:t>
      </w:r>
      <w:r w:rsidRPr="00A70FEE">
        <w:rPr>
          <w:spacing w:val="1"/>
        </w:rPr>
        <w:t>r</w:t>
      </w:r>
      <w:r w:rsidRPr="00A70FEE">
        <w:t>e</w:t>
      </w:r>
      <w:proofErr w:type="gramEnd"/>
      <w:r w:rsidRPr="00A70FEE">
        <w:rPr>
          <w:spacing w:val="1"/>
        </w:rPr>
        <w:t xml:space="preserve"> </w:t>
      </w:r>
      <w:r w:rsidRPr="00A70FEE">
        <w:t>cau</w:t>
      </w:r>
      <w:r w:rsidRPr="00A70FEE">
        <w:rPr>
          <w:spacing w:val="1"/>
        </w:rPr>
        <w:t>ti</w:t>
      </w:r>
      <w:r w:rsidRPr="00A70FEE">
        <w:t>on shou</w:t>
      </w:r>
      <w:r w:rsidRPr="00A70FEE">
        <w:rPr>
          <w:spacing w:val="1"/>
        </w:rPr>
        <w:t>l</w:t>
      </w:r>
      <w:r w:rsidRPr="00A70FEE">
        <w:t>d be</w:t>
      </w:r>
      <w:r w:rsidRPr="00A70FEE">
        <w:rPr>
          <w:spacing w:val="1"/>
        </w:rPr>
        <w:t xml:space="preserve"> </w:t>
      </w:r>
      <w:r w:rsidRPr="00A70FEE">
        <w:t>exe</w:t>
      </w:r>
      <w:r w:rsidRPr="00A70FEE">
        <w:rPr>
          <w:spacing w:val="1"/>
        </w:rPr>
        <w:t>r</w:t>
      </w:r>
      <w:r w:rsidRPr="00A70FEE">
        <w:t>c</w:t>
      </w:r>
      <w:r w:rsidRPr="00A70FEE">
        <w:rPr>
          <w:spacing w:val="1"/>
        </w:rPr>
        <w:t>i</w:t>
      </w:r>
      <w:r w:rsidRPr="00A70FEE">
        <w:t xml:space="preserve">sed </w:t>
      </w:r>
      <w:r w:rsidRPr="00A70FEE">
        <w:rPr>
          <w:spacing w:val="-1"/>
        </w:rPr>
        <w:t>w</w:t>
      </w:r>
      <w:r w:rsidRPr="00A70FEE">
        <w:t xml:space="preserve">hen </w:t>
      </w:r>
      <w:r w:rsidRPr="00A70FEE">
        <w:rPr>
          <w:spacing w:val="1"/>
        </w:rPr>
        <w:t>tr</w:t>
      </w:r>
      <w:r w:rsidRPr="00A70FEE">
        <w:t>ea</w:t>
      </w:r>
      <w:r w:rsidRPr="00A70FEE">
        <w:rPr>
          <w:spacing w:val="1"/>
        </w:rPr>
        <w:t>ti</w:t>
      </w:r>
      <w:r w:rsidRPr="00A70FEE">
        <w:t>ng e</w:t>
      </w:r>
      <w:r w:rsidRPr="00A70FEE">
        <w:rPr>
          <w:spacing w:val="1"/>
        </w:rPr>
        <w:t>l</w:t>
      </w:r>
      <w:r w:rsidRPr="00A70FEE">
        <w:t>de</w:t>
      </w:r>
      <w:r w:rsidRPr="00A70FEE">
        <w:rPr>
          <w:spacing w:val="1"/>
        </w:rPr>
        <w:t>rl</w:t>
      </w:r>
      <w:r w:rsidRPr="00A70FEE">
        <w:t>y</w:t>
      </w:r>
      <w:r w:rsidRPr="00A70FEE">
        <w:rPr>
          <w:spacing w:val="-2"/>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p>
    <w:p w14:paraId="7BB032DB" w14:textId="77777777" w:rsidR="00FE1CB9" w:rsidRPr="00FE1CB9" w:rsidRDefault="00FE1CB9" w:rsidP="00F1368E">
      <w:pPr>
        <w:spacing w:before="19" w:line="240" w:lineRule="exact"/>
        <w:rPr>
          <w:szCs w:val="22"/>
          <w:u w:val="single"/>
        </w:rPr>
      </w:pPr>
    </w:p>
    <w:p w14:paraId="0A9D7518" w14:textId="08E08791" w:rsidR="00936513" w:rsidRPr="00A70FEE" w:rsidRDefault="00B71A7C" w:rsidP="00F1368E">
      <w:pPr>
        <w:spacing w:line="245" w:lineRule="auto"/>
      </w:pPr>
      <w:r w:rsidRPr="00A70FEE">
        <w:rPr>
          <w:spacing w:val="1"/>
        </w:rPr>
        <w:t xml:space="preserve">Tenofovir disoproxil </w:t>
      </w:r>
      <w:r w:rsidR="00E863F9">
        <w:rPr>
          <w:spacing w:val="1"/>
        </w:rPr>
        <w:t>Viatris</w:t>
      </w:r>
      <w:r w:rsidRPr="00A70FEE">
        <w:t xml:space="preserve"> </w:t>
      </w:r>
      <w:r w:rsidR="00F1368E" w:rsidRPr="00A70FEE">
        <w:t>245</w:t>
      </w:r>
      <w:r w:rsidR="00F1368E">
        <w:t> </w:t>
      </w:r>
      <w:r w:rsidRPr="00A70FEE">
        <w:rPr>
          <w:spacing w:val="-4"/>
        </w:rPr>
        <w:t>m</w:t>
      </w:r>
      <w:r w:rsidRPr="00A70FEE">
        <w:t>g</w:t>
      </w:r>
      <w:r w:rsidRPr="00A70FEE">
        <w:rPr>
          <w:spacing w:val="-2"/>
        </w:rPr>
        <w:t xml:space="preserve"> </w:t>
      </w:r>
      <w:r w:rsidRPr="00A70FEE">
        <w:rPr>
          <w:spacing w:val="1"/>
        </w:rPr>
        <w:t>fil</w:t>
      </w:r>
      <w:r w:rsidRPr="00A70FEE">
        <w:rPr>
          <w:spacing w:val="-4"/>
        </w:rPr>
        <w:t>m-</w:t>
      </w:r>
      <w:r w:rsidRPr="00A70FEE">
        <w:t>coa</w:t>
      </w:r>
      <w:r w:rsidRPr="00A70FEE">
        <w:rPr>
          <w:spacing w:val="1"/>
        </w:rPr>
        <w:t>t</w:t>
      </w:r>
      <w:r w:rsidRPr="00A70FEE">
        <w:t xml:space="preserve">ed </w:t>
      </w:r>
      <w:r w:rsidRPr="00A70FEE">
        <w:rPr>
          <w:spacing w:val="1"/>
        </w:rPr>
        <w:t>t</w:t>
      </w:r>
      <w:r w:rsidRPr="00A70FEE">
        <w:t>ab</w:t>
      </w:r>
      <w:r w:rsidRPr="00A70FEE">
        <w:rPr>
          <w:spacing w:val="1"/>
        </w:rPr>
        <w:t>l</w:t>
      </w:r>
      <w:r w:rsidRPr="00A70FEE">
        <w:t>e</w:t>
      </w:r>
      <w:r w:rsidRPr="00A70FEE">
        <w:rPr>
          <w:spacing w:val="1"/>
        </w:rPr>
        <w:t>t</w:t>
      </w:r>
      <w:r w:rsidRPr="00A70FEE">
        <w:t>s</w:t>
      </w:r>
      <w:r w:rsidRPr="00A70FEE">
        <w:rPr>
          <w:spacing w:val="1"/>
        </w:rPr>
        <w:t xml:space="preserve"> </w:t>
      </w:r>
      <w:r w:rsidRPr="00A70FEE">
        <w:t>con</w:t>
      </w:r>
      <w:r w:rsidRPr="00A70FEE">
        <w:rPr>
          <w:spacing w:val="1"/>
        </w:rPr>
        <w:t>t</w:t>
      </w:r>
      <w:r w:rsidRPr="00A70FEE">
        <w:t>a</w:t>
      </w:r>
      <w:r w:rsidRPr="00A70FEE">
        <w:rPr>
          <w:spacing w:val="1"/>
        </w:rPr>
        <w:t>i</w:t>
      </w:r>
      <w:r w:rsidRPr="00A70FEE">
        <w:t xml:space="preserve">n </w:t>
      </w:r>
      <w:r w:rsidRPr="00A70FEE">
        <w:rPr>
          <w:spacing w:val="1"/>
        </w:rPr>
        <w:t>l</w:t>
      </w:r>
      <w:r w:rsidRPr="00A70FEE">
        <w:t>ac</w:t>
      </w:r>
      <w:r w:rsidRPr="00A70FEE">
        <w:rPr>
          <w:spacing w:val="1"/>
        </w:rPr>
        <w:t>t</w:t>
      </w:r>
      <w:r w:rsidRPr="00A70FEE">
        <w:t>ose</w:t>
      </w:r>
      <w:r w:rsidRPr="00A70FEE">
        <w:rPr>
          <w:spacing w:val="1"/>
        </w:rPr>
        <w:t xml:space="preserve"> </w:t>
      </w:r>
      <w:r w:rsidRPr="00A70FEE">
        <w:rPr>
          <w:spacing w:val="-4"/>
        </w:rPr>
        <w:t>m</w:t>
      </w:r>
      <w:r w:rsidRPr="00A70FEE">
        <w:t>onoh</w:t>
      </w:r>
      <w:r w:rsidRPr="00A70FEE">
        <w:rPr>
          <w:spacing w:val="-2"/>
        </w:rPr>
        <w:t>y</w:t>
      </w:r>
      <w:r w:rsidRPr="00A70FEE">
        <w:t>d</w:t>
      </w:r>
      <w:r w:rsidRPr="00A70FEE">
        <w:rPr>
          <w:spacing w:val="1"/>
        </w:rPr>
        <w:t>r</w:t>
      </w:r>
      <w:r w:rsidRPr="00A70FEE">
        <w:t>a</w:t>
      </w:r>
      <w:r w:rsidRPr="00A70FEE">
        <w:rPr>
          <w:spacing w:val="1"/>
        </w:rPr>
        <w:t>t</w:t>
      </w:r>
      <w:r w:rsidR="009B1DD4">
        <w:t xml:space="preserve">e. </w:t>
      </w:r>
      <w:r w:rsidR="00346B23">
        <w:t>P</w:t>
      </w:r>
      <w:r w:rsidRPr="00A70FEE">
        <w:t>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r</w:t>
      </w:r>
      <w:r w:rsidRPr="00A70FEE">
        <w:t>a</w:t>
      </w:r>
      <w:r w:rsidRPr="00A70FEE">
        <w:rPr>
          <w:spacing w:val="1"/>
        </w:rPr>
        <w:t>r</w:t>
      </w:r>
      <w:r w:rsidRPr="00A70FEE">
        <w:t>e he</w:t>
      </w:r>
      <w:r w:rsidRPr="00A70FEE">
        <w:rPr>
          <w:spacing w:val="1"/>
        </w:rPr>
        <w:t>r</w:t>
      </w:r>
      <w:r w:rsidRPr="00A70FEE">
        <w:t>ed</w:t>
      </w:r>
      <w:r w:rsidRPr="00A70FEE">
        <w:rPr>
          <w:spacing w:val="1"/>
        </w:rPr>
        <w:t>it</w:t>
      </w:r>
      <w:r w:rsidRPr="00A70FEE">
        <w:t>a</w:t>
      </w:r>
      <w:r w:rsidRPr="00A70FEE">
        <w:rPr>
          <w:spacing w:val="1"/>
        </w:rPr>
        <w:t>r</w:t>
      </w:r>
      <w:r w:rsidRPr="00A70FEE">
        <w:t>y</w:t>
      </w:r>
      <w:r w:rsidRPr="00A70FEE">
        <w:rPr>
          <w:spacing w:val="-2"/>
        </w:rPr>
        <w:t xml:space="preserve"> </w:t>
      </w:r>
      <w:r w:rsidRPr="00A70FEE">
        <w:t>p</w:t>
      </w:r>
      <w:r w:rsidRPr="00A70FEE">
        <w:rPr>
          <w:spacing w:val="1"/>
        </w:rPr>
        <w:t>r</w:t>
      </w:r>
      <w:r w:rsidRPr="00A70FEE">
        <w:t>ob</w:t>
      </w:r>
      <w:r w:rsidRPr="00A70FEE">
        <w:rPr>
          <w:spacing w:val="1"/>
        </w:rPr>
        <w:t>l</w:t>
      </w:r>
      <w:r w:rsidRPr="00A70FEE">
        <w:t>e</w:t>
      </w:r>
      <w:r w:rsidRPr="00A70FEE">
        <w:rPr>
          <w:spacing w:val="-4"/>
        </w:rPr>
        <w:t>m</w:t>
      </w:r>
      <w:r w:rsidRPr="00A70FEE">
        <w:t>s</w:t>
      </w:r>
      <w:r w:rsidRPr="00A70FEE">
        <w:rPr>
          <w:spacing w:val="1"/>
        </w:rPr>
        <w:t xml:space="preserve"> </w:t>
      </w:r>
      <w:r w:rsidRPr="00A70FEE">
        <w:t>of</w:t>
      </w:r>
      <w:r w:rsidRPr="00A70FEE">
        <w:rPr>
          <w:spacing w:val="1"/>
        </w:rPr>
        <w:t xml:space="preserve"> </w:t>
      </w:r>
      <w:r w:rsidRPr="00A70FEE">
        <w:rPr>
          <w:spacing w:val="-2"/>
        </w:rPr>
        <w:t>g</w:t>
      </w:r>
      <w:r w:rsidRPr="00A70FEE">
        <w:t>a</w:t>
      </w:r>
      <w:r w:rsidRPr="00A70FEE">
        <w:rPr>
          <w:spacing w:val="1"/>
        </w:rPr>
        <w:t>l</w:t>
      </w:r>
      <w:r w:rsidRPr="00A70FEE">
        <w:t>ac</w:t>
      </w:r>
      <w:r w:rsidRPr="00A70FEE">
        <w:rPr>
          <w:spacing w:val="1"/>
        </w:rPr>
        <w:t>t</w:t>
      </w:r>
      <w:r w:rsidRPr="00A70FEE">
        <w:t>ose</w:t>
      </w:r>
      <w:r w:rsidRPr="00A70FEE">
        <w:rPr>
          <w:spacing w:val="1"/>
        </w:rPr>
        <w:t xml:space="preserve"> i</w:t>
      </w:r>
      <w:r w:rsidRPr="00A70FEE">
        <w:t>n</w:t>
      </w:r>
      <w:r w:rsidRPr="00A70FEE">
        <w:rPr>
          <w:spacing w:val="1"/>
        </w:rPr>
        <w:t>t</w:t>
      </w:r>
      <w:r w:rsidRPr="00A70FEE">
        <w:t>o</w:t>
      </w:r>
      <w:r w:rsidRPr="00A70FEE">
        <w:rPr>
          <w:spacing w:val="1"/>
        </w:rPr>
        <w:t>l</w:t>
      </w:r>
      <w:r w:rsidRPr="00A70FEE">
        <w:t>e</w:t>
      </w:r>
      <w:r w:rsidRPr="00A70FEE">
        <w:rPr>
          <w:spacing w:val="1"/>
        </w:rPr>
        <w:t>r</w:t>
      </w:r>
      <w:r w:rsidRPr="00A70FEE">
        <w:t xml:space="preserve">ance, </w:t>
      </w:r>
      <w:r w:rsidR="00007ADA">
        <w:t xml:space="preserve">total </w:t>
      </w:r>
      <w:r w:rsidRPr="00A70FEE">
        <w:rPr>
          <w:spacing w:val="1"/>
        </w:rPr>
        <w:t>l</w:t>
      </w:r>
      <w:r w:rsidRPr="00A70FEE">
        <w:t>ac</w:t>
      </w:r>
      <w:r w:rsidRPr="00A70FEE">
        <w:rPr>
          <w:spacing w:val="1"/>
        </w:rPr>
        <w:t>t</w:t>
      </w:r>
      <w:r w:rsidRPr="00A70FEE">
        <w:t>ase</w:t>
      </w:r>
      <w:r w:rsidRPr="00A70FEE">
        <w:rPr>
          <w:spacing w:val="1"/>
        </w:rPr>
        <w:t xml:space="preserve"> </w:t>
      </w:r>
      <w:r w:rsidRPr="00A70FEE">
        <w:t>de</w:t>
      </w:r>
      <w:r w:rsidRPr="00A70FEE">
        <w:rPr>
          <w:spacing w:val="1"/>
        </w:rPr>
        <w:t>fi</w:t>
      </w:r>
      <w:r w:rsidRPr="00A70FEE">
        <w:t>c</w:t>
      </w:r>
      <w:r w:rsidRPr="00A70FEE">
        <w:rPr>
          <w:spacing w:val="1"/>
        </w:rPr>
        <w:t>i</w:t>
      </w:r>
      <w:r w:rsidRPr="00A70FEE">
        <w:t>enc</w:t>
      </w:r>
      <w:r w:rsidRPr="00A70FEE">
        <w:rPr>
          <w:spacing w:val="-2"/>
        </w:rPr>
        <w:t>y</w:t>
      </w:r>
      <w:r w:rsidRPr="00A70FEE">
        <w:t>, or</w:t>
      </w:r>
      <w:r w:rsidRPr="00A70FEE">
        <w:rPr>
          <w:spacing w:val="1"/>
        </w:rPr>
        <w:t xml:space="preserve"> </w:t>
      </w:r>
      <w:r w:rsidRPr="00A70FEE">
        <w:rPr>
          <w:spacing w:val="-2"/>
        </w:rPr>
        <w:t>g</w:t>
      </w:r>
      <w:r w:rsidRPr="00A70FEE">
        <w:rPr>
          <w:spacing w:val="1"/>
        </w:rPr>
        <w:t>l</w:t>
      </w:r>
      <w:r w:rsidRPr="00A70FEE">
        <w:t>ucose</w:t>
      </w:r>
      <w:r w:rsidRPr="00A70FEE">
        <w:rPr>
          <w:spacing w:val="-7"/>
        </w:rPr>
        <w:t>-</w:t>
      </w:r>
      <w:r w:rsidRPr="00A70FEE">
        <w:rPr>
          <w:spacing w:val="-2"/>
        </w:rPr>
        <w:t>g</w:t>
      </w:r>
      <w:r w:rsidRPr="00A70FEE">
        <w:t>a</w:t>
      </w:r>
      <w:r w:rsidRPr="00A70FEE">
        <w:rPr>
          <w:spacing w:val="1"/>
        </w:rPr>
        <w:t>l</w:t>
      </w:r>
      <w:r w:rsidRPr="00A70FEE">
        <w:t>ac</w:t>
      </w:r>
      <w:r w:rsidRPr="00A70FEE">
        <w:rPr>
          <w:spacing w:val="1"/>
        </w:rPr>
        <w:t>t</w:t>
      </w:r>
      <w:r w:rsidRPr="00A70FEE">
        <w:t xml:space="preserve">ose </w:t>
      </w:r>
      <w:r w:rsidRPr="00A70FEE">
        <w:rPr>
          <w:spacing w:val="-4"/>
        </w:rPr>
        <w:t>m</w:t>
      </w:r>
      <w:r w:rsidRPr="00A70FEE">
        <w:t>a</w:t>
      </w:r>
      <w:r w:rsidRPr="00A70FEE">
        <w:rPr>
          <w:spacing w:val="1"/>
        </w:rPr>
        <w:t>l</w:t>
      </w:r>
      <w:r w:rsidRPr="00A70FEE">
        <w:t>abso</w:t>
      </w:r>
      <w:r w:rsidRPr="00A70FEE">
        <w:rPr>
          <w:spacing w:val="1"/>
        </w:rPr>
        <w:t>r</w:t>
      </w:r>
      <w:r w:rsidRPr="00A70FEE">
        <w:t>p</w:t>
      </w:r>
      <w:r w:rsidRPr="00A70FEE">
        <w:rPr>
          <w:spacing w:val="1"/>
        </w:rPr>
        <w:t>ti</w:t>
      </w:r>
      <w:r w:rsidRPr="00A70FEE">
        <w:t>on shou</w:t>
      </w:r>
      <w:r w:rsidRPr="00A70FEE">
        <w:rPr>
          <w:spacing w:val="1"/>
        </w:rPr>
        <w:t>l</w:t>
      </w:r>
      <w:r w:rsidRPr="00A70FEE">
        <w:t>d not</w:t>
      </w:r>
      <w:r w:rsidRPr="00A70FEE">
        <w:rPr>
          <w:spacing w:val="1"/>
        </w:rPr>
        <w:t xml:space="preserve"> t</w:t>
      </w:r>
      <w:r w:rsidRPr="00A70FEE">
        <w:t>a</w:t>
      </w:r>
      <w:r w:rsidRPr="00A70FEE">
        <w:rPr>
          <w:spacing w:val="-2"/>
        </w:rPr>
        <w:t>k</w:t>
      </w:r>
      <w:r w:rsidRPr="00A70FEE">
        <w:t>e</w:t>
      </w:r>
      <w:r w:rsidRPr="00A70FEE">
        <w:rPr>
          <w:spacing w:val="1"/>
        </w:rPr>
        <w:t xml:space="preserve"> t</w:t>
      </w:r>
      <w:r w:rsidRPr="00A70FEE">
        <w:t>h</w:t>
      </w:r>
      <w:r w:rsidRPr="00A70FEE">
        <w:rPr>
          <w:spacing w:val="1"/>
        </w:rPr>
        <w:t>i</w:t>
      </w:r>
      <w:r w:rsidRPr="00A70FEE">
        <w:t>s</w:t>
      </w:r>
      <w:r w:rsidRPr="00A70FEE">
        <w:rPr>
          <w:spacing w:val="1"/>
        </w:rPr>
        <w:t xml:space="preserve"> </w:t>
      </w:r>
      <w:r w:rsidRPr="00A70FEE">
        <w:rPr>
          <w:spacing w:val="-4"/>
        </w:rPr>
        <w:t>m</w:t>
      </w:r>
      <w:r w:rsidRPr="00A70FEE">
        <w:t>ed</w:t>
      </w:r>
      <w:r w:rsidRPr="00A70FEE">
        <w:rPr>
          <w:spacing w:val="1"/>
        </w:rPr>
        <w:t>i</w:t>
      </w:r>
      <w:r w:rsidRPr="00A70FEE">
        <w:t>c</w:t>
      </w:r>
      <w:r w:rsidRPr="00A70FEE">
        <w:rPr>
          <w:spacing w:val="1"/>
        </w:rPr>
        <w:t>i</w:t>
      </w:r>
      <w:r w:rsidRPr="00A70FEE">
        <w:t>nal</w:t>
      </w:r>
      <w:r w:rsidRPr="00A70FEE">
        <w:rPr>
          <w:spacing w:val="1"/>
        </w:rPr>
        <w:t xml:space="preserve"> </w:t>
      </w:r>
      <w:r w:rsidRPr="00A70FEE">
        <w:t>p</w:t>
      </w:r>
      <w:r w:rsidRPr="00A70FEE">
        <w:rPr>
          <w:spacing w:val="1"/>
        </w:rPr>
        <w:t>r</w:t>
      </w:r>
      <w:r w:rsidRPr="00A70FEE">
        <w:t>oduc</w:t>
      </w:r>
      <w:r w:rsidRPr="00A70FEE">
        <w:rPr>
          <w:spacing w:val="1"/>
        </w:rPr>
        <w:t>t</w:t>
      </w:r>
      <w:r w:rsidRPr="00A70FEE">
        <w:t>.</w:t>
      </w:r>
    </w:p>
    <w:p w14:paraId="0A9D7519" w14:textId="77777777" w:rsidR="00812D16" w:rsidRPr="008225EB" w:rsidRDefault="00812D16" w:rsidP="00266614">
      <w:pPr>
        <w:spacing w:line="240" w:lineRule="auto"/>
        <w:rPr>
          <w:noProof/>
          <w:szCs w:val="22"/>
        </w:rPr>
      </w:pPr>
    </w:p>
    <w:p w14:paraId="0A9D751A" w14:textId="77777777" w:rsidR="00812D16" w:rsidRPr="008225EB" w:rsidRDefault="00B71A7C" w:rsidP="00032220">
      <w:pPr>
        <w:keepNext/>
        <w:keepLines/>
        <w:spacing w:line="240" w:lineRule="auto"/>
        <w:ind w:left="567" w:hanging="567"/>
        <w:outlineLvl w:val="0"/>
        <w:rPr>
          <w:noProof/>
          <w:szCs w:val="22"/>
        </w:rPr>
      </w:pPr>
      <w:r w:rsidRPr="008225EB">
        <w:rPr>
          <w:b/>
          <w:noProof/>
          <w:szCs w:val="22"/>
        </w:rPr>
        <w:t>4.5</w:t>
      </w:r>
      <w:r w:rsidRPr="008225EB">
        <w:rPr>
          <w:b/>
          <w:noProof/>
          <w:szCs w:val="22"/>
        </w:rPr>
        <w:tab/>
        <w:t>Interaction with other medicinal products and other forms of interaction</w:t>
      </w:r>
    </w:p>
    <w:p w14:paraId="0A9D751B" w14:textId="77777777" w:rsidR="00812D16" w:rsidRPr="00A3136F" w:rsidRDefault="00812D16" w:rsidP="00032220">
      <w:pPr>
        <w:keepNext/>
        <w:keepLines/>
        <w:spacing w:line="240" w:lineRule="auto"/>
        <w:rPr>
          <w:noProof/>
          <w:szCs w:val="22"/>
        </w:rPr>
      </w:pPr>
    </w:p>
    <w:p w14:paraId="0A9D751C" w14:textId="77777777" w:rsidR="00AB7648" w:rsidRPr="00A70FEE" w:rsidRDefault="00B71A7C" w:rsidP="00AB7648">
      <w:pPr>
        <w:spacing w:line="240" w:lineRule="auto"/>
        <w:ind w:right="-20"/>
      </w:pPr>
      <w:r w:rsidRPr="00A70FEE">
        <w:rPr>
          <w:spacing w:val="-4"/>
        </w:rPr>
        <w:t>I</w:t>
      </w:r>
      <w:r w:rsidRPr="00A70FEE">
        <w:t>n</w:t>
      </w:r>
      <w:r w:rsidRPr="00A70FEE">
        <w:rPr>
          <w:spacing w:val="1"/>
        </w:rPr>
        <w:t>t</w:t>
      </w:r>
      <w:r w:rsidRPr="00A70FEE">
        <w:t>e</w:t>
      </w:r>
      <w:r w:rsidRPr="00A70FEE">
        <w:rPr>
          <w:spacing w:val="1"/>
        </w:rPr>
        <w:t>r</w:t>
      </w:r>
      <w:r w:rsidRPr="00A70FEE">
        <w:t>ac</w:t>
      </w:r>
      <w:r w:rsidRPr="00A70FEE">
        <w:rPr>
          <w:spacing w:val="1"/>
        </w:rPr>
        <w:t>ti</w:t>
      </w:r>
      <w:r w:rsidRPr="00A70FEE">
        <w:t>on s</w:t>
      </w:r>
      <w:r w:rsidRPr="00A70FEE">
        <w:rPr>
          <w:spacing w:val="1"/>
        </w:rPr>
        <w:t>t</w:t>
      </w:r>
      <w:r w:rsidRPr="00A70FEE">
        <w:t>ud</w:t>
      </w:r>
      <w:r w:rsidRPr="00A70FEE">
        <w:rPr>
          <w:spacing w:val="1"/>
        </w:rPr>
        <w:t>i</w:t>
      </w:r>
      <w:r w:rsidRPr="00A70FEE">
        <w:t>es</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on</w:t>
      </w:r>
      <w:r w:rsidRPr="00A70FEE">
        <w:rPr>
          <w:spacing w:val="1"/>
        </w:rPr>
        <w:t>l</w:t>
      </w:r>
      <w:r w:rsidRPr="00A70FEE">
        <w:t>y</w:t>
      </w:r>
      <w:r w:rsidRPr="00A70FEE">
        <w:rPr>
          <w:spacing w:val="-2"/>
        </w:rPr>
        <w:t xml:space="preserve"> </w:t>
      </w:r>
      <w:r w:rsidRPr="00A70FEE">
        <w:t>been pe</w:t>
      </w:r>
      <w:r w:rsidRPr="00A70FEE">
        <w:rPr>
          <w:spacing w:val="1"/>
        </w:rPr>
        <w:t>rf</w:t>
      </w:r>
      <w:r w:rsidRPr="00A70FEE">
        <w:t>o</w:t>
      </w:r>
      <w:r w:rsidRPr="00A70FEE">
        <w:rPr>
          <w:spacing w:val="1"/>
        </w:rPr>
        <w:t>r</w:t>
      </w:r>
      <w:r w:rsidRPr="00A70FEE">
        <w:rPr>
          <w:spacing w:val="-4"/>
        </w:rPr>
        <w:t>m</w:t>
      </w:r>
      <w:r w:rsidRPr="00A70FEE">
        <w:t xml:space="preserve">ed </w:t>
      </w:r>
      <w:r w:rsidRPr="00A70FEE">
        <w:rPr>
          <w:spacing w:val="1"/>
        </w:rPr>
        <w:t>i</w:t>
      </w:r>
      <w:r w:rsidRPr="00A70FEE">
        <w:t>n adu</w:t>
      </w:r>
      <w:r w:rsidRPr="00A70FEE">
        <w:rPr>
          <w:spacing w:val="1"/>
        </w:rPr>
        <w:t>lt</w:t>
      </w:r>
      <w:r w:rsidRPr="00A70FEE">
        <w:t>s.</w:t>
      </w:r>
    </w:p>
    <w:p w14:paraId="0A9D751D" w14:textId="77777777" w:rsidR="00AB7648" w:rsidRPr="00A70FEE" w:rsidRDefault="00AB7648" w:rsidP="00AB7648">
      <w:pPr>
        <w:spacing w:before="5"/>
        <w:rPr>
          <w:sz w:val="26"/>
        </w:rPr>
      </w:pPr>
    </w:p>
    <w:p w14:paraId="0A9D751E" w14:textId="77777777" w:rsidR="00AB7648" w:rsidRPr="00A70FEE" w:rsidRDefault="00B71A7C" w:rsidP="00AB7648">
      <w:pPr>
        <w:spacing w:line="245" w:lineRule="auto"/>
        <w:ind w:right="117"/>
      </w:pPr>
      <w:r w:rsidRPr="00A70FEE">
        <w:rPr>
          <w:spacing w:val="-1"/>
        </w:rPr>
        <w:t>B</w:t>
      </w:r>
      <w:r w:rsidRPr="00A70FEE">
        <w:t xml:space="preserve">ased on </w:t>
      </w:r>
      <w:r w:rsidRPr="00A70FEE">
        <w:rPr>
          <w:spacing w:val="1"/>
        </w:rPr>
        <w:t>t</w:t>
      </w:r>
      <w:r w:rsidRPr="00A70FEE">
        <w:t>he</w:t>
      </w:r>
      <w:r w:rsidRPr="00A70FEE">
        <w:rPr>
          <w:spacing w:val="1"/>
        </w:rPr>
        <w:t xml:space="preserve"> r</w:t>
      </w:r>
      <w:r w:rsidRPr="00A70FEE">
        <w:t>esu</w:t>
      </w:r>
      <w:r w:rsidRPr="00A70FEE">
        <w:rPr>
          <w:spacing w:val="1"/>
        </w:rPr>
        <w:t>lt</w:t>
      </w:r>
      <w:r w:rsidRPr="00A70FEE">
        <w:t>s</w:t>
      </w:r>
      <w:r w:rsidRPr="00A70FEE">
        <w:rPr>
          <w:spacing w:val="1"/>
        </w:rPr>
        <w:t xml:space="preserve"> </w:t>
      </w:r>
      <w:r w:rsidRPr="00A70FEE">
        <w:t>of</w:t>
      </w:r>
      <w:r w:rsidRPr="00A70FEE">
        <w:rPr>
          <w:spacing w:val="1"/>
        </w:rPr>
        <w:t xml:space="preserve"> </w:t>
      </w:r>
      <w:r w:rsidRPr="00A70FEE">
        <w:rPr>
          <w:i/>
          <w:spacing w:val="1"/>
        </w:rPr>
        <w:t>i</w:t>
      </w:r>
      <w:r w:rsidRPr="00A70FEE">
        <w:rPr>
          <w:i/>
        </w:rPr>
        <w:t>n v</w:t>
      </w:r>
      <w:r w:rsidRPr="00A70FEE">
        <w:rPr>
          <w:i/>
          <w:spacing w:val="1"/>
        </w:rPr>
        <w:t>it</w:t>
      </w:r>
      <w:r w:rsidRPr="00A70FEE">
        <w:rPr>
          <w:i/>
        </w:rPr>
        <w:t xml:space="preserve">ro </w:t>
      </w:r>
      <w:r w:rsidRPr="00A70FEE">
        <w:t>expe</w:t>
      </w:r>
      <w:r w:rsidRPr="00A70FEE">
        <w:rPr>
          <w:spacing w:val="1"/>
        </w:rPr>
        <w:t>ri</w:t>
      </w:r>
      <w:r w:rsidRPr="00A70FEE">
        <w:rPr>
          <w:spacing w:val="-4"/>
        </w:rPr>
        <w:t>m</w:t>
      </w:r>
      <w:r w:rsidRPr="00A70FEE">
        <w:t>en</w:t>
      </w:r>
      <w:r w:rsidRPr="00A70FEE">
        <w:rPr>
          <w:spacing w:val="1"/>
        </w:rPr>
        <w:t>t</w:t>
      </w:r>
      <w:r w:rsidRPr="00A70FEE">
        <w:t>s</w:t>
      </w:r>
      <w:r w:rsidRPr="00A70FEE">
        <w:rPr>
          <w:spacing w:val="1"/>
        </w:rPr>
        <w:t xml:space="preserve"> </w:t>
      </w:r>
      <w:r w:rsidRPr="00A70FEE">
        <w:t xml:space="preserve">and </w:t>
      </w:r>
      <w:r w:rsidRPr="00A70FEE">
        <w:rPr>
          <w:spacing w:val="1"/>
        </w:rPr>
        <w:t>t</w:t>
      </w:r>
      <w:r w:rsidRPr="00A70FEE">
        <w:t>he</w:t>
      </w:r>
      <w:r w:rsidRPr="00A70FEE">
        <w:rPr>
          <w:spacing w:val="1"/>
        </w:rPr>
        <w:t xml:space="preserve"> </w:t>
      </w:r>
      <w:r w:rsidRPr="00A70FEE">
        <w:rPr>
          <w:spacing w:val="-2"/>
        </w:rPr>
        <w:t>k</w:t>
      </w:r>
      <w:r w:rsidRPr="00A70FEE">
        <w:t>no</w:t>
      </w:r>
      <w:r w:rsidRPr="00A70FEE">
        <w:rPr>
          <w:spacing w:val="-1"/>
        </w:rPr>
        <w:t>w</w:t>
      </w:r>
      <w:r w:rsidRPr="00A70FEE">
        <w:t>n e</w:t>
      </w:r>
      <w:r w:rsidRPr="00A70FEE">
        <w:rPr>
          <w:spacing w:val="1"/>
        </w:rPr>
        <w:t>li</w:t>
      </w:r>
      <w:r w:rsidRPr="00A70FEE">
        <w:rPr>
          <w:spacing w:val="-4"/>
        </w:rPr>
        <w:t>m</w:t>
      </w:r>
      <w:r w:rsidRPr="00A70FEE">
        <w:rPr>
          <w:spacing w:val="1"/>
        </w:rPr>
        <w:t>i</w:t>
      </w:r>
      <w:r w:rsidRPr="00A70FEE">
        <w:t>na</w:t>
      </w:r>
      <w:r w:rsidRPr="00A70FEE">
        <w:rPr>
          <w:spacing w:val="1"/>
        </w:rPr>
        <w:t>ti</w:t>
      </w:r>
      <w:r w:rsidRPr="00A70FEE">
        <w:t>on path</w:t>
      </w:r>
      <w:r w:rsidRPr="00A70FEE">
        <w:rPr>
          <w:spacing w:val="-1"/>
        </w:rPr>
        <w:t>w</w:t>
      </w:r>
      <w:r w:rsidRPr="00A70FEE">
        <w:t>ay</w:t>
      </w:r>
      <w:r w:rsidRPr="00A70FEE">
        <w:rPr>
          <w:spacing w:val="-2"/>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ir</w:t>
      </w:r>
      <w:r w:rsidRPr="00A70FEE">
        <w:t xml:space="preserve">, </w:t>
      </w:r>
      <w:r w:rsidRPr="00A70FEE">
        <w:rPr>
          <w:spacing w:val="1"/>
        </w:rPr>
        <w:t>t</w:t>
      </w:r>
      <w:r w:rsidRPr="00A70FEE">
        <w:t>he po</w:t>
      </w:r>
      <w:r w:rsidRPr="00A70FEE">
        <w:rPr>
          <w:spacing w:val="1"/>
        </w:rPr>
        <w:t>t</w:t>
      </w:r>
      <w:r w:rsidRPr="00A70FEE">
        <w:t>en</w:t>
      </w:r>
      <w:r w:rsidRPr="00A70FEE">
        <w:rPr>
          <w:spacing w:val="1"/>
        </w:rPr>
        <w:t>ti</w:t>
      </w:r>
      <w:r w:rsidRPr="00A70FEE">
        <w:t>al</w:t>
      </w:r>
      <w:r w:rsidRPr="00A70FEE">
        <w:rPr>
          <w:spacing w:val="1"/>
        </w:rPr>
        <w:t xml:space="preserve"> f</w:t>
      </w:r>
      <w:r w:rsidRPr="00A70FEE">
        <w:t>or</w:t>
      </w:r>
      <w:r w:rsidRPr="00A70FEE">
        <w:rPr>
          <w:spacing w:val="1"/>
        </w:rPr>
        <w:t xml:space="preserve"> </w:t>
      </w:r>
      <w:r w:rsidRPr="00A70FEE">
        <w:rPr>
          <w:spacing w:val="-1"/>
        </w:rPr>
        <w:t>CY</w:t>
      </w:r>
      <w:r w:rsidRPr="00A70FEE">
        <w:t>P450</w:t>
      </w:r>
      <w:r w:rsidRPr="00A70FEE">
        <w:rPr>
          <w:spacing w:val="-4"/>
        </w:rPr>
        <w:t>-m</w:t>
      </w:r>
      <w:r w:rsidRPr="00A70FEE">
        <w:t>ed</w:t>
      </w:r>
      <w:r w:rsidRPr="00A70FEE">
        <w:rPr>
          <w:spacing w:val="1"/>
        </w:rPr>
        <w:t>i</w:t>
      </w:r>
      <w:r w:rsidRPr="00A70FEE">
        <w:t>a</w:t>
      </w:r>
      <w:r w:rsidRPr="00A70FEE">
        <w:rPr>
          <w:spacing w:val="1"/>
        </w:rPr>
        <w:t>t</w:t>
      </w:r>
      <w:r w:rsidRPr="00A70FEE">
        <w:t xml:space="preserve">ed </w:t>
      </w:r>
      <w:r w:rsidRPr="00A70FEE">
        <w:rPr>
          <w:spacing w:val="1"/>
        </w:rPr>
        <w:t>i</w:t>
      </w:r>
      <w:r w:rsidRPr="00A70FEE">
        <w:t>n</w:t>
      </w:r>
      <w:r w:rsidRPr="00A70FEE">
        <w:rPr>
          <w:spacing w:val="1"/>
        </w:rPr>
        <w:t>t</w:t>
      </w:r>
      <w:r w:rsidRPr="00A70FEE">
        <w:t>e</w:t>
      </w:r>
      <w:r w:rsidRPr="00A70FEE">
        <w:rPr>
          <w:spacing w:val="1"/>
        </w:rPr>
        <w:t>r</w:t>
      </w:r>
      <w:r w:rsidRPr="00A70FEE">
        <w:t>ac</w:t>
      </w:r>
      <w:r w:rsidRPr="00A70FEE">
        <w:rPr>
          <w:spacing w:val="1"/>
        </w:rPr>
        <w:t>ti</w:t>
      </w:r>
      <w:r w:rsidRPr="00A70FEE">
        <w:t>ons</w:t>
      </w:r>
      <w:r w:rsidRPr="00A70FEE">
        <w:rPr>
          <w:spacing w:val="1"/>
        </w:rPr>
        <w:t xml:space="preserve"> i</w:t>
      </w:r>
      <w:r w:rsidRPr="00A70FEE">
        <w:t>n</w:t>
      </w:r>
      <w:r w:rsidRPr="00A70FEE">
        <w:rPr>
          <w:spacing w:val="-2"/>
        </w:rPr>
        <w:t>v</w:t>
      </w:r>
      <w:r w:rsidRPr="00A70FEE">
        <w:t>o</w:t>
      </w:r>
      <w:r w:rsidRPr="00A70FEE">
        <w:rPr>
          <w:spacing w:val="1"/>
        </w:rPr>
        <w:t>l</w:t>
      </w:r>
      <w:r w:rsidRPr="00A70FEE">
        <w:rPr>
          <w:spacing w:val="-2"/>
        </w:rPr>
        <w:t>v</w:t>
      </w:r>
      <w:r w:rsidRPr="00A70FEE">
        <w:rPr>
          <w:spacing w:val="1"/>
        </w:rPr>
        <w:t>i</w:t>
      </w:r>
      <w:r w:rsidRPr="00A70FEE">
        <w:t>ng</w:t>
      </w:r>
      <w:r w:rsidRPr="00A70FEE">
        <w:rPr>
          <w:spacing w:val="-2"/>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rPr>
          <w:spacing w:val="-1"/>
        </w:rPr>
        <w:t>w</w:t>
      </w:r>
      <w:r w:rsidRPr="00A70FEE">
        <w:rPr>
          <w:spacing w:val="1"/>
        </w:rPr>
        <w:t>it</w:t>
      </w:r>
      <w:r w:rsidRPr="00A70FEE">
        <w:t>h o</w:t>
      </w:r>
      <w:r w:rsidRPr="00A70FEE">
        <w:rPr>
          <w:spacing w:val="1"/>
        </w:rPr>
        <w:t>t</w:t>
      </w:r>
      <w:r w:rsidRPr="00A70FEE">
        <w:t>her</w:t>
      </w:r>
      <w:r w:rsidRPr="00A70FEE">
        <w:rPr>
          <w:spacing w:val="1"/>
        </w:rPr>
        <w:t xml:space="preserve"> </w:t>
      </w:r>
      <w:r w:rsidRPr="00A70FEE">
        <w:rPr>
          <w:spacing w:val="-4"/>
        </w:rPr>
        <w:t>m</w:t>
      </w:r>
      <w:r w:rsidRPr="00A70FEE">
        <w:t>ed</w:t>
      </w:r>
      <w:r w:rsidRPr="00A70FEE">
        <w:rPr>
          <w:spacing w:val="1"/>
        </w:rPr>
        <w:t>i</w:t>
      </w:r>
      <w:r w:rsidRPr="00A70FEE">
        <w:t>c</w:t>
      </w:r>
      <w:r w:rsidRPr="00A70FEE">
        <w:rPr>
          <w:spacing w:val="1"/>
        </w:rPr>
        <w:t>i</w:t>
      </w:r>
      <w:r w:rsidRPr="00A70FEE">
        <w:t>nal</w:t>
      </w:r>
      <w:r w:rsidRPr="00A70FEE">
        <w:rPr>
          <w:spacing w:val="1"/>
        </w:rPr>
        <w:t xml:space="preserve"> </w:t>
      </w:r>
      <w:r w:rsidRPr="00A70FEE">
        <w:t>p</w:t>
      </w:r>
      <w:r w:rsidRPr="00A70FEE">
        <w:rPr>
          <w:spacing w:val="1"/>
        </w:rPr>
        <w:t>r</w:t>
      </w:r>
      <w:r w:rsidRPr="00A70FEE">
        <w:t>oduc</w:t>
      </w:r>
      <w:r w:rsidRPr="00A70FEE">
        <w:rPr>
          <w:spacing w:val="1"/>
        </w:rPr>
        <w:t>t</w:t>
      </w:r>
      <w:r w:rsidRPr="00A70FEE">
        <w:t>s</w:t>
      </w:r>
      <w:r w:rsidRPr="00A70FEE">
        <w:rPr>
          <w:spacing w:val="1"/>
        </w:rPr>
        <w:t xml:space="preserve"> i</w:t>
      </w:r>
      <w:r w:rsidRPr="00A70FEE">
        <w:t>s</w:t>
      </w:r>
      <w:r w:rsidRPr="00A70FEE">
        <w:rPr>
          <w:spacing w:val="1"/>
        </w:rPr>
        <w:t xml:space="preserve"> l</w:t>
      </w:r>
      <w:r w:rsidRPr="00A70FEE">
        <w:t>o</w:t>
      </w:r>
      <w:r w:rsidRPr="00A70FEE">
        <w:rPr>
          <w:spacing w:val="-1"/>
        </w:rPr>
        <w:t>w</w:t>
      </w:r>
      <w:r w:rsidRPr="00A70FEE">
        <w:t>.</w:t>
      </w:r>
    </w:p>
    <w:p w14:paraId="0A9D751F" w14:textId="77777777" w:rsidR="00AB7648" w:rsidRDefault="00AB7648" w:rsidP="00AB7648">
      <w:pPr>
        <w:spacing w:before="7" w:line="220" w:lineRule="exact"/>
      </w:pPr>
    </w:p>
    <w:p w14:paraId="0A9D7520" w14:textId="77777777" w:rsidR="00AB7648" w:rsidRPr="006D1333" w:rsidRDefault="00B71A7C" w:rsidP="00032220">
      <w:pPr>
        <w:keepNext/>
        <w:keepLines/>
        <w:rPr>
          <w:u w:val="single"/>
        </w:rPr>
      </w:pPr>
      <w:r w:rsidRPr="006D1333">
        <w:rPr>
          <w:u w:val="single"/>
        </w:rPr>
        <w:t>Concomitant use not recommended</w:t>
      </w:r>
    </w:p>
    <w:p w14:paraId="0A9D7521" w14:textId="77777777" w:rsidR="002E4CD2" w:rsidRPr="009E6D2E" w:rsidRDefault="002E4CD2" w:rsidP="009E6D2E">
      <w:pPr>
        <w:spacing w:line="245" w:lineRule="auto"/>
        <w:ind w:right="82"/>
      </w:pPr>
    </w:p>
    <w:p w14:paraId="0A9D7522" w14:textId="77777777" w:rsidR="00AB7648" w:rsidRPr="00A70FEE" w:rsidRDefault="00B71A7C" w:rsidP="00AB7648">
      <w:pPr>
        <w:spacing w:before="6" w:line="245" w:lineRule="auto"/>
        <w:ind w:right="180"/>
      </w:pPr>
      <w:r w:rsidRPr="00A70FEE">
        <w:rPr>
          <w:spacing w:val="1"/>
        </w:rPr>
        <w:lastRenderedPageBreak/>
        <w:t>Tenofovir disoproxil</w:t>
      </w:r>
      <w:r w:rsidRPr="00A70FEE">
        <w:t xml:space="preserve"> shou</w:t>
      </w:r>
      <w:r w:rsidRPr="00A70FEE">
        <w:rPr>
          <w:spacing w:val="1"/>
        </w:rPr>
        <w:t>l</w:t>
      </w:r>
      <w:r w:rsidRPr="00A70FEE">
        <w:t>d not</w:t>
      </w:r>
      <w:r w:rsidRPr="00A70FEE">
        <w:rPr>
          <w:spacing w:val="1"/>
        </w:rPr>
        <w:t xml:space="preserve"> </w:t>
      </w:r>
      <w:r w:rsidRPr="00A70FEE">
        <w:t>be</w:t>
      </w:r>
      <w:r w:rsidRPr="00A70FEE">
        <w:rPr>
          <w:spacing w:val="1"/>
        </w:rPr>
        <w:t xml:space="preserve"> </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w:t>
      </w:r>
      <w:r w:rsidRPr="00A70FEE">
        <w:t>e</w:t>
      </w:r>
      <w:r w:rsidRPr="00A70FEE">
        <w:rPr>
          <w:spacing w:val="1"/>
        </w:rPr>
        <w:t>r</w:t>
      </w:r>
      <w:r w:rsidRPr="00A70FEE">
        <w:t>ed conco</w:t>
      </w:r>
      <w:r w:rsidRPr="00A70FEE">
        <w:rPr>
          <w:spacing w:val="-4"/>
        </w:rPr>
        <w:t>m</w:t>
      </w:r>
      <w:r w:rsidRPr="00A70FEE">
        <w:rPr>
          <w:spacing w:val="1"/>
        </w:rPr>
        <w:t>it</w:t>
      </w:r>
      <w:r w:rsidRPr="00A70FEE">
        <w:t>an</w:t>
      </w:r>
      <w:r w:rsidRPr="00A70FEE">
        <w:rPr>
          <w:spacing w:val="1"/>
        </w:rPr>
        <w:t>tl</w:t>
      </w:r>
      <w:r w:rsidRPr="00A70FEE">
        <w:t>y</w:t>
      </w:r>
      <w:r w:rsidRPr="00A70FEE">
        <w:rPr>
          <w:spacing w:val="-2"/>
        </w:rPr>
        <w:t xml:space="preserve"> </w:t>
      </w:r>
      <w:r w:rsidRPr="00A70FEE">
        <w:rPr>
          <w:spacing w:val="-1"/>
        </w:rPr>
        <w:t>w</w:t>
      </w:r>
      <w:r w:rsidRPr="00A70FEE">
        <w:rPr>
          <w:spacing w:val="1"/>
        </w:rPr>
        <w:t>it</w:t>
      </w:r>
      <w:r w:rsidRPr="00A70FEE">
        <w:t>h o</w:t>
      </w:r>
      <w:r w:rsidRPr="00A70FEE">
        <w:rPr>
          <w:spacing w:val="1"/>
        </w:rPr>
        <w:t>t</w:t>
      </w:r>
      <w:r w:rsidRPr="00A70FEE">
        <w:t>her</w:t>
      </w:r>
      <w:r w:rsidRPr="00A70FEE">
        <w:rPr>
          <w:spacing w:val="1"/>
        </w:rPr>
        <w:t xml:space="preserve"> </w:t>
      </w:r>
      <w:r w:rsidRPr="00A70FEE">
        <w:rPr>
          <w:spacing w:val="-4"/>
        </w:rPr>
        <w:t>m</w:t>
      </w:r>
      <w:r w:rsidRPr="00A70FEE">
        <w:t>ed</w:t>
      </w:r>
      <w:r w:rsidRPr="00A70FEE">
        <w:rPr>
          <w:spacing w:val="1"/>
        </w:rPr>
        <w:t>i</w:t>
      </w:r>
      <w:r w:rsidRPr="00A70FEE">
        <w:t>c</w:t>
      </w:r>
      <w:r w:rsidRPr="00A70FEE">
        <w:rPr>
          <w:spacing w:val="1"/>
        </w:rPr>
        <w:t>i</w:t>
      </w:r>
      <w:r w:rsidRPr="00A70FEE">
        <w:t>nal</w:t>
      </w:r>
      <w:r w:rsidRPr="00A70FEE">
        <w:rPr>
          <w:spacing w:val="1"/>
        </w:rPr>
        <w:t xml:space="preserve"> </w:t>
      </w:r>
      <w:r w:rsidRPr="00A70FEE">
        <w:t>p</w:t>
      </w:r>
      <w:r w:rsidRPr="00A70FEE">
        <w:rPr>
          <w:spacing w:val="1"/>
        </w:rPr>
        <w:t>r</w:t>
      </w:r>
      <w:r w:rsidRPr="00A70FEE">
        <w:t>oduc</w:t>
      </w:r>
      <w:r w:rsidRPr="00A70FEE">
        <w:rPr>
          <w:spacing w:val="1"/>
        </w:rPr>
        <w:t>t</w:t>
      </w:r>
      <w:r w:rsidRPr="00A70FEE">
        <w:t>s</w:t>
      </w:r>
      <w:r w:rsidRPr="00A70FEE">
        <w:rPr>
          <w:spacing w:val="1"/>
        </w:rPr>
        <w:t xml:space="preserve"> </w:t>
      </w:r>
      <w:r w:rsidRPr="00A70FEE">
        <w:t>con</w:t>
      </w:r>
      <w:r w:rsidRPr="00A70FEE">
        <w:rPr>
          <w:spacing w:val="1"/>
        </w:rPr>
        <w:t>t</w:t>
      </w:r>
      <w:r w:rsidRPr="00A70FEE">
        <w:t>a</w:t>
      </w:r>
      <w:r w:rsidRPr="00A70FEE">
        <w:rPr>
          <w:spacing w:val="1"/>
        </w:rPr>
        <w:t>i</w:t>
      </w:r>
      <w:r w:rsidRPr="00A70FEE">
        <w:t>n</w:t>
      </w:r>
      <w:r w:rsidRPr="00A70FEE">
        <w:rPr>
          <w:spacing w:val="1"/>
        </w:rPr>
        <w:t>i</w:t>
      </w:r>
      <w:r w:rsidRPr="00A70FEE">
        <w:t>ng</w:t>
      </w:r>
      <w:r w:rsidRPr="00A70FEE">
        <w:rPr>
          <w:spacing w:val="-2"/>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sop</w:t>
      </w:r>
      <w:r w:rsidRPr="00A70FEE">
        <w:rPr>
          <w:spacing w:val="1"/>
        </w:rPr>
        <w:t>r</w:t>
      </w:r>
      <w:r w:rsidRPr="00A70FEE">
        <w:t>ox</w:t>
      </w:r>
      <w:r w:rsidRPr="00A70FEE">
        <w:rPr>
          <w:spacing w:val="1"/>
        </w:rPr>
        <w:t>i</w:t>
      </w:r>
      <w:r w:rsidRPr="00A70FEE">
        <w:t>l</w:t>
      </w:r>
      <w:r w:rsidR="002E703C">
        <w:t xml:space="preserve"> or tenofovir alafenamide.</w:t>
      </w:r>
    </w:p>
    <w:p w14:paraId="0A9D7523" w14:textId="77777777" w:rsidR="00AB7648" w:rsidRPr="00A70FEE" w:rsidRDefault="00AB7648" w:rsidP="00AB7648">
      <w:pPr>
        <w:spacing w:before="19" w:line="240" w:lineRule="exact"/>
        <w:rPr>
          <w:sz w:val="24"/>
        </w:rPr>
      </w:pPr>
    </w:p>
    <w:p w14:paraId="0A9D7524" w14:textId="77777777" w:rsidR="00AB7648" w:rsidRPr="00A70FEE" w:rsidRDefault="00B71A7C" w:rsidP="00AB7648">
      <w:pPr>
        <w:spacing w:line="240" w:lineRule="auto"/>
        <w:ind w:right="-20"/>
      </w:pPr>
      <w:r w:rsidRPr="00A70FEE">
        <w:rPr>
          <w:spacing w:val="1"/>
        </w:rPr>
        <w:t>Tenofovir disoproxil</w:t>
      </w:r>
      <w:r w:rsidRPr="00A70FEE">
        <w:t xml:space="preserve"> shou</w:t>
      </w:r>
      <w:r w:rsidRPr="00A70FEE">
        <w:rPr>
          <w:spacing w:val="1"/>
        </w:rPr>
        <w:t>l</w:t>
      </w:r>
      <w:r w:rsidRPr="00A70FEE">
        <w:t>d not</w:t>
      </w:r>
      <w:r w:rsidRPr="00A70FEE">
        <w:rPr>
          <w:spacing w:val="1"/>
        </w:rPr>
        <w:t xml:space="preserve"> </w:t>
      </w:r>
      <w:r w:rsidRPr="00A70FEE">
        <w:t>be</w:t>
      </w:r>
      <w:r w:rsidRPr="00A70FEE">
        <w:rPr>
          <w:spacing w:val="1"/>
        </w:rPr>
        <w:t xml:space="preserve"> </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w:t>
      </w:r>
      <w:r w:rsidRPr="00A70FEE">
        <w:t>e</w:t>
      </w:r>
      <w:r w:rsidRPr="00A70FEE">
        <w:rPr>
          <w:spacing w:val="1"/>
        </w:rPr>
        <w:t>r</w:t>
      </w:r>
      <w:r w:rsidRPr="00A70FEE">
        <w:t>ed conco</w:t>
      </w:r>
      <w:r w:rsidRPr="00A70FEE">
        <w:rPr>
          <w:spacing w:val="-4"/>
        </w:rPr>
        <w:t>m</w:t>
      </w:r>
      <w:r w:rsidRPr="00A70FEE">
        <w:rPr>
          <w:spacing w:val="1"/>
        </w:rPr>
        <w:t>it</w:t>
      </w:r>
      <w:r w:rsidRPr="00A70FEE">
        <w:t>an</w:t>
      </w:r>
      <w:r w:rsidRPr="00A70FEE">
        <w:rPr>
          <w:spacing w:val="1"/>
        </w:rPr>
        <w:t>tl</w:t>
      </w:r>
      <w:r w:rsidRPr="00A70FEE">
        <w:t>y</w:t>
      </w:r>
      <w:r w:rsidRPr="00A70FEE">
        <w:rPr>
          <w:spacing w:val="-2"/>
        </w:rPr>
        <w:t xml:space="preserve"> </w:t>
      </w:r>
      <w:r w:rsidRPr="00A70FEE">
        <w:rPr>
          <w:spacing w:val="-1"/>
        </w:rPr>
        <w:t>w</w:t>
      </w:r>
      <w:r w:rsidRPr="00A70FEE">
        <w:rPr>
          <w:spacing w:val="1"/>
        </w:rPr>
        <w:t>it</w:t>
      </w:r>
      <w:r w:rsidRPr="00A70FEE">
        <w:t>h ade</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il</w:t>
      </w:r>
      <w:proofErr w:type="spellEnd"/>
      <w:r w:rsidRPr="00A70FEE">
        <w:t>.</w:t>
      </w:r>
    </w:p>
    <w:p w14:paraId="0A9D7525" w14:textId="77777777" w:rsidR="00AB7648" w:rsidRPr="00A70FEE" w:rsidRDefault="00AB7648" w:rsidP="00AB7648">
      <w:pPr>
        <w:spacing w:before="5"/>
        <w:rPr>
          <w:sz w:val="26"/>
        </w:rPr>
      </w:pPr>
    </w:p>
    <w:p w14:paraId="0A9D7526" w14:textId="77777777" w:rsidR="00AB7648" w:rsidRPr="00A70FEE" w:rsidRDefault="00B71A7C" w:rsidP="00032220">
      <w:pPr>
        <w:keepNext/>
        <w:keepLines/>
        <w:spacing w:line="240" w:lineRule="auto"/>
        <w:ind w:right="-20"/>
      </w:pPr>
      <w:proofErr w:type="spellStart"/>
      <w:r w:rsidRPr="00A70FEE">
        <w:rPr>
          <w:i/>
          <w:spacing w:val="-1"/>
        </w:rPr>
        <w:t>D</w:t>
      </w:r>
      <w:r w:rsidRPr="00A70FEE">
        <w:rPr>
          <w:i/>
          <w:spacing w:val="1"/>
        </w:rPr>
        <w:t>i</w:t>
      </w:r>
      <w:r w:rsidRPr="00A70FEE">
        <w:rPr>
          <w:i/>
        </w:rPr>
        <w:t>danos</w:t>
      </w:r>
      <w:r w:rsidRPr="00A70FEE">
        <w:rPr>
          <w:i/>
          <w:spacing w:val="1"/>
        </w:rPr>
        <w:t>i</w:t>
      </w:r>
      <w:r w:rsidRPr="00A70FEE">
        <w:rPr>
          <w:i/>
        </w:rPr>
        <w:t>ne</w:t>
      </w:r>
      <w:proofErr w:type="spellEnd"/>
    </w:p>
    <w:p w14:paraId="0A9D7527" w14:textId="77777777" w:rsidR="00AB7648" w:rsidRPr="00A70FEE" w:rsidRDefault="00B71A7C" w:rsidP="00AB7648">
      <w:pPr>
        <w:spacing w:before="6" w:line="240" w:lineRule="auto"/>
        <w:ind w:right="-20"/>
      </w:pPr>
      <w:r w:rsidRPr="00A70FEE">
        <w:rPr>
          <w:spacing w:val="-1"/>
        </w:rPr>
        <w:t>C</w:t>
      </w:r>
      <w:r w:rsidRPr="00A70FEE">
        <w:t>o</w:t>
      </w:r>
      <w:r w:rsidRPr="00A70FEE">
        <w:rPr>
          <w:spacing w:val="-4"/>
        </w:rPr>
        <w:t>-</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tr</w:t>
      </w:r>
      <w:r w:rsidRPr="00A70FEE">
        <w:t>a</w:t>
      </w:r>
      <w:r w:rsidRPr="00A70FEE">
        <w:rPr>
          <w:spacing w:val="1"/>
        </w:rPr>
        <w:t>ti</w:t>
      </w:r>
      <w:r w:rsidRPr="00A70FEE">
        <w:t>on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 xml:space="preserve">and </w:t>
      </w:r>
      <w:proofErr w:type="spellStart"/>
      <w:r w:rsidRPr="00A70FEE">
        <w:t>d</w:t>
      </w:r>
      <w:r w:rsidRPr="00A70FEE">
        <w:rPr>
          <w:spacing w:val="1"/>
        </w:rPr>
        <w:t>i</w:t>
      </w:r>
      <w:r w:rsidRPr="00A70FEE">
        <w:t>danos</w:t>
      </w:r>
      <w:r w:rsidRPr="00A70FEE">
        <w:rPr>
          <w:spacing w:val="1"/>
        </w:rPr>
        <w:t>i</w:t>
      </w:r>
      <w:r w:rsidRPr="00A70FEE">
        <w:t>ne</w:t>
      </w:r>
      <w:proofErr w:type="spellEnd"/>
      <w:r w:rsidRPr="00A70FEE">
        <w:rPr>
          <w:spacing w:val="1"/>
        </w:rPr>
        <w:t xml:space="preserve"> i</w:t>
      </w:r>
      <w:r w:rsidRPr="00A70FEE">
        <w:t>s</w:t>
      </w:r>
      <w:r w:rsidRPr="00A70FEE">
        <w:rPr>
          <w:spacing w:val="1"/>
        </w:rPr>
        <w:t xml:space="preserve"> </w:t>
      </w:r>
      <w:r w:rsidRPr="00A70FEE">
        <w:t>not</w:t>
      </w:r>
      <w:r w:rsidRPr="00A70FEE">
        <w:rPr>
          <w:spacing w:val="1"/>
        </w:rPr>
        <w:t xml:space="preserve"> r</w:t>
      </w:r>
      <w:r w:rsidRPr="00A70FEE">
        <w:t>eco</w:t>
      </w:r>
      <w:r w:rsidRPr="00A70FEE">
        <w:rPr>
          <w:spacing w:val="-4"/>
        </w:rPr>
        <w:t>mm</w:t>
      </w:r>
      <w:r w:rsidRPr="00A70FEE">
        <w:t>ended</w:t>
      </w:r>
      <w:r>
        <w:t xml:space="preserve"> </w:t>
      </w:r>
      <w:r w:rsidRPr="00A70FEE">
        <w:rPr>
          <w:spacing w:val="1"/>
        </w:rPr>
        <w:t>(</w:t>
      </w:r>
      <w:r w:rsidRPr="00A70FEE">
        <w:t>see</w:t>
      </w:r>
      <w:r w:rsidRPr="00A70FEE">
        <w:rPr>
          <w:spacing w:val="1"/>
        </w:rPr>
        <w:t xml:space="preserve"> </w:t>
      </w:r>
      <w:r w:rsidRPr="00A70FEE">
        <w:t>sec</w:t>
      </w:r>
      <w:r w:rsidRPr="00A70FEE">
        <w:rPr>
          <w:spacing w:val="1"/>
        </w:rPr>
        <w:t>ti</w:t>
      </w:r>
      <w:r w:rsidRPr="00A70FEE">
        <w:t xml:space="preserve">on 4.4 and </w:t>
      </w:r>
      <w:r w:rsidRPr="00A70FEE">
        <w:rPr>
          <w:spacing w:val="2"/>
        </w:rPr>
        <w:t>T</w:t>
      </w:r>
      <w:r w:rsidRPr="00A70FEE">
        <w:t>ab</w:t>
      </w:r>
      <w:r w:rsidRPr="00A70FEE">
        <w:rPr>
          <w:spacing w:val="1"/>
        </w:rPr>
        <w:t>l</w:t>
      </w:r>
      <w:r>
        <w:t>e </w:t>
      </w:r>
      <w:r w:rsidRPr="00A70FEE">
        <w:t>1</w:t>
      </w:r>
      <w:r w:rsidRPr="00A70FEE">
        <w:rPr>
          <w:spacing w:val="1"/>
        </w:rPr>
        <w:t>)</w:t>
      </w:r>
      <w:r w:rsidRPr="00A70FEE">
        <w:t>.</w:t>
      </w:r>
    </w:p>
    <w:p w14:paraId="0A9D7528" w14:textId="77777777" w:rsidR="00AB7648" w:rsidRPr="00A70FEE" w:rsidRDefault="00AB7648" w:rsidP="00AB7648">
      <w:pPr>
        <w:spacing w:before="5"/>
        <w:rPr>
          <w:sz w:val="26"/>
        </w:rPr>
      </w:pPr>
    </w:p>
    <w:p w14:paraId="0A9D7529" w14:textId="77777777" w:rsidR="00AB7648" w:rsidRPr="00A70FEE" w:rsidRDefault="00B71A7C" w:rsidP="00032220">
      <w:pPr>
        <w:keepNext/>
        <w:keepLines/>
        <w:spacing w:line="240" w:lineRule="auto"/>
        <w:ind w:right="-20"/>
      </w:pPr>
      <w:r w:rsidRPr="00A70FEE">
        <w:rPr>
          <w:i/>
        </w:rPr>
        <w:t>Rena</w:t>
      </w:r>
      <w:r w:rsidRPr="00A70FEE">
        <w:rPr>
          <w:i/>
          <w:spacing w:val="1"/>
        </w:rPr>
        <w:t>ll</w:t>
      </w:r>
      <w:r w:rsidRPr="00A70FEE">
        <w:rPr>
          <w:i/>
        </w:rPr>
        <w:t>y</w:t>
      </w:r>
      <w:r w:rsidRPr="00A70FEE">
        <w:rPr>
          <w:i/>
          <w:spacing w:val="1"/>
        </w:rPr>
        <w:t xml:space="preserve"> </w:t>
      </w:r>
      <w:r w:rsidRPr="00A70FEE">
        <w:rPr>
          <w:i/>
        </w:rPr>
        <w:t>e</w:t>
      </w:r>
      <w:r w:rsidRPr="00A70FEE">
        <w:rPr>
          <w:i/>
          <w:spacing w:val="1"/>
        </w:rPr>
        <w:t>li</w:t>
      </w:r>
      <w:r w:rsidRPr="00A70FEE">
        <w:rPr>
          <w:i/>
          <w:spacing w:val="-1"/>
        </w:rPr>
        <w:t>m</w:t>
      </w:r>
      <w:r w:rsidRPr="00A70FEE">
        <w:rPr>
          <w:i/>
          <w:spacing w:val="1"/>
        </w:rPr>
        <w:t>i</w:t>
      </w:r>
      <w:r w:rsidRPr="00A70FEE">
        <w:rPr>
          <w:i/>
        </w:rPr>
        <w:t>na</w:t>
      </w:r>
      <w:r w:rsidRPr="00A70FEE">
        <w:rPr>
          <w:i/>
          <w:spacing w:val="1"/>
        </w:rPr>
        <w:t>t</w:t>
      </w:r>
      <w:r w:rsidRPr="00A70FEE">
        <w:rPr>
          <w:i/>
        </w:rPr>
        <w:t xml:space="preserve">ed </w:t>
      </w:r>
      <w:r w:rsidRPr="00A70FEE">
        <w:rPr>
          <w:i/>
          <w:spacing w:val="-1"/>
        </w:rPr>
        <w:t>m</w:t>
      </w:r>
      <w:r w:rsidRPr="00A70FEE">
        <w:rPr>
          <w:i/>
        </w:rPr>
        <w:t>ed</w:t>
      </w:r>
      <w:r w:rsidRPr="00A70FEE">
        <w:rPr>
          <w:i/>
          <w:spacing w:val="1"/>
        </w:rPr>
        <w:t>i</w:t>
      </w:r>
      <w:r w:rsidRPr="00A70FEE">
        <w:rPr>
          <w:i/>
        </w:rPr>
        <w:t>c</w:t>
      </w:r>
      <w:r w:rsidRPr="00A70FEE">
        <w:rPr>
          <w:i/>
          <w:spacing w:val="1"/>
        </w:rPr>
        <w:t>i</w:t>
      </w:r>
      <w:r w:rsidRPr="00A70FEE">
        <w:rPr>
          <w:i/>
        </w:rPr>
        <w:t>nal</w:t>
      </w:r>
      <w:r w:rsidRPr="00A70FEE">
        <w:rPr>
          <w:i/>
          <w:spacing w:val="1"/>
        </w:rPr>
        <w:t xml:space="preserve"> </w:t>
      </w:r>
      <w:r w:rsidRPr="00A70FEE">
        <w:rPr>
          <w:i/>
        </w:rPr>
        <w:t>produc</w:t>
      </w:r>
      <w:r w:rsidRPr="00A70FEE">
        <w:rPr>
          <w:i/>
          <w:spacing w:val="1"/>
        </w:rPr>
        <w:t>t</w:t>
      </w:r>
      <w:r w:rsidRPr="00A70FEE">
        <w:rPr>
          <w:i/>
        </w:rPr>
        <w:t>s</w:t>
      </w:r>
    </w:p>
    <w:p w14:paraId="0A9D752A" w14:textId="77777777" w:rsidR="00AB7648" w:rsidRPr="00A70FEE" w:rsidRDefault="00B71A7C" w:rsidP="00AB7648">
      <w:pPr>
        <w:spacing w:before="6" w:line="245" w:lineRule="auto"/>
        <w:ind w:right="133"/>
      </w:pPr>
      <w:r w:rsidRPr="00A70FEE">
        <w:t>S</w:t>
      </w:r>
      <w:r w:rsidRPr="00A70FEE">
        <w:rPr>
          <w:spacing w:val="1"/>
        </w:rPr>
        <w:t>i</w:t>
      </w:r>
      <w:r w:rsidRPr="00A70FEE">
        <w:t>nce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i</w:t>
      </w:r>
      <w:r w:rsidRPr="00A70FEE">
        <w:t>s</w:t>
      </w:r>
      <w:r w:rsidRPr="00A70FEE">
        <w:rPr>
          <w:spacing w:val="1"/>
        </w:rPr>
        <w:t xml:space="preserve"> </w:t>
      </w:r>
      <w:r w:rsidRPr="00A70FEE">
        <w:t>p</w:t>
      </w:r>
      <w:r w:rsidRPr="00A70FEE">
        <w:rPr>
          <w:spacing w:val="1"/>
        </w:rPr>
        <w:t>ri</w:t>
      </w:r>
      <w:r w:rsidRPr="00A70FEE">
        <w:rPr>
          <w:spacing w:val="-4"/>
        </w:rPr>
        <w:t>m</w:t>
      </w:r>
      <w:r w:rsidRPr="00A70FEE">
        <w:t>a</w:t>
      </w:r>
      <w:r w:rsidRPr="00A70FEE">
        <w:rPr>
          <w:spacing w:val="1"/>
        </w:rPr>
        <w:t>ril</w:t>
      </w:r>
      <w:r w:rsidRPr="00A70FEE">
        <w:t>y</w:t>
      </w:r>
      <w:r w:rsidRPr="00A70FEE">
        <w:rPr>
          <w:spacing w:val="-2"/>
        </w:rPr>
        <w:t xml:space="preserve"> </w:t>
      </w:r>
      <w:r w:rsidRPr="00A70FEE">
        <w:t>e</w:t>
      </w:r>
      <w:r w:rsidRPr="00A70FEE">
        <w:rPr>
          <w:spacing w:val="1"/>
        </w:rPr>
        <w:t>li</w:t>
      </w:r>
      <w:r w:rsidRPr="00A70FEE">
        <w:rPr>
          <w:spacing w:val="-4"/>
        </w:rPr>
        <w:t>m</w:t>
      </w:r>
      <w:r w:rsidRPr="00A70FEE">
        <w:rPr>
          <w:spacing w:val="1"/>
        </w:rPr>
        <w:t>i</w:t>
      </w:r>
      <w:r w:rsidRPr="00A70FEE">
        <w:t>na</w:t>
      </w:r>
      <w:r w:rsidRPr="00A70FEE">
        <w:rPr>
          <w:spacing w:val="1"/>
        </w:rPr>
        <w:t>t</w:t>
      </w:r>
      <w:r w:rsidRPr="00A70FEE">
        <w:t>ed by</w:t>
      </w:r>
      <w:r w:rsidRPr="00A70FEE">
        <w:rPr>
          <w:spacing w:val="-2"/>
        </w:rPr>
        <w:t xml:space="preserve"> </w:t>
      </w:r>
      <w:r w:rsidRPr="00A70FEE">
        <w:rPr>
          <w:spacing w:val="1"/>
        </w:rPr>
        <w:t>t</w:t>
      </w:r>
      <w:r w:rsidRPr="00A70FEE">
        <w:t>he</w:t>
      </w:r>
      <w:r w:rsidRPr="00A70FEE">
        <w:rPr>
          <w:spacing w:val="1"/>
        </w:rPr>
        <w:t xml:space="preserve"> </w:t>
      </w:r>
      <w:r w:rsidRPr="00A70FEE">
        <w:rPr>
          <w:spacing w:val="-2"/>
        </w:rPr>
        <w:t>k</w:t>
      </w:r>
      <w:r w:rsidRPr="00A70FEE">
        <w:rPr>
          <w:spacing w:val="1"/>
        </w:rPr>
        <w:t>i</w:t>
      </w:r>
      <w:r w:rsidRPr="00A70FEE">
        <w:t>dne</w:t>
      </w:r>
      <w:r w:rsidRPr="00A70FEE">
        <w:rPr>
          <w:spacing w:val="-2"/>
        </w:rPr>
        <w:t>y</w:t>
      </w:r>
      <w:r w:rsidRPr="00A70FEE">
        <w:t>s, c</w:t>
      </w:r>
      <w:r w:rsidRPr="00A70FEE">
        <w:rPr>
          <w:spacing w:val="-2"/>
        </w:rPr>
        <w:t>o</w:t>
      </w:r>
      <w:r w:rsidRPr="00A70FEE">
        <w:rPr>
          <w:spacing w:val="-4"/>
        </w:rPr>
        <w:t>-</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tr</w:t>
      </w:r>
      <w:r w:rsidRPr="00A70FEE">
        <w:t>a</w:t>
      </w:r>
      <w:r w:rsidRPr="00A70FEE">
        <w:rPr>
          <w:spacing w:val="1"/>
        </w:rPr>
        <w:t>ti</w:t>
      </w:r>
      <w:r w:rsidRPr="00A70FEE">
        <w:t>on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 xml:space="preserve">l </w:t>
      </w:r>
      <w:r>
        <w:rPr>
          <w:spacing w:val="1"/>
        </w:rPr>
        <w:t>with</w:t>
      </w:r>
      <w:r w:rsidRPr="00A70FEE">
        <w:t xml:space="preserve"> </w:t>
      </w:r>
      <w:r w:rsidRPr="00A70FEE">
        <w:rPr>
          <w:spacing w:val="-4"/>
        </w:rPr>
        <w:t>m</w:t>
      </w:r>
      <w:r w:rsidRPr="00A70FEE">
        <w:t>ed</w:t>
      </w:r>
      <w:r w:rsidRPr="00A70FEE">
        <w:rPr>
          <w:spacing w:val="1"/>
        </w:rPr>
        <w:t>i</w:t>
      </w:r>
      <w:r w:rsidRPr="00A70FEE">
        <w:t>c</w:t>
      </w:r>
      <w:r w:rsidRPr="00A70FEE">
        <w:rPr>
          <w:spacing w:val="1"/>
        </w:rPr>
        <w:t>i</w:t>
      </w:r>
      <w:r w:rsidRPr="00A70FEE">
        <w:t>nal</w:t>
      </w:r>
      <w:r w:rsidRPr="00A70FEE">
        <w:rPr>
          <w:spacing w:val="1"/>
        </w:rPr>
        <w:t xml:space="preserve"> </w:t>
      </w:r>
      <w:r w:rsidRPr="00A70FEE">
        <w:t>p</w:t>
      </w:r>
      <w:r w:rsidRPr="00A70FEE">
        <w:rPr>
          <w:spacing w:val="1"/>
        </w:rPr>
        <w:t>r</w:t>
      </w:r>
      <w:r w:rsidRPr="00A70FEE">
        <w:t>oduc</w:t>
      </w:r>
      <w:r w:rsidRPr="00A70FEE">
        <w:rPr>
          <w:spacing w:val="1"/>
        </w:rPr>
        <w:t>t</w:t>
      </w:r>
      <w:r w:rsidRPr="00A70FEE">
        <w:t>s</w:t>
      </w:r>
      <w:r w:rsidRPr="00A70FEE">
        <w:rPr>
          <w:spacing w:val="1"/>
        </w:rPr>
        <w:t xml:space="preserve"> t</w:t>
      </w:r>
      <w:r w:rsidRPr="00A70FEE">
        <w:t>hat</w:t>
      </w:r>
      <w:r w:rsidRPr="00A70FEE">
        <w:rPr>
          <w:spacing w:val="1"/>
        </w:rPr>
        <w:t xml:space="preserve"> r</w:t>
      </w:r>
      <w:r w:rsidRPr="00A70FEE">
        <w:t>educe</w:t>
      </w:r>
      <w:r w:rsidRPr="00A70FEE">
        <w:rPr>
          <w:spacing w:val="1"/>
        </w:rPr>
        <w:t xml:space="preserve"> r</w:t>
      </w:r>
      <w:r w:rsidRPr="00A70FEE">
        <w:t>enal</w:t>
      </w:r>
      <w:r w:rsidRPr="00A70FEE">
        <w:rPr>
          <w:spacing w:val="1"/>
        </w:rPr>
        <w:t xml:space="preserve"> f</w:t>
      </w:r>
      <w:r w:rsidRPr="00A70FEE">
        <w:t>unc</w:t>
      </w:r>
      <w:r w:rsidRPr="00A70FEE">
        <w:rPr>
          <w:spacing w:val="1"/>
        </w:rPr>
        <w:t>ti</w:t>
      </w:r>
      <w:r w:rsidRPr="00A70FEE">
        <w:t>on or</w:t>
      </w:r>
      <w:r w:rsidRPr="00A70FEE">
        <w:rPr>
          <w:spacing w:val="1"/>
        </w:rPr>
        <w:t xml:space="preserve"> </w:t>
      </w:r>
      <w:r w:rsidRPr="00A70FEE">
        <w:t>co</w:t>
      </w:r>
      <w:r w:rsidRPr="00A70FEE">
        <w:rPr>
          <w:spacing w:val="-4"/>
        </w:rPr>
        <w:t>m</w:t>
      </w:r>
      <w:r w:rsidRPr="00A70FEE">
        <w:t>pe</w:t>
      </w:r>
      <w:r w:rsidRPr="00A70FEE">
        <w:rPr>
          <w:spacing w:val="1"/>
        </w:rPr>
        <w:t>t</w:t>
      </w:r>
      <w:r w:rsidRPr="00A70FEE">
        <w:t>e</w:t>
      </w:r>
      <w:r w:rsidRPr="00A70FEE">
        <w:rPr>
          <w:spacing w:val="1"/>
        </w:rPr>
        <w:t xml:space="preserve"> f</w:t>
      </w:r>
      <w:r w:rsidRPr="00A70FEE">
        <w:t>or</w:t>
      </w:r>
      <w:r w:rsidRPr="00A70FEE">
        <w:rPr>
          <w:spacing w:val="1"/>
        </w:rPr>
        <w:t xml:space="preserve"> </w:t>
      </w:r>
      <w:r w:rsidRPr="00A70FEE">
        <w:t>ac</w:t>
      </w:r>
      <w:r w:rsidRPr="00A70FEE">
        <w:rPr>
          <w:spacing w:val="1"/>
        </w:rPr>
        <w:t>ti</w:t>
      </w:r>
      <w:r w:rsidRPr="00A70FEE">
        <w:rPr>
          <w:spacing w:val="-2"/>
        </w:rPr>
        <w:t>v</w:t>
      </w:r>
      <w:r w:rsidRPr="00A70FEE">
        <w:t>e</w:t>
      </w:r>
      <w:r w:rsidRPr="00A70FEE">
        <w:rPr>
          <w:spacing w:val="1"/>
        </w:rPr>
        <w:t xml:space="preserve"> t</w:t>
      </w:r>
      <w:r w:rsidRPr="00A70FEE">
        <w:t>ubu</w:t>
      </w:r>
      <w:r w:rsidRPr="00A70FEE">
        <w:rPr>
          <w:spacing w:val="1"/>
        </w:rPr>
        <w:t>l</w:t>
      </w:r>
      <w:r w:rsidRPr="00A70FEE">
        <w:t>ar</w:t>
      </w:r>
      <w:r w:rsidRPr="00A70FEE">
        <w:rPr>
          <w:spacing w:val="1"/>
        </w:rPr>
        <w:t xml:space="preserve"> </w:t>
      </w:r>
      <w:r w:rsidRPr="00A70FEE">
        <w:t>sec</w:t>
      </w:r>
      <w:r w:rsidRPr="00A70FEE">
        <w:rPr>
          <w:spacing w:val="1"/>
        </w:rPr>
        <w:t>r</w:t>
      </w:r>
      <w:r w:rsidRPr="00A70FEE">
        <w:t>e</w:t>
      </w:r>
      <w:r w:rsidRPr="00A70FEE">
        <w:rPr>
          <w:spacing w:val="1"/>
        </w:rPr>
        <w:t>ti</w:t>
      </w:r>
      <w:r w:rsidRPr="00A70FEE">
        <w:t xml:space="preserve">on </w:t>
      </w:r>
      <w:r w:rsidRPr="00A70FEE">
        <w:rPr>
          <w:spacing w:val="-2"/>
        </w:rPr>
        <w:t>v</w:t>
      </w:r>
      <w:r w:rsidRPr="00A70FEE">
        <w:rPr>
          <w:spacing w:val="1"/>
        </w:rPr>
        <w:t>i</w:t>
      </w:r>
      <w:r w:rsidRPr="00A70FEE">
        <w:t>a</w:t>
      </w:r>
      <w:r w:rsidRPr="00A70FEE">
        <w:rPr>
          <w:spacing w:val="1"/>
        </w:rPr>
        <w:t xml:space="preserve"> tr</w:t>
      </w:r>
      <w:r w:rsidRPr="00A70FEE">
        <w:t>anspo</w:t>
      </w:r>
      <w:r w:rsidRPr="00A70FEE">
        <w:rPr>
          <w:spacing w:val="1"/>
        </w:rPr>
        <w:t>r</w:t>
      </w:r>
      <w:r w:rsidRPr="00A70FEE">
        <w:t>t</w:t>
      </w:r>
      <w:r w:rsidRPr="00A70FEE">
        <w:rPr>
          <w:spacing w:val="1"/>
        </w:rPr>
        <w:t xml:space="preserve"> </w:t>
      </w:r>
      <w:r w:rsidRPr="00A70FEE">
        <w:t>p</w:t>
      </w:r>
      <w:r w:rsidRPr="00A70FEE">
        <w:rPr>
          <w:spacing w:val="1"/>
        </w:rPr>
        <w:t>r</w:t>
      </w:r>
      <w:r w:rsidRPr="00A70FEE">
        <w:t>o</w:t>
      </w:r>
      <w:r w:rsidRPr="00A70FEE">
        <w:rPr>
          <w:spacing w:val="1"/>
        </w:rPr>
        <w:t>t</w:t>
      </w:r>
      <w:r w:rsidRPr="00A70FEE">
        <w:t>e</w:t>
      </w:r>
      <w:r w:rsidRPr="00A70FEE">
        <w:rPr>
          <w:spacing w:val="1"/>
        </w:rPr>
        <w:t>i</w:t>
      </w:r>
      <w:r w:rsidRPr="00A70FEE">
        <w:t>ns</w:t>
      </w:r>
      <w:r w:rsidRPr="00A70FEE">
        <w:rPr>
          <w:spacing w:val="1"/>
        </w:rPr>
        <w:t xml:space="preserve"> </w:t>
      </w:r>
      <w:proofErr w:type="spellStart"/>
      <w:r w:rsidRPr="00A70FEE">
        <w:t>h</w:t>
      </w:r>
      <w:r w:rsidRPr="00A70FEE">
        <w:rPr>
          <w:spacing w:val="-1"/>
        </w:rPr>
        <w:t>OA</w:t>
      </w:r>
      <w:r w:rsidRPr="00A70FEE">
        <w:t>T</w:t>
      </w:r>
      <w:proofErr w:type="spellEnd"/>
      <w:r w:rsidRPr="00A70FEE">
        <w:rPr>
          <w:spacing w:val="2"/>
        </w:rPr>
        <w:t xml:space="preserve"> </w:t>
      </w:r>
      <w:r w:rsidRPr="00A70FEE">
        <w:t xml:space="preserve">1, </w:t>
      </w:r>
      <w:proofErr w:type="spellStart"/>
      <w:r w:rsidRPr="00A70FEE">
        <w:t>h</w:t>
      </w:r>
      <w:r w:rsidRPr="00A70FEE">
        <w:rPr>
          <w:spacing w:val="-1"/>
        </w:rPr>
        <w:t>OA</w:t>
      </w:r>
      <w:r w:rsidRPr="00A70FEE">
        <w:t>T</w:t>
      </w:r>
      <w:proofErr w:type="spellEnd"/>
      <w:r w:rsidRPr="00A70FEE">
        <w:rPr>
          <w:spacing w:val="2"/>
        </w:rPr>
        <w:t xml:space="preserve"> </w:t>
      </w:r>
      <w:r w:rsidRPr="00A70FEE">
        <w:t>3 or</w:t>
      </w:r>
      <w:r w:rsidRPr="00A70FEE">
        <w:rPr>
          <w:spacing w:val="1"/>
        </w:rPr>
        <w:t xml:space="preserve"> </w:t>
      </w:r>
      <w:r w:rsidRPr="00A70FEE">
        <w:t>M</w:t>
      </w:r>
      <w:r w:rsidRPr="00A70FEE">
        <w:rPr>
          <w:spacing w:val="-1"/>
        </w:rPr>
        <w:t>R</w:t>
      </w:r>
      <w:r w:rsidRPr="00A70FEE">
        <w:t xml:space="preserve">P 4 </w:t>
      </w:r>
      <w:r w:rsidRPr="00A70FEE">
        <w:rPr>
          <w:spacing w:val="1"/>
        </w:rPr>
        <w:t>(</w:t>
      </w:r>
      <w:r w:rsidRPr="00A70FEE">
        <w:t>e.</w:t>
      </w:r>
      <w:r w:rsidRPr="00A70FEE">
        <w:rPr>
          <w:spacing w:val="-2"/>
        </w:rPr>
        <w:t>g</w:t>
      </w:r>
      <w:r w:rsidRPr="00A70FEE">
        <w:t>. c</w:t>
      </w:r>
      <w:r w:rsidRPr="00A70FEE">
        <w:rPr>
          <w:spacing w:val="1"/>
        </w:rPr>
        <w:t>i</w:t>
      </w:r>
      <w:r w:rsidRPr="00A70FEE">
        <w:t>do</w:t>
      </w:r>
      <w:r w:rsidRPr="00A70FEE">
        <w:rPr>
          <w:spacing w:val="1"/>
        </w:rPr>
        <w:t>f</w:t>
      </w:r>
      <w:r w:rsidRPr="00A70FEE">
        <w:t>o</w:t>
      </w:r>
      <w:r w:rsidRPr="00A70FEE">
        <w:rPr>
          <w:spacing w:val="-2"/>
        </w:rPr>
        <w:t>v</w:t>
      </w:r>
      <w:r w:rsidRPr="00A70FEE">
        <w:rPr>
          <w:spacing w:val="1"/>
        </w:rPr>
        <w:t>ir</w:t>
      </w:r>
      <w:r w:rsidRPr="00A70FEE">
        <w:t>)</w:t>
      </w:r>
      <w:r w:rsidRPr="00A70FEE">
        <w:rPr>
          <w:spacing w:val="1"/>
        </w:rPr>
        <w:t xml:space="preserve"> </w:t>
      </w:r>
      <w:r w:rsidRPr="00A70FEE">
        <w:rPr>
          <w:spacing w:val="-4"/>
        </w:rPr>
        <w:t>m</w:t>
      </w:r>
      <w:r w:rsidRPr="00A70FEE">
        <w:t>ay</w:t>
      </w:r>
      <w:r w:rsidRPr="00A70FEE">
        <w:rPr>
          <w:spacing w:val="-2"/>
        </w:rPr>
        <w:t xml:space="preserve"> </w:t>
      </w:r>
      <w:r w:rsidRPr="00A70FEE">
        <w:rPr>
          <w:spacing w:val="1"/>
        </w:rPr>
        <w:t>i</w:t>
      </w:r>
      <w:r w:rsidRPr="00A70FEE">
        <w:t>nc</w:t>
      </w:r>
      <w:r w:rsidRPr="00A70FEE">
        <w:rPr>
          <w:spacing w:val="1"/>
        </w:rPr>
        <w:t>r</w:t>
      </w:r>
      <w:r w:rsidRPr="00A70FEE">
        <w:t>ease</w:t>
      </w:r>
      <w:r w:rsidRPr="00A70FEE">
        <w:rPr>
          <w:spacing w:val="1"/>
        </w:rPr>
        <w:t xml:space="preserve"> </w:t>
      </w:r>
      <w:r w:rsidRPr="00A70FEE">
        <w:t>se</w:t>
      </w:r>
      <w:r w:rsidRPr="00A70FEE">
        <w:rPr>
          <w:spacing w:val="1"/>
        </w:rPr>
        <w:t>r</w:t>
      </w:r>
      <w:r w:rsidRPr="00A70FEE">
        <w:t>um</w:t>
      </w:r>
      <w:r w:rsidRPr="00A70FEE">
        <w:rPr>
          <w:spacing w:val="-4"/>
        </w:rPr>
        <w:t xml:space="preserve"> </w:t>
      </w:r>
      <w:r w:rsidRPr="00A70FEE">
        <w:t>concen</w:t>
      </w:r>
      <w:r w:rsidRPr="00A70FEE">
        <w:rPr>
          <w:spacing w:val="1"/>
        </w:rPr>
        <w:t>tr</w:t>
      </w:r>
      <w:r w:rsidRPr="00A70FEE">
        <w:t>a</w:t>
      </w:r>
      <w:r w:rsidRPr="00A70FEE">
        <w:rPr>
          <w:spacing w:val="1"/>
        </w:rPr>
        <w:t>ti</w:t>
      </w:r>
      <w:r w:rsidRPr="00A70FEE">
        <w:t>ons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and</w:t>
      </w:r>
      <w:r w:rsidRPr="00A70FEE">
        <w:rPr>
          <w:spacing w:val="1"/>
        </w:rPr>
        <w:t>/</w:t>
      </w:r>
      <w:r w:rsidRPr="00A70FEE">
        <w:t>or</w:t>
      </w:r>
      <w:r w:rsidRPr="00A70FEE">
        <w:rPr>
          <w:spacing w:val="1"/>
        </w:rPr>
        <w:t xml:space="preserve"> t</w:t>
      </w:r>
      <w:r w:rsidRPr="00A70FEE">
        <w:t>he</w:t>
      </w:r>
      <w:r w:rsidRPr="00A70FEE">
        <w:rPr>
          <w:spacing w:val="1"/>
        </w:rPr>
        <w:t xml:space="preserve"> </w:t>
      </w:r>
      <w:r w:rsidRPr="00A70FEE">
        <w:t>co</w:t>
      </w:r>
      <w:r w:rsidRPr="00A70FEE">
        <w:rPr>
          <w:spacing w:val="-5"/>
        </w:rPr>
        <w:t>-</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w:t>
      </w:r>
      <w:r w:rsidRPr="00A70FEE">
        <w:t>e</w:t>
      </w:r>
      <w:r w:rsidRPr="00A70FEE">
        <w:rPr>
          <w:spacing w:val="1"/>
        </w:rPr>
        <w:t>r</w:t>
      </w:r>
      <w:r w:rsidRPr="00A70FEE">
        <w:t xml:space="preserve">ed </w:t>
      </w:r>
      <w:r w:rsidRPr="00A70FEE">
        <w:rPr>
          <w:spacing w:val="-4"/>
        </w:rPr>
        <w:t>m</w:t>
      </w:r>
      <w:r w:rsidRPr="00A70FEE">
        <w:t>ed</w:t>
      </w:r>
      <w:r w:rsidRPr="00A70FEE">
        <w:rPr>
          <w:spacing w:val="1"/>
        </w:rPr>
        <w:t>i</w:t>
      </w:r>
      <w:r w:rsidRPr="00A70FEE">
        <w:t>c</w:t>
      </w:r>
      <w:r w:rsidRPr="00A70FEE">
        <w:rPr>
          <w:spacing w:val="1"/>
        </w:rPr>
        <w:t>i</w:t>
      </w:r>
      <w:r w:rsidRPr="00A70FEE">
        <w:t>nal</w:t>
      </w:r>
      <w:r w:rsidRPr="00A70FEE">
        <w:rPr>
          <w:spacing w:val="1"/>
        </w:rPr>
        <w:t xml:space="preserve"> </w:t>
      </w:r>
      <w:r w:rsidRPr="00A70FEE">
        <w:t>p</w:t>
      </w:r>
      <w:r w:rsidRPr="00A70FEE">
        <w:rPr>
          <w:spacing w:val="1"/>
        </w:rPr>
        <w:t>r</w:t>
      </w:r>
      <w:r w:rsidRPr="00A70FEE">
        <w:t>oduc</w:t>
      </w:r>
      <w:r w:rsidRPr="00A70FEE">
        <w:rPr>
          <w:spacing w:val="1"/>
        </w:rPr>
        <w:t>t</w:t>
      </w:r>
      <w:r w:rsidRPr="00A70FEE">
        <w:t>s.</w:t>
      </w:r>
    </w:p>
    <w:p w14:paraId="0A9D752B" w14:textId="77777777" w:rsidR="00AB7648" w:rsidRPr="00A70FEE" w:rsidRDefault="00AB7648" w:rsidP="00AB7648">
      <w:pPr>
        <w:spacing w:before="19" w:line="240" w:lineRule="exact"/>
        <w:rPr>
          <w:sz w:val="24"/>
        </w:rPr>
      </w:pPr>
    </w:p>
    <w:p w14:paraId="0A9D752C" w14:textId="77777777" w:rsidR="00AB7648" w:rsidRDefault="00B71A7C" w:rsidP="00AB7648">
      <w:pPr>
        <w:spacing w:line="245" w:lineRule="auto"/>
        <w:ind w:right="53"/>
      </w:pPr>
      <w:r w:rsidRPr="00A70FEE">
        <w:rPr>
          <w:spacing w:val="-1"/>
        </w:rPr>
        <w:t>U</w:t>
      </w:r>
      <w:r w:rsidRPr="00A70FEE">
        <w:t>se</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shou</w:t>
      </w:r>
      <w:r w:rsidRPr="00A70FEE">
        <w:rPr>
          <w:spacing w:val="1"/>
        </w:rPr>
        <w:t>l</w:t>
      </w:r>
      <w:r w:rsidRPr="00A70FEE">
        <w:t>d be</w:t>
      </w:r>
      <w:r w:rsidRPr="00A70FEE">
        <w:rPr>
          <w:spacing w:val="1"/>
        </w:rPr>
        <w:t xml:space="preserve"> </w:t>
      </w:r>
      <w:r w:rsidRPr="00A70FEE">
        <w:t>a</w:t>
      </w:r>
      <w:r w:rsidRPr="00A70FEE">
        <w:rPr>
          <w:spacing w:val="-2"/>
        </w:rPr>
        <w:t>v</w:t>
      </w:r>
      <w:r w:rsidRPr="00A70FEE">
        <w:t>o</w:t>
      </w:r>
      <w:r w:rsidRPr="00A70FEE">
        <w:rPr>
          <w:spacing w:val="1"/>
        </w:rPr>
        <w:t>i</w:t>
      </w:r>
      <w:r w:rsidRPr="00A70FEE">
        <w:t xml:space="preserve">ded </w:t>
      </w:r>
      <w:r w:rsidRPr="00A70FEE">
        <w:rPr>
          <w:spacing w:val="-1"/>
        </w:rPr>
        <w:t>w</w:t>
      </w:r>
      <w:r w:rsidRPr="00A70FEE">
        <w:rPr>
          <w:spacing w:val="1"/>
        </w:rPr>
        <w:t>it</w:t>
      </w:r>
      <w:r w:rsidRPr="00A70FEE">
        <w:t>h concu</w:t>
      </w:r>
      <w:r w:rsidRPr="00A70FEE">
        <w:rPr>
          <w:spacing w:val="1"/>
        </w:rPr>
        <w:t>rr</w:t>
      </w:r>
      <w:r w:rsidRPr="00A70FEE">
        <w:t>ent</w:t>
      </w:r>
      <w:r w:rsidRPr="00A70FEE">
        <w:rPr>
          <w:spacing w:val="1"/>
        </w:rPr>
        <w:t xml:space="preserve"> </w:t>
      </w:r>
      <w:r w:rsidRPr="00A70FEE">
        <w:t>or</w:t>
      </w:r>
      <w:r w:rsidRPr="00A70FEE">
        <w:rPr>
          <w:spacing w:val="1"/>
        </w:rPr>
        <w:t xml:space="preserve"> r</w:t>
      </w:r>
      <w:r w:rsidRPr="00A70FEE">
        <w:t>ecent</w:t>
      </w:r>
      <w:r w:rsidRPr="00A70FEE">
        <w:rPr>
          <w:spacing w:val="1"/>
        </w:rPr>
        <w:t xml:space="preserve"> </w:t>
      </w:r>
      <w:r w:rsidRPr="00A70FEE">
        <w:t>use</w:t>
      </w:r>
      <w:r w:rsidRPr="00A70FEE">
        <w:rPr>
          <w:spacing w:val="1"/>
        </w:rPr>
        <w:t xml:space="preserve"> </w:t>
      </w:r>
      <w:r w:rsidRPr="00A70FEE">
        <w:t>of</w:t>
      </w:r>
      <w:r w:rsidRPr="00A70FEE">
        <w:rPr>
          <w:spacing w:val="1"/>
        </w:rPr>
        <w:t xml:space="preserve"> </w:t>
      </w:r>
      <w:r w:rsidRPr="00A70FEE">
        <w:t>a</w:t>
      </w:r>
      <w:r w:rsidRPr="00A70FEE">
        <w:rPr>
          <w:spacing w:val="1"/>
        </w:rPr>
        <w:t xml:space="preserve"> </w:t>
      </w:r>
      <w:r w:rsidRPr="00A70FEE">
        <w:t>neph</w:t>
      </w:r>
      <w:r w:rsidRPr="00A70FEE">
        <w:rPr>
          <w:spacing w:val="1"/>
        </w:rPr>
        <w:t>r</w:t>
      </w:r>
      <w:r w:rsidRPr="00A70FEE">
        <w:t>o</w:t>
      </w:r>
      <w:r w:rsidRPr="00A70FEE">
        <w:rPr>
          <w:spacing w:val="1"/>
        </w:rPr>
        <w:t>t</w:t>
      </w:r>
      <w:r w:rsidRPr="00A70FEE">
        <w:t>ox</w:t>
      </w:r>
      <w:r w:rsidRPr="00A70FEE">
        <w:rPr>
          <w:spacing w:val="1"/>
        </w:rPr>
        <w:t>i</w:t>
      </w:r>
      <w:r w:rsidRPr="00A70FEE">
        <w:t xml:space="preserve">c </w:t>
      </w:r>
      <w:r w:rsidRPr="00A70FEE">
        <w:rPr>
          <w:spacing w:val="-4"/>
        </w:rPr>
        <w:t>m</w:t>
      </w:r>
      <w:r w:rsidRPr="00A70FEE">
        <w:t>ed</w:t>
      </w:r>
      <w:r w:rsidRPr="00A70FEE">
        <w:rPr>
          <w:spacing w:val="1"/>
        </w:rPr>
        <w:t>i</w:t>
      </w:r>
      <w:r w:rsidRPr="00A70FEE">
        <w:t>c</w:t>
      </w:r>
      <w:r w:rsidRPr="00A70FEE">
        <w:rPr>
          <w:spacing w:val="1"/>
        </w:rPr>
        <w:t>i</w:t>
      </w:r>
      <w:r w:rsidRPr="00A70FEE">
        <w:t>nal</w:t>
      </w:r>
      <w:r w:rsidRPr="00A70FEE">
        <w:rPr>
          <w:spacing w:val="1"/>
        </w:rPr>
        <w:t xml:space="preserve"> </w:t>
      </w:r>
      <w:r w:rsidRPr="00A70FEE">
        <w:t>p</w:t>
      </w:r>
      <w:r w:rsidRPr="00A70FEE">
        <w:rPr>
          <w:spacing w:val="1"/>
        </w:rPr>
        <w:t>r</w:t>
      </w:r>
      <w:r w:rsidRPr="00A70FEE">
        <w:t>oduc</w:t>
      </w:r>
      <w:r w:rsidRPr="00A70FEE">
        <w:rPr>
          <w:spacing w:val="1"/>
        </w:rPr>
        <w:t>t</w:t>
      </w:r>
      <w:r>
        <w:t>.</w:t>
      </w:r>
      <w:r w:rsidRPr="00A70FEE">
        <w:t xml:space="preserve"> So</w:t>
      </w:r>
      <w:r w:rsidRPr="00A70FEE">
        <w:rPr>
          <w:spacing w:val="-4"/>
        </w:rPr>
        <w:t>m</w:t>
      </w:r>
      <w:r w:rsidRPr="00A70FEE">
        <w:t>e</w:t>
      </w:r>
      <w:r w:rsidRPr="00A70FEE">
        <w:rPr>
          <w:spacing w:val="1"/>
        </w:rPr>
        <w:t xml:space="preserve"> </w:t>
      </w:r>
      <w:r w:rsidRPr="00A70FEE">
        <w:t>exa</w:t>
      </w:r>
      <w:r w:rsidRPr="00A70FEE">
        <w:rPr>
          <w:spacing w:val="-4"/>
        </w:rPr>
        <w:t>m</w:t>
      </w:r>
      <w:r w:rsidRPr="00A70FEE">
        <w:t>p</w:t>
      </w:r>
      <w:r w:rsidRPr="00A70FEE">
        <w:rPr>
          <w:spacing w:val="1"/>
        </w:rPr>
        <w:t>l</w:t>
      </w:r>
      <w:r w:rsidRPr="00A70FEE">
        <w:t>es</w:t>
      </w:r>
      <w:r w:rsidRPr="00A70FEE">
        <w:rPr>
          <w:spacing w:val="1"/>
        </w:rPr>
        <w:t xml:space="preserve"> i</w:t>
      </w:r>
      <w:r w:rsidRPr="00A70FEE">
        <w:t>nc</w:t>
      </w:r>
      <w:r w:rsidRPr="00A70FEE">
        <w:rPr>
          <w:spacing w:val="1"/>
        </w:rPr>
        <w:t>l</w:t>
      </w:r>
      <w:r w:rsidRPr="00A70FEE">
        <w:t>ude, but</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not</w:t>
      </w:r>
      <w:r w:rsidRPr="00A70FEE">
        <w:rPr>
          <w:spacing w:val="1"/>
        </w:rPr>
        <w:t xml:space="preserve"> li</w:t>
      </w:r>
      <w:r w:rsidRPr="00A70FEE">
        <w:rPr>
          <w:spacing w:val="-4"/>
        </w:rPr>
        <w:t>m</w:t>
      </w:r>
      <w:r w:rsidRPr="00A70FEE">
        <w:rPr>
          <w:spacing w:val="1"/>
        </w:rPr>
        <w:t>it</w:t>
      </w:r>
      <w:r w:rsidRPr="00A70FEE">
        <w:t xml:space="preserve">ed </w:t>
      </w:r>
      <w:r w:rsidRPr="00A70FEE">
        <w:rPr>
          <w:spacing w:val="1"/>
        </w:rPr>
        <w:t>t</w:t>
      </w:r>
      <w:r w:rsidRPr="00A70FEE">
        <w:t>o, a</w:t>
      </w:r>
      <w:r w:rsidRPr="00A70FEE">
        <w:rPr>
          <w:spacing w:val="-4"/>
        </w:rPr>
        <w:t>m</w:t>
      </w:r>
      <w:r w:rsidRPr="00A70FEE">
        <w:rPr>
          <w:spacing w:val="1"/>
        </w:rPr>
        <w:t>i</w:t>
      </w:r>
      <w:r w:rsidRPr="00A70FEE">
        <w:t>no</w:t>
      </w:r>
      <w:r w:rsidRPr="00A70FEE">
        <w:rPr>
          <w:spacing w:val="-2"/>
        </w:rPr>
        <w:t>g</w:t>
      </w:r>
      <w:r w:rsidRPr="00A70FEE">
        <w:rPr>
          <w:spacing w:val="1"/>
        </w:rPr>
        <w:t>l</w:t>
      </w:r>
      <w:r w:rsidRPr="00A70FEE">
        <w:rPr>
          <w:spacing w:val="-2"/>
        </w:rPr>
        <w:t>y</w:t>
      </w:r>
      <w:r w:rsidRPr="00A70FEE">
        <w:t>cos</w:t>
      </w:r>
      <w:r w:rsidRPr="00A70FEE">
        <w:rPr>
          <w:spacing w:val="1"/>
        </w:rPr>
        <w:t>i</w:t>
      </w:r>
      <w:r w:rsidRPr="00A70FEE">
        <w:t>des, a</w:t>
      </w:r>
      <w:r w:rsidRPr="00A70FEE">
        <w:rPr>
          <w:spacing w:val="-4"/>
        </w:rPr>
        <w:t>m</w:t>
      </w:r>
      <w:r w:rsidRPr="00A70FEE">
        <w:t>pho</w:t>
      </w:r>
      <w:r w:rsidRPr="00A70FEE">
        <w:rPr>
          <w:spacing w:val="1"/>
        </w:rPr>
        <w:t>t</w:t>
      </w:r>
      <w:r w:rsidRPr="00A70FEE">
        <w:t>e</w:t>
      </w:r>
      <w:r w:rsidRPr="00A70FEE">
        <w:rPr>
          <w:spacing w:val="1"/>
        </w:rPr>
        <w:t>ri</w:t>
      </w:r>
      <w:r w:rsidRPr="00A70FEE">
        <w:t>c</w:t>
      </w:r>
      <w:r w:rsidRPr="00A70FEE">
        <w:rPr>
          <w:spacing w:val="1"/>
        </w:rPr>
        <w:t>i</w:t>
      </w:r>
      <w:r w:rsidRPr="00A70FEE">
        <w:t xml:space="preserve">n </w:t>
      </w:r>
      <w:r w:rsidRPr="00A70FEE">
        <w:rPr>
          <w:spacing w:val="-1"/>
        </w:rPr>
        <w:t xml:space="preserve">B, </w:t>
      </w:r>
      <w:r w:rsidRPr="00A70FEE">
        <w:rPr>
          <w:spacing w:val="1"/>
        </w:rPr>
        <w:t>f</w:t>
      </w:r>
      <w:r w:rsidRPr="00A70FEE">
        <w:t>osca</w:t>
      </w:r>
      <w:r w:rsidRPr="00A70FEE">
        <w:rPr>
          <w:spacing w:val="1"/>
        </w:rPr>
        <w:t>r</w:t>
      </w:r>
      <w:r w:rsidRPr="00A70FEE">
        <w:t>ne</w:t>
      </w:r>
      <w:r w:rsidRPr="00A70FEE">
        <w:rPr>
          <w:spacing w:val="1"/>
        </w:rPr>
        <w:t>t</w:t>
      </w:r>
      <w:r w:rsidRPr="00A70FEE">
        <w:t xml:space="preserve">, </w:t>
      </w:r>
      <w:r w:rsidRPr="00A70FEE">
        <w:rPr>
          <w:spacing w:val="-2"/>
        </w:rPr>
        <w:t>g</w:t>
      </w:r>
      <w:r w:rsidRPr="00A70FEE">
        <w:t>anc</w:t>
      </w:r>
      <w:r w:rsidRPr="00A70FEE">
        <w:rPr>
          <w:spacing w:val="1"/>
        </w:rPr>
        <w:t>i</w:t>
      </w:r>
      <w:r w:rsidRPr="00A70FEE">
        <w:t>c</w:t>
      </w:r>
      <w:r w:rsidRPr="00A70FEE">
        <w:rPr>
          <w:spacing w:val="1"/>
        </w:rPr>
        <w:t>l</w:t>
      </w:r>
      <w:r w:rsidRPr="00A70FEE">
        <w:t>o</w:t>
      </w:r>
      <w:r w:rsidRPr="00A70FEE">
        <w:rPr>
          <w:spacing w:val="-2"/>
        </w:rPr>
        <w:t>v</w:t>
      </w:r>
      <w:r w:rsidRPr="00A70FEE">
        <w:rPr>
          <w:spacing w:val="1"/>
        </w:rPr>
        <w:t>ir</w:t>
      </w:r>
      <w:r w:rsidRPr="00A70FEE">
        <w:t>, pen</w:t>
      </w:r>
      <w:r w:rsidRPr="00A70FEE">
        <w:rPr>
          <w:spacing w:val="1"/>
        </w:rPr>
        <w:t>t</w:t>
      </w:r>
      <w:r w:rsidRPr="00A70FEE">
        <w:t>a</w:t>
      </w:r>
      <w:r w:rsidRPr="00A70FEE">
        <w:rPr>
          <w:spacing w:val="-4"/>
        </w:rPr>
        <w:t>m</w:t>
      </w:r>
      <w:r w:rsidRPr="00A70FEE">
        <w:rPr>
          <w:spacing w:val="1"/>
        </w:rPr>
        <w:t>i</w:t>
      </w:r>
      <w:r w:rsidRPr="00A70FEE">
        <w:t>d</w:t>
      </w:r>
      <w:r w:rsidRPr="00A70FEE">
        <w:rPr>
          <w:spacing w:val="1"/>
        </w:rPr>
        <w:t>i</w:t>
      </w:r>
      <w:r w:rsidRPr="00A70FEE">
        <w:t xml:space="preserve">ne, </w:t>
      </w:r>
      <w:r w:rsidRPr="00A70FEE">
        <w:rPr>
          <w:spacing w:val="-2"/>
        </w:rPr>
        <w:t>v</w:t>
      </w:r>
      <w:r w:rsidRPr="00A70FEE">
        <w:t>anco</w:t>
      </w:r>
      <w:r w:rsidRPr="00A70FEE">
        <w:rPr>
          <w:spacing w:val="-4"/>
        </w:rPr>
        <w:t>m</w:t>
      </w:r>
      <w:r w:rsidRPr="00A70FEE">
        <w:rPr>
          <w:spacing w:val="-2"/>
        </w:rPr>
        <w:t>y</w:t>
      </w:r>
      <w:r w:rsidRPr="00A70FEE">
        <w:t>c</w:t>
      </w:r>
      <w:r w:rsidRPr="00A70FEE">
        <w:rPr>
          <w:spacing w:val="1"/>
        </w:rPr>
        <w:t>i</w:t>
      </w:r>
      <w:r w:rsidRPr="00A70FEE">
        <w:t>n, c</w:t>
      </w:r>
      <w:r w:rsidRPr="00A70FEE">
        <w:rPr>
          <w:spacing w:val="1"/>
        </w:rPr>
        <w:t>i</w:t>
      </w:r>
      <w:r w:rsidRPr="00A70FEE">
        <w:t>do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or</w:t>
      </w:r>
      <w:r w:rsidRPr="00A70FEE">
        <w:rPr>
          <w:spacing w:val="1"/>
        </w:rPr>
        <w:t xml:space="preserve"> i</w:t>
      </w:r>
      <w:r w:rsidRPr="00A70FEE">
        <w:t>n</w:t>
      </w:r>
      <w:r w:rsidRPr="00A70FEE">
        <w:rPr>
          <w:spacing w:val="1"/>
        </w:rPr>
        <w:t>t</w:t>
      </w:r>
      <w:r w:rsidRPr="00A70FEE">
        <w:t>e</w:t>
      </w:r>
      <w:r w:rsidRPr="00A70FEE">
        <w:rPr>
          <w:spacing w:val="1"/>
        </w:rPr>
        <w:t>rl</w:t>
      </w:r>
      <w:r w:rsidRPr="00A70FEE">
        <w:t>eu</w:t>
      </w:r>
      <w:r w:rsidRPr="00A70FEE">
        <w:rPr>
          <w:spacing w:val="-2"/>
        </w:rPr>
        <w:t>k</w:t>
      </w:r>
      <w:r w:rsidRPr="00A70FEE">
        <w:rPr>
          <w:spacing w:val="1"/>
        </w:rPr>
        <w:t>i</w:t>
      </w:r>
      <w:r w:rsidRPr="00A70FEE">
        <w:t>n</w:t>
      </w:r>
      <w:r w:rsidRPr="00A70FEE">
        <w:rPr>
          <w:spacing w:val="-6"/>
        </w:rPr>
        <w:t>-</w:t>
      </w:r>
      <w:r w:rsidRPr="00A70FEE">
        <w:t xml:space="preserve">2 </w:t>
      </w:r>
      <w:r w:rsidRPr="00A70FEE">
        <w:rPr>
          <w:spacing w:val="1"/>
        </w:rPr>
        <w:t>(</w:t>
      </w:r>
      <w:r w:rsidRPr="00A70FEE">
        <w:t>see</w:t>
      </w:r>
      <w:r w:rsidRPr="00A70FEE">
        <w:rPr>
          <w:spacing w:val="1"/>
        </w:rPr>
        <w:t xml:space="preserve"> </w:t>
      </w:r>
      <w:r w:rsidRPr="00A70FEE">
        <w:t>sec</w:t>
      </w:r>
      <w:r w:rsidRPr="00A70FEE">
        <w:rPr>
          <w:spacing w:val="1"/>
        </w:rPr>
        <w:t>ti</w:t>
      </w:r>
      <w:r w:rsidRPr="00A70FEE">
        <w:t>on 4.4</w:t>
      </w:r>
      <w:r w:rsidRPr="00A70FEE">
        <w:rPr>
          <w:spacing w:val="1"/>
        </w:rPr>
        <w:t>)</w:t>
      </w:r>
      <w:r w:rsidRPr="00A70FEE">
        <w:t>.</w:t>
      </w:r>
    </w:p>
    <w:p w14:paraId="0A9D752D" w14:textId="77777777" w:rsidR="00AB7648" w:rsidRDefault="00AB7648" w:rsidP="00AB7648">
      <w:pPr>
        <w:spacing w:line="245" w:lineRule="auto"/>
        <w:ind w:right="53"/>
      </w:pPr>
    </w:p>
    <w:p w14:paraId="0A9D752E" w14:textId="77777777" w:rsidR="00AB7648" w:rsidRPr="00A70FEE" w:rsidRDefault="00B71A7C" w:rsidP="00AB7648">
      <w:pPr>
        <w:spacing w:line="245" w:lineRule="auto"/>
        <w:ind w:right="53"/>
      </w:pPr>
      <w:r w:rsidRPr="00A70FEE">
        <w:rPr>
          <w:spacing w:val="-1"/>
        </w:rPr>
        <w:t>G</w:t>
      </w:r>
      <w:r w:rsidRPr="00A70FEE">
        <w:rPr>
          <w:spacing w:val="1"/>
        </w:rPr>
        <w:t>i</w:t>
      </w:r>
      <w:r w:rsidRPr="00A70FEE">
        <w:rPr>
          <w:spacing w:val="-2"/>
        </w:rPr>
        <w:t>v</w:t>
      </w:r>
      <w:r w:rsidRPr="00A70FEE">
        <w:t xml:space="preserve">en </w:t>
      </w:r>
      <w:r w:rsidRPr="00A70FEE">
        <w:rPr>
          <w:spacing w:val="1"/>
        </w:rPr>
        <w:t>t</w:t>
      </w:r>
      <w:r w:rsidRPr="00A70FEE">
        <w:t>hat</w:t>
      </w:r>
      <w:r w:rsidRPr="00A70FEE">
        <w:rPr>
          <w:spacing w:val="1"/>
        </w:rPr>
        <w:t xml:space="preserve"> t</w:t>
      </w:r>
      <w:r w:rsidRPr="00A70FEE">
        <w:t>ac</w:t>
      </w:r>
      <w:r w:rsidRPr="00A70FEE">
        <w:rPr>
          <w:spacing w:val="1"/>
        </w:rPr>
        <w:t>r</w:t>
      </w:r>
      <w:r w:rsidRPr="00A70FEE">
        <w:t>o</w:t>
      </w:r>
      <w:r w:rsidRPr="00A70FEE">
        <w:rPr>
          <w:spacing w:val="1"/>
        </w:rPr>
        <w:t>li</w:t>
      </w:r>
      <w:r w:rsidRPr="00A70FEE">
        <w:rPr>
          <w:spacing w:val="-4"/>
        </w:rPr>
        <w:t>m</w:t>
      </w:r>
      <w:r w:rsidRPr="00A70FEE">
        <w:t>us</w:t>
      </w:r>
      <w:r w:rsidRPr="00A70FEE">
        <w:rPr>
          <w:spacing w:val="1"/>
        </w:rPr>
        <w:t xml:space="preserve"> </w:t>
      </w:r>
      <w:r w:rsidRPr="00A70FEE">
        <w:t>can a</w:t>
      </w:r>
      <w:r w:rsidRPr="00A70FEE">
        <w:rPr>
          <w:spacing w:val="1"/>
        </w:rPr>
        <w:t>ff</w:t>
      </w:r>
      <w:r w:rsidRPr="00A70FEE">
        <w:t>ect</w:t>
      </w:r>
      <w:r w:rsidRPr="00A70FEE">
        <w:rPr>
          <w:spacing w:val="1"/>
        </w:rPr>
        <w:t xml:space="preserve"> r</w:t>
      </w:r>
      <w:r w:rsidRPr="00A70FEE">
        <w:t>enal</w:t>
      </w:r>
      <w:r w:rsidRPr="00A70FEE">
        <w:rPr>
          <w:spacing w:val="1"/>
        </w:rPr>
        <w:t xml:space="preserve"> f</w:t>
      </w:r>
      <w:r w:rsidRPr="00A70FEE">
        <w:t>unc</w:t>
      </w:r>
      <w:r w:rsidRPr="00A70FEE">
        <w:rPr>
          <w:spacing w:val="1"/>
        </w:rPr>
        <w:t>ti</w:t>
      </w:r>
      <w:r w:rsidRPr="00A70FEE">
        <w:t>on, c</w:t>
      </w:r>
      <w:r w:rsidRPr="00A70FEE">
        <w:rPr>
          <w:spacing w:val="1"/>
        </w:rPr>
        <w:t>l</w:t>
      </w:r>
      <w:r w:rsidRPr="00A70FEE">
        <w:t>ose</w:t>
      </w:r>
      <w:r w:rsidRPr="00A70FEE">
        <w:rPr>
          <w:spacing w:val="1"/>
        </w:rPr>
        <w:t xml:space="preserve"> </w:t>
      </w:r>
      <w:r w:rsidRPr="00A70FEE">
        <w:rPr>
          <w:spacing w:val="-4"/>
        </w:rPr>
        <w:t>m</w:t>
      </w:r>
      <w:r w:rsidRPr="00A70FEE">
        <w:t>on</w:t>
      </w:r>
      <w:r w:rsidRPr="00A70FEE">
        <w:rPr>
          <w:spacing w:val="1"/>
        </w:rPr>
        <w:t>it</w:t>
      </w:r>
      <w:r w:rsidRPr="00A70FEE">
        <w:t>o</w:t>
      </w:r>
      <w:r w:rsidRPr="00A70FEE">
        <w:rPr>
          <w:spacing w:val="1"/>
        </w:rPr>
        <w:t>ri</w:t>
      </w:r>
      <w:r w:rsidRPr="00A70FEE">
        <w:t>ng</w:t>
      </w:r>
      <w:r w:rsidRPr="00A70FEE">
        <w:rPr>
          <w:spacing w:val="-2"/>
        </w:rPr>
        <w:t xml:space="preserve"> </w:t>
      </w:r>
      <w:r w:rsidRPr="00A70FEE">
        <w:rPr>
          <w:spacing w:val="1"/>
        </w:rPr>
        <w:t>i</w:t>
      </w:r>
      <w:r w:rsidRPr="00A70FEE">
        <w:t>s</w:t>
      </w:r>
      <w:r w:rsidRPr="00A70FEE">
        <w:rPr>
          <w:spacing w:val="1"/>
        </w:rPr>
        <w:t xml:space="preserve"> r</w:t>
      </w:r>
      <w:r w:rsidRPr="00A70FEE">
        <w:t>eco</w:t>
      </w:r>
      <w:r w:rsidRPr="00A70FEE">
        <w:rPr>
          <w:spacing w:val="-4"/>
        </w:rPr>
        <w:t>mm</w:t>
      </w:r>
      <w:r w:rsidRPr="00A70FEE">
        <w:t xml:space="preserve">ended </w:t>
      </w:r>
      <w:r w:rsidRPr="00A70FEE">
        <w:rPr>
          <w:spacing w:val="-1"/>
        </w:rPr>
        <w:t>w</w:t>
      </w:r>
      <w:r w:rsidRPr="00A70FEE">
        <w:t xml:space="preserve">hen </w:t>
      </w:r>
      <w:r w:rsidRPr="00A70FEE">
        <w:rPr>
          <w:spacing w:val="1"/>
        </w:rPr>
        <w:t>i</w:t>
      </w:r>
      <w:r w:rsidRPr="00A70FEE">
        <w:t>t</w:t>
      </w:r>
      <w:r w:rsidRPr="00A70FEE">
        <w:rPr>
          <w:spacing w:val="1"/>
        </w:rPr>
        <w:t xml:space="preserve"> i</w:t>
      </w:r>
      <w:r w:rsidRPr="00A70FEE">
        <w:t>s co</w:t>
      </w:r>
      <w:r w:rsidRPr="00A70FEE">
        <w:rPr>
          <w:spacing w:val="-4"/>
        </w:rPr>
        <w:t>-</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w:t>
      </w:r>
      <w:r w:rsidRPr="00A70FEE">
        <w:t>e</w:t>
      </w:r>
      <w:r w:rsidRPr="00A70FEE">
        <w:rPr>
          <w:spacing w:val="1"/>
        </w:rPr>
        <w:t>r</w:t>
      </w:r>
      <w:r w:rsidRPr="00A70FEE">
        <w:t xml:space="preserve">ed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p>
    <w:p w14:paraId="0A9D752F" w14:textId="77777777" w:rsidR="00AB7648" w:rsidRPr="00A70FEE" w:rsidRDefault="00AB7648" w:rsidP="00AB7648">
      <w:pPr>
        <w:spacing w:before="19" w:line="240" w:lineRule="exact"/>
        <w:rPr>
          <w:sz w:val="24"/>
        </w:rPr>
      </w:pPr>
    </w:p>
    <w:p w14:paraId="0A9D7530" w14:textId="77777777" w:rsidR="00AB7648" w:rsidRPr="006D1333" w:rsidRDefault="00B71A7C" w:rsidP="00CC1B24">
      <w:pPr>
        <w:keepNext/>
        <w:keepLines/>
        <w:rPr>
          <w:u w:val="single"/>
        </w:rPr>
      </w:pPr>
      <w:r w:rsidRPr="006D1333">
        <w:rPr>
          <w:u w:val="single"/>
        </w:rPr>
        <w:t>Other interactions</w:t>
      </w:r>
    </w:p>
    <w:p w14:paraId="0A9D7531" w14:textId="77777777" w:rsidR="002E4CD2" w:rsidRPr="009E6D2E" w:rsidRDefault="002E4CD2" w:rsidP="009E6D2E">
      <w:pPr>
        <w:spacing w:line="245" w:lineRule="auto"/>
        <w:ind w:right="82"/>
      </w:pPr>
    </w:p>
    <w:p w14:paraId="0A9D7532" w14:textId="77777777" w:rsidR="00AB7648" w:rsidRPr="00A70FEE" w:rsidRDefault="00B71A7C" w:rsidP="009E6D2E">
      <w:pPr>
        <w:spacing w:line="245" w:lineRule="auto"/>
        <w:ind w:right="82"/>
      </w:pPr>
      <w:r w:rsidRPr="009E6D2E">
        <w:t>I</w:t>
      </w:r>
      <w:r w:rsidRPr="00A70FEE">
        <w:t>n</w:t>
      </w:r>
      <w:r w:rsidRPr="009E6D2E">
        <w:t>t</w:t>
      </w:r>
      <w:r w:rsidRPr="00A70FEE">
        <w:t>e</w:t>
      </w:r>
      <w:r w:rsidRPr="009E6D2E">
        <w:t>r</w:t>
      </w:r>
      <w:r w:rsidRPr="00A70FEE">
        <w:t>ac</w:t>
      </w:r>
      <w:r w:rsidRPr="009E6D2E">
        <w:t>ti</w:t>
      </w:r>
      <w:r w:rsidRPr="00A70FEE">
        <w:t>ons</w:t>
      </w:r>
      <w:r w:rsidRPr="009E6D2E">
        <w:t xml:space="preserve"> </w:t>
      </w:r>
      <w:r w:rsidRPr="00A70FEE">
        <w:t>be</w:t>
      </w:r>
      <w:r w:rsidRPr="009E6D2E">
        <w:t>tw</w:t>
      </w:r>
      <w:r w:rsidRPr="00A70FEE">
        <w:t xml:space="preserve">een </w:t>
      </w:r>
      <w:r w:rsidRPr="009E6D2E">
        <w:t>t</w:t>
      </w:r>
      <w:r w:rsidRPr="00A70FEE">
        <w:t>eno</w:t>
      </w:r>
      <w:r w:rsidRPr="009E6D2E">
        <w:t>f</w:t>
      </w:r>
      <w:r w:rsidRPr="00A70FEE">
        <w:t>o</w:t>
      </w:r>
      <w:r w:rsidRPr="009E6D2E">
        <w:t>vi</w:t>
      </w:r>
      <w:r w:rsidRPr="00A70FEE">
        <w:t>r</w:t>
      </w:r>
      <w:r w:rsidRPr="009E6D2E">
        <w:t xml:space="preserve"> </w:t>
      </w:r>
      <w:r w:rsidRPr="00A70FEE">
        <w:t>d</w:t>
      </w:r>
      <w:r w:rsidRPr="009E6D2E">
        <w:t>i</w:t>
      </w:r>
      <w:r w:rsidRPr="00A70FEE">
        <w:t>sop</w:t>
      </w:r>
      <w:r w:rsidRPr="009E6D2E">
        <w:t>r</w:t>
      </w:r>
      <w:r w:rsidRPr="00A70FEE">
        <w:t>ox</w:t>
      </w:r>
      <w:r w:rsidRPr="009E6D2E">
        <w:t>i</w:t>
      </w:r>
      <w:r w:rsidRPr="00A70FEE">
        <w:t>l</w:t>
      </w:r>
      <w:r w:rsidRPr="009E6D2E">
        <w:t xml:space="preserve"> </w:t>
      </w:r>
      <w:r w:rsidRPr="00A70FEE">
        <w:t xml:space="preserve">and </w:t>
      </w:r>
      <w:r w:rsidR="005135DF">
        <w:t>other medicinal products</w:t>
      </w:r>
      <w:r w:rsidRPr="009E6D2E">
        <w:t xml:space="preserve"> </w:t>
      </w:r>
      <w:r w:rsidRPr="00A70FEE">
        <w:t>a</w:t>
      </w:r>
      <w:r w:rsidRPr="009E6D2E">
        <w:t>r</w:t>
      </w:r>
      <w:r w:rsidRPr="00A70FEE">
        <w:t>e</w:t>
      </w:r>
      <w:r w:rsidRPr="009E6D2E">
        <w:t xml:space="preserve"> li</w:t>
      </w:r>
      <w:r w:rsidRPr="00A70FEE">
        <w:t>s</w:t>
      </w:r>
      <w:r w:rsidRPr="009E6D2E">
        <w:t>t</w:t>
      </w:r>
      <w:r w:rsidRPr="00A70FEE">
        <w:t xml:space="preserve">ed </w:t>
      </w:r>
      <w:r w:rsidRPr="009E6D2E">
        <w:t>i</w:t>
      </w:r>
      <w:r w:rsidRPr="00A70FEE">
        <w:t xml:space="preserve">n </w:t>
      </w:r>
      <w:r w:rsidRPr="009E6D2E">
        <w:t>T</w:t>
      </w:r>
      <w:r w:rsidRPr="00A70FEE">
        <w:t>ab</w:t>
      </w:r>
      <w:r w:rsidRPr="009E6D2E">
        <w:t>l</w:t>
      </w:r>
      <w:r w:rsidRPr="00A70FEE">
        <w:t>e</w:t>
      </w:r>
      <w:r w:rsidRPr="009E6D2E">
        <w:t> </w:t>
      </w:r>
      <w:r w:rsidRPr="00A70FEE">
        <w:t>1 be</w:t>
      </w:r>
      <w:r w:rsidRPr="009E6D2E">
        <w:t>l</w:t>
      </w:r>
      <w:r w:rsidRPr="00A70FEE">
        <w:t>ow</w:t>
      </w:r>
      <w:r w:rsidRPr="009E6D2E">
        <w:t xml:space="preserve"> (i</w:t>
      </w:r>
      <w:r w:rsidRPr="00A70FEE">
        <w:t>nc</w:t>
      </w:r>
      <w:r w:rsidRPr="009E6D2E">
        <w:t>r</w:t>
      </w:r>
      <w:r w:rsidRPr="00A70FEE">
        <w:t>ease</w:t>
      </w:r>
      <w:r w:rsidRPr="009E6D2E">
        <w:t xml:space="preserve"> i</w:t>
      </w:r>
      <w:r w:rsidRPr="00A70FEE">
        <w:t>s</w:t>
      </w:r>
      <w:r w:rsidRPr="009E6D2E">
        <w:t xml:space="preserve"> i</w:t>
      </w:r>
      <w:r w:rsidRPr="00A70FEE">
        <w:t>nd</w:t>
      </w:r>
      <w:r w:rsidRPr="009E6D2E">
        <w:t>i</w:t>
      </w:r>
      <w:r w:rsidRPr="00A70FEE">
        <w:t>ca</w:t>
      </w:r>
      <w:r w:rsidRPr="009E6D2E">
        <w:t>t</w:t>
      </w:r>
      <w:r w:rsidRPr="00A70FEE">
        <w:t>ed as</w:t>
      </w:r>
      <w:r w:rsidRPr="009E6D2E">
        <w:t xml:space="preserve"> </w:t>
      </w:r>
      <w:r w:rsidRPr="00A70FEE">
        <w:t>“↑”, dec</w:t>
      </w:r>
      <w:r w:rsidRPr="009E6D2E">
        <w:t>r</w:t>
      </w:r>
      <w:r w:rsidRPr="00A70FEE">
        <w:t>ease</w:t>
      </w:r>
      <w:r w:rsidRPr="009E6D2E">
        <w:t xml:space="preserve"> </w:t>
      </w:r>
      <w:r w:rsidRPr="00A70FEE">
        <w:t>as</w:t>
      </w:r>
      <w:r w:rsidRPr="009E6D2E">
        <w:t xml:space="preserve"> </w:t>
      </w:r>
      <w:r w:rsidRPr="00A70FEE">
        <w:t>“↓”, no chan</w:t>
      </w:r>
      <w:r w:rsidRPr="009E6D2E">
        <w:t>g</w:t>
      </w:r>
      <w:r w:rsidRPr="00A70FEE">
        <w:t>e</w:t>
      </w:r>
      <w:r w:rsidRPr="009E6D2E">
        <w:t xml:space="preserve"> </w:t>
      </w:r>
      <w:r w:rsidRPr="00A70FEE">
        <w:t>as</w:t>
      </w:r>
      <w:r w:rsidRPr="009E6D2E">
        <w:t xml:space="preserve"> </w:t>
      </w:r>
      <w:r w:rsidRPr="00A70FEE">
        <w:t>“</w:t>
      </w:r>
      <w:r w:rsidRPr="009E6D2E">
        <w:t>↔</w:t>
      </w:r>
      <w:r w:rsidRPr="00A70FEE">
        <w:t xml:space="preserve">”, </w:t>
      </w:r>
      <w:r w:rsidRPr="009E6D2E">
        <w:t>twi</w:t>
      </w:r>
      <w:r w:rsidRPr="00A70FEE">
        <w:t>ce</w:t>
      </w:r>
      <w:r w:rsidRPr="009E6D2E">
        <w:t xml:space="preserve"> </w:t>
      </w:r>
      <w:r w:rsidRPr="00A70FEE">
        <w:t>da</w:t>
      </w:r>
      <w:r w:rsidRPr="009E6D2E">
        <w:t>il</w:t>
      </w:r>
      <w:r w:rsidRPr="00A70FEE">
        <w:t>y</w:t>
      </w:r>
      <w:r w:rsidRPr="009E6D2E">
        <w:t xml:space="preserve"> </w:t>
      </w:r>
      <w:r w:rsidRPr="00A70FEE">
        <w:t>as</w:t>
      </w:r>
      <w:r w:rsidRPr="009E6D2E">
        <w:t xml:space="preserve"> </w:t>
      </w:r>
      <w:r w:rsidRPr="00A70FEE">
        <w:t>“b.</w:t>
      </w:r>
      <w:r w:rsidRPr="009E6D2E">
        <w:t>i</w:t>
      </w:r>
      <w:r w:rsidRPr="00A70FEE">
        <w:t>.d.”, and once</w:t>
      </w:r>
      <w:r w:rsidRPr="009E6D2E">
        <w:t xml:space="preserve"> </w:t>
      </w:r>
      <w:r w:rsidRPr="00A70FEE">
        <w:t>da</w:t>
      </w:r>
      <w:r w:rsidRPr="009E6D2E">
        <w:t>il</w:t>
      </w:r>
      <w:r w:rsidRPr="00A70FEE">
        <w:t>y</w:t>
      </w:r>
      <w:r w:rsidRPr="009E6D2E">
        <w:t xml:space="preserve"> </w:t>
      </w:r>
      <w:r w:rsidRPr="00A70FEE">
        <w:t>as</w:t>
      </w:r>
      <w:r w:rsidRPr="009E6D2E">
        <w:t xml:space="preserve"> </w:t>
      </w:r>
      <w:r w:rsidRPr="00A70FEE">
        <w:t>“</w:t>
      </w:r>
      <w:proofErr w:type="spellStart"/>
      <w:r w:rsidRPr="00A70FEE">
        <w:t>q.d</w:t>
      </w:r>
      <w:proofErr w:type="spellEnd"/>
      <w:r w:rsidRPr="00A70FEE">
        <w:t>.”</w:t>
      </w:r>
      <w:r w:rsidRPr="009E6D2E">
        <w:t>)</w:t>
      </w:r>
      <w:r w:rsidRPr="00A70FEE">
        <w:t>.</w:t>
      </w:r>
    </w:p>
    <w:p w14:paraId="0A9D7533" w14:textId="77777777" w:rsidR="00AB7648" w:rsidRPr="00A70FEE" w:rsidRDefault="00AB7648" w:rsidP="00AB7648">
      <w:pPr>
        <w:spacing w:before="4"/>
        <w:rPr>
          <w:sz w:val="26"/>
        </w:rPr>
      </w:pPr>
    </w:p>
    <w:p w14:paraId="0A9D7534" w14:textId="77777777" w:rsidR="00AB7648" w:rsidRPr="00AB7648" w:rsidRDefault="00B71A7C" w:rsidP="00AB7648">
      <w:pPr>
        <w:spacing w:line="240" w:lineRule="auto"/>
        <w:ind w:right="-20"/>
      </w:pPr>
      <w:r w:rsidRPr="00A70FEE">
        <w:rPr>
          <w:b/>
          <w:spacing w:val="-1"/>
        </w:rPr>
        <w:t>T</w:t>
      </w:r>
      <w:r w:rsidRPr="00A70FEE">
        <w:rPr>
          <w:b/>
        </w:rPr>
        <w:t>ab</w:t>
      </w:r>
      <w:r w:rsidRPr="00A70FEE">
        <w:rPr>
          <w:b/>
          <w:spacing w:val="1"/>
        </w:rPr>
        <w:t>l</w:t>
      </w:r>
      <w:r w:rsidRPr="00A70FEE">
        <w:rPr>
          <w:b/>
        </w:rPr>
        <w:t>e</w:t>
      </w:r>
      <w:r w:rsidRPr="00A70FEE">
        <w:rPr>
          <w:b/>
          <w:spacing w:val="1"/>
        </w:rPr>
        <w:t xml:space="preserve"> </w:t>
      </w:r>
      <w:r w:rsidRPr="00A70FEE">
        <w:rPr>
          <w:b/>
        </w:rPr>
        <w:t>1:</w:t>
      </w:r>
      <w:r w:rsidRPr="00A70FEE">
        <w:rPr>
          <w:b/>
          <w:spacing w:val="1"/>
        </w:rPr>
        <w:t xml:space="preserve"> </w:t>
      </w:r>
      <w:r w:rsidRPr="00A70FEE">
        <w:rPr>
          <w:b/>
        </w:rPr>
        <w:t>In</w:t>
      </w:r>
      <w:r w:rsidRPr="00A70FEE">
        <w:rPr>
          <w:b/>
          <w:spacing w:val="1"/>
        </w:rPr>
        <w:t>t</w:t>
      </w:r>
      <w:r w:rsidRPr="00A70FEE">
        <w:rPr>
          <w:b/>
        </w:rPr>
        <w:t>erac</w:t>
      </w:r>
      <w:r w:rsidRPr="00A70FEE">
        <w:rPr>
          <w:b/>
          <w:spacing w:val="1"/>
        </w:rPr>
        <w:t>ti</w:t>
      </w:r>
      <w:r w:rsidRPr="00A70FEE">
        <w:rPr>
          <w:b/>
        </w:rPr>
        <w:t>ons</w:t>
      </w:r>
      <w:r w:rsidRPr="00A70FEE">
        <w:rPr>
          <w:b/>
          <w:spacing w:val="1"/>
        </w:rPr>
        <w:t xml:space="preserve"> </w:t>
      </w:r>
      <w:r w:rsidRPr="00A70FEE">
        <w:rPr>
          <w:b/>
        </w:rPr>
        <w:t>be</w:t>
      </w:r>
      <w:r w:rsidRPr="00A70FEE">
        <w:rPr>
          <w:b/>
          <w:spacing w:val="1"/>
        </w:rPr>
        <w:t>t</w:t>
      </w:r>
      <w:r w:rsidRPr="00A70FEE">
        <w:rPr>
          <w:b/>
          <w:spacing w:val="4"/>
        </w:rPr>
        <w:t>w</w:t>
      </w:r>
      <w:r w:rsidRPr="00A70FEE">
        <w:rPr>
          <w:b/>
        </w:rPr>
        <w:t xml:space="preserve">een </w:t>
      </w:r>
      <w:r w:rsidRPr="00A70FEE">
        <w:rPr>
          <w:b/>
          <w:spacing w:val="1"/>
        </w:rPr>
        <w:t>t</w:t>
      </w:r>
      <w:r w:rsidRPr="00A70FEE">
        <w:rPr>
          <w:b/>
        </w:rPr>
        <w:t>eno</w:t>
      </w:r>
      <w:r w:rsidRPr="00A70FEE">
        <w:rPr>
          <w:b/>
          <w:spacing w:val="3"/>
        </w:rPr>
        <w:t>f</w:t>
      </w:r>
      <w:r w:rsidRPr="00A70FEE">
        <w:rPr>
          <w:b/>
        </w:rPr>
        <w:t>ov</w:t>
      </w:r>
      <w:r w:rsidRPr="00A70FEE">
        <w:rPr>
          <w:b/>
          <w:spacing w:val="1"/>
        </w:rPr>
        <w:t>i</w:t>
      </w:r>
      <w:r w:rsidRPr="00A70FEE">
        <w:rPr>
          <w:b/>
        </w:rPr>
        <w:t>r</w:t>
      </w:r>
      <w:r w:rsidRPr="00A70FEE">
        <w:rPr>
          <w:b/>
          <w:spacing w:val="1"/>
        </w:rPr>
        <w:t xml:space="preserve"> </w:t>
      </w:r>
      <w:r w:rsidRPr="00A70FEE">
        <w:rPr>
          <w:b/>
        </w:rPr>
        <w:t>d</w:t>
      </w:r>
      <w:r w:rsidRPr="00A70FEE">
        <w:rPr>
          <w:b/>
          <w:spacing w:val="1"/>
        </w:rPr>
        <w:t>i</w:t>
      </w:r>
      <w:r w:rsidRPr="00A70FEE">
        <w:rPr>
          <w:b/>
        </w:rPr>
        <w:t>sopro</w:t>
      </w:r>
      <w:r w:rsidRPr="00A70FEE">
        <w:rPr>
          <w:b/>
          <w:spacing w:val="-2"/>
        </w:rPr>
        <w:t>x</w:t>
      </w:r>
      <w:r w:rsidRPr="00A70FEE">
        <w:rPr>
          <w:b/>
          <w:spacing w:val="1"/>
        </w:rPr>
        <w:t>i</w:t>
      </w:r>
      <w:r w:rsidRPr="00A70FEE">
        <w:rPr>
          <w:b/>
        </w:rPr>
        <w:t>l</w:t>
      </w:r>
      <w:r w:rsidRPr="00A70FEE">
        <w:rPr>
          <w:b/>
          <w:spacing w:val="1"/>
        </w:rPr>
        <w:t xml:space="preserve"> </w:t>
      </w:r>
      <w:r w:rsidRPr="00A70FEE">
        <w:rPr>
          <w:b/>
        </w:rPr>
        <w:t>and o</w:t>
      </w:r>
      <w:r w:rsidRPr="00A70FEE">
        <w:rPr>
          <w:b/>
          <w:spacing w:val="1"/>
        </w:rPr>
        <w:t>t</w:t>
      </w:r>
      <w:r w:rsidRPr="00A70FEE">
        <w:rPr>
          <w:b/>
        </w:rPr>
        <w:t>her</w:t>
      </w:r>
      <w:r w:rsidRPr="00A70FEE">
        <w:rPr>
          <w:b/>
          <w:spacing w:val="1"/>
        </w:rPr>
        <w:t xml:space="preserve"> m</w:t>
      </w:r>
      <w:r w:rsidRPr="00A70FEE">
        <w:rPr>
          <w:b/>
        </w:rPr>
        <w:t>ed</w:t>
      </w:r>
      <w:r w:rsidRPr="00A70FEE">
        <w:rPr>
          <w:b/>
          <w:spacing w:val="1"/>
        </w:rPr>
        <w:t>i</w:t>
      </w:r>
      <w:r w:rsidRPr="00A70FEE">
        <w:rPr>
          <w:b/>
        </w:rPr>
        <w:t>c</w:t>
      </w:r>
      <w:r w:rsidRPr="00A70FEE">
        <w:rPr>
          <w:b/>
          <w:spacing w:val="1"/>
        </w:rPr>
        <w:t>i</w:t>
      </w:r>
      <w:r w:rsidRPr="00A70FEE">
        <w:rPr>
          <w:b/>
        </w:rPr>
        <w:t>nal</w:t>
      </w:r>
      <w:r w:rsidRPr="00A70FEE">
        <w:rPr>
          <w:b/>
          <w:spacing w:val="1"/>
        </w:rPr>
        <w:t xml:space="preserve"> </w:t>
      </w:r>
      <w:r w:rsidRPr="00A70FEE">
        <w:rPr>
          <w:b/>
        </w:rPr>
        <w:t>produc</w:t>
      </w:r>
      <w:r w:rsidRPr="00A70FEE">
        <w:rPr>
          <w:b/>
          <w:spacing w:val="1"/>
        </w:rPr>
        <w:t>t</w:t>
      </w:r>
      <w:r w:rsidRPr="00A70FEE">
        <w:rPr>
          <w:b/>
        </w:rPr>
        <w:t>s</w:t>
      </w:r>
    </w:p>
    <w:tbl>
      <w:tblPr>
        <w:tblW w:w="9394" w:type="dxa"/>
        <w:tblInd w:w="99" w:type="dxa"/>
        <w:tblLayout w:type="fixed"/>
        <w:tblCellMar>
          <w:left w:w="0" w:type="dxa"/>
          <w:right w:w="0" w:type="dxa"/>
        </w:tblCellMar>
        <w:tblLook w:val="01E0" w:firstRow="1" w:lastRow="1" w:firstColumn="1" w:lastColumn="1" w:noHBand="0" w:noVBand="0"/>
      </w:tblPr>
      <w:tblGrid>
        <w:gridCol w:w="3084"/>
        <w:gridCol w:w="3758"/>
        <w:gridCol w:w="2552"/>
      </w:tblGrid>
      <w:tr w:rsidR="00C87C03" w14:paraId="0A9D753B" w14:textId="77777777" w:rsidTr="003D6FEA">
        <w:trPr>
          <w:tblHeader/>
        </w:trPr>
        <w:tc>
          <w:tcPr>
            <w:tcW w:w="3084" w:type="dxa"/>
            <w:tcBorders>
              <w:top w:val="single" w:sz="4" w:space="0" w:color="000000"/>
              <w:left w:val="single" w:sz="4" w:space="0" w:color="000000"/>
              <w:bottom w:val="single" w:sz="4" w:space="0" w:color="000000"/>
              <w:right w:val="single" w:sz="4" w:space="0" w:color="000000"/>
            </w:tcBorders>
          </w:tcPr>
          <w:p w14:paraId="0A9D7535" w14:textId="77777777" w:rsidR="00AB7648" w:rsidRPr="006D1333" w:rsidRDefault="00B71A7C" w:rsidP="00AB7648">
            <w:pPr>
              <w:spacing w:before="2" w:line="242" w:lineRule="auto"/>
              <w:ind w:right="578"/>
              <w:jc w:val="center"/>
              <w:rPr>
                <w:szCs w:val="22"/>
              </w:rPr>
            </w:pPr>
            <w:r w:rsidRPr="006D1333">
              <w:rPr>
                <w:b/>
                <w:spacing w:val="4"/>
                <w:szCs w:val="22"/>
              </w:rPr>
              <w:t>M</w:t>
            </w:r>
            <w:r w:rsidRPr="006D1333">
              <w:rPr>
                <w:b/>
                <w:szCs w:val="22"/>
              </w:rPr>
              <w:t>edicin</w:t>
            </w:r>
            <w:r w:rsidRPr="006D1333">
              <w:rPr>
                <w:b/>
                <w:spacing w:val="1"/>
                <w:szCs w:val="22"/>
              </w:rPr>
              <w:t>a</w:t>
            </w:r>
            <w:r w:rsidRPr="006D1333">
              <w:rPr>
                <w:b/>
                <w:szCs w:val="22"/>
              </w:rPr>
              <w:t>l</w:t>
            </w:r>
            <w:r w:rsidRPr="006D1333">
              <w:rPr>
                <w:b/>
                <w:spacing w:val="-9"/>
                <w:szCs w:val="22"/>
              </w:rPr>
              <w:t xml:space="preserve"> </w:t>
            </w:r>
            <w:r w:rsidRPr="006D1333">
              <w:rPr>
                <w:b/>
                <w:szCs w:val="22"/>
              </w:rPr>
              <w:t>pr</w:t>
            </w:r>
            <w:r w:rsidRPr="006D1333">
              <w:rPr>
                <w:b/>
                <w:spacing w:val="1"/>
                <w:szCs w:val="22"/>
              </w:rPr>
              <w:t>o</w:t>
            </w:r>
            <w:r w:rsidRPr="006D1333">
              <w:rPr>
                <w:b/>
                <w:szCs w:val="22"/>
              </w:rPr>
              <w:t>duct</w:t>
            </w:r>
            <w:r w:rsidRPr="006D1333">
              <w:rPr>
                <w:b/>
                <w:spacing w:val="-6"/>
                <w:szCs w:val="22"/>
              </w:rPr>
              <w:t xml:space="preserve"> </w:t>
            </w:r>
            <w:r w:rsidRPr="006D1333">
              <w:rPr>
                <w:b/>
                <w:w w:val="99"/>
                <w:szCs w:val="22"/>
              </w:rPr>
              <w:t xml:space="preserve">by </w:t>
            </w:r>
            <w:r w:rsidRPr="006D1333">
              <w:rPr>
                <w:b/>
                <w:spacing w:val="1"/>
                <w:szCs w:val="22"/>
              </w:rPr>
              <w:t>t</w:t>
            </w:r>
            <w:r w:rsidRPr="006D1333">
              <w:rPr>
                <w:b/>
                <w:szCs w:val="22"/>
              </w:rPr>
              <w:t>her</w:t>
            </w:r>
            <w:r w:rsidRPr="006D1333">
              <w:rPr>
                <w:b/>
                <w:spacing w:val="1"/>
                <w:szCs w:val="22"/>
              </w:rPr>
              <w:t>a</w:t>
            </w:r>
            <w:r w:rsidRPr="006D1333">
              <w:rPr>
                <w:b/>
                <w:szCs w:val="22"/>
              </w:rPr>
              <w:t>peu</w:t>
            </w:r>
            <w:r w:rsidRPr="006D1333">
              <w:rPr>
                <w:b/>
                <w:spacing w:val="1"/>
                <w:szCs w:val="22"/>
              </w:rPr>
              <w:t>t</w:t>
            </w:r>
            <w:r w:rsidRPr="006D1333">
              <w:rPr>
                <w:b/>
                <w:szCs w:val="22"/>
              </w:rPr>
              <w:t>ic</w:t>
            </w:r>
            <w:r w:rsidRPr="006D1333">
              <w:rPr>
                <w:b/>
                <w:spacing w:val="-9"/>
                <w:szCs w:val="22"/>
              </w:rPr>
              <w:t xml:space="preserve"> </w:t>
            </w:r>
            <w:r w:rsidRPr="006D1333">
              <w:rPr>
                <w:b/>
                <w:spacing w:val="1"/>
                <w:w w:val="99"/>
                <w:szCs w:val="22"/>
              </w:rPr>
              <w:t>a</w:t>
            </w:r>
            <w:r w:rsidRPr="006D1333">
              <w:rPr>
                <w:b/>
                <w:w w:val="99"/>
                <w:szCs w:val="22"/>
              </w:rPr>
              <w:t>re</w:t>
            </w:r>
            <w:r w:rsidRPr="006D1333">
              <w:rPr>
                <w:b/>
                <w:spacing w:val="1"/>
                <w:w w:val="99"/>
                <w:szCs w:val="22"/>
              </w:rPr>
              <w:t>a</w:t>
            </w:r>
            <w:r w:rsidRPr="006D1333">
              <w:rPr>
                <w:b/>
                <w:w w:val="99"/>
                <w:szCs w:val="22"/>
              </w:rPr>
              <w:t xml:space="preserve">s </w:t>
            </w:r>
            <w:r w:rsidRPr="006D1333">
              <w:rPr>
                <w:b/>
                <w:spacing w:val="1"/>
                <w:szCs w:val="22"/>
              </w:rPr>
              <w:t>(</w:t>
            </w:r>
            <w:r w:rsidRPr="006D1333">
              <w:rPr>
                <w:b/>
                <w:szCs w:val="22"/>
              </w:rPr>
              <w:t>d</w:t>
            </w:r>
            <w:r w:rsidRPr="006D1333">
              <w:rPr>
                <w:b/>
                <w:spacing w:val="1"/>
                <w:szCs w:val="22"/>
              </w:rPr>
              <w:t>o</w:t>
            </w:r>
            <w:r w:rsidRPr="006D1333">
              <w:rPr>
                <w:b/>
                <w:spacing w:val="-1"/>
                <w:szCs w:val="22"/>
              </w:rPr>
              <w:t>s</w:t>
            </w:r>
            <w:r w:rsidRPr="006D1333">
              <w:rPr>
                <w:b/>
                <w:szCs w:val="22"/>
              </w:rPr>
              <w:t>e</w:t>
            </w:r>
            <w:r w:rsidRPr="006D1333">
              <w:rPr>
                <w:b/>
                <w:spacing w:val="-3"/>
                <w:szCs w:val="22"/>
              </w:rPr>
              <w:t xml:space="preserve"> </w:t>
            </w:r>
            <w:r w:rsidRPr="006D1333">
              <w:rPr>
                <w:b/>
                <w:szCs w:val="22"/>
              </w:rPr>
              <w:t>in</w:t>
            </w:r>
            <w:r w:rsidRPr="006D1333">
              <w:rPr>
                <w:b/>
                <w:spacing w:val="-2"/>
                <w:szCs w:val="22"/>
              </w:rPr>
              <w:t xml:space="preserve"> </w:t>
            </w:r>
            <w:r w:rsidRPr="006D1333">
              <w:rPr>
                <w:b/>
                <w:spacing w:val="-5"/>
                <w:w w:val="99"/>
                <w:szCs w:val="22"/>
              </w:rPr>
              <w:t>m</w:t>
            </w:r>
            <w:r w:rsidRPr="006D1333">
              <w:rPr>
                <w:b/>
                <w:spacing w:val="1"/>
                <w:w w:val="99"/>
                <w:szCs w:val="22"/>
              </w:rPr>
              <w:t>g</w:t>
            </w:r>
            <w:r w:rsidRPr="006D1333">
              <w:rPr>
                <w:b/>
                <w:w w:val="99"/>
                <w:szCs w:val="22"/>
              </w:rPr>
              <w:t>)</w:t>
            </w:r>
          </w:p>
        </w:tc>
        <w:tc>
          <w:tcPr>
            <w:tcW w:w="3758" w:type="dxa"/>
            <w:tcBorders>
              <w:top w:val="single" w:sz="4" w:space="0" w:color="000000"/>
              <w:left w:val="single" w:sz="4" w:space="0" w:color="000000"/>
              <w:bottom w:val="single" w:sz="4" w:space="0" w:color="000000"/>
              <w:right w:val="single" w:sz="4" w:space="0" w:color="000000"/>
            </w:tcBorders>
          </w:tcPr>
          <w:p w14:paraId="0A9D7536" w14:textId="77777777" w:rsidR="00AB7648" w:rsidRPr="006D1333" w:rsidRDefault="00B71A7C" w:rsidP="00AB7648">
            <w:pPr>
              <w:spacing w:before="2" w:line="240" w:lineRule="auto"/>
              <w:ind w:right="904"/>
              <w:jc w:val="center"/>
              <w:rPr>
                <w:szCs w:val="22"/>
              </w:rPr>
            </w:pPr>
            <w:r w:rsidRPr="006D1333">
              <w:rPr>
                <w:b/>
                <w:spacing w:val="-1"/>
                <w:szCs w:val="22"/>
              </w:rPr>
              <w:t>E</w:t>
            </w:r>
            <w:r w:rsidRPr="006D1333">
              <w:rPr>
                <w:b/>
                <w:spacing w:val="1"/>
                <w:szCs w:val="22"/>
              </w:rPr>
              <w:t>ff</w:t>
            </w:r>
            <w:r w:rsidRPr="006D1333">
              <w:rPr>
                <w:b/>
                <w:szCs w:val="22"/>
              </w:rPr>
              <w:t>ec</w:t>
            </w:r>
            <w:r w:rsidRPr="006D1333">
              <w:rPr>
                <w:b/>
                <w:spacing w:val="1"/>
                <w:szCs w:val="22"/>
              </w:rPr>
              <w:t>t</w:t>
            </w:r>
            <w:r w:rsidRPr="006D1333">
              <w:rPr>
                <w:b/>
                <w:szCs w:val="22"/>
              </w:rPr>
              <w:t>s</w:t>
            </w:r>
            <w:r w:rsidRPr="006D1333">
              <w:rPr>
                <w:b/>
                <w:spacing w:val="-6"/>
                <w:szCs w:val="22"/>
              </w:rPr>
              <w:t xml:space="preserve"> </w:t>
            </w:r>
            <w:r w:rsidRPr="006D1333">
              <w:rPr>
                <w:b/>
                <w:spacing w:val="1"/>
                <w:szCs w:val="22"/>
              </w:rPr>
              <w:t>o</w:t>
            </w:r>
            <w:r w:rsidRPr="006D1333">
              <w:rPr>
                <w:b/>
                <w:szCs w:val="22"/>
              </w:rPr>
              <w:t>n</w:t>
            </w:r>
            <w:r w:rsidRPr="006D1333">
              <w:rPr>
                <w:b/>
                <w:spacing w:val="-2"/>
                <w:szCs w:val="22"/>
              </w:rPr>
              <w:t xml:space="preserve"> </w:t>
            </w:r>
            <w:r w:rsidRPr="006D1333">
              <w:rPr>
                <w:b/>
                <w:szCs w:val="22"/>
              </w:rPr>
              <w:t>drug</w:t>
            </w:r>
            <w:r w:rsidRPr="006D1333">
              <w:rPr>
                <w:b/>
                <w:spacing w:val="-2"/>
                <w:szCs w:val="22"/>
              </w:rPr>
              <w:t xml:space="preserve"> </w:t>
            </w:r>
            <w:r w:rsidRPr="006D1333">
              <w:rPr>
                <w:b/>
                <w:w w:val="99"/>
                <w:szCs w:val="22"/>
              </w:rPr>
              <w:t>le</w:t>
            </w:r>
            <w:r w:rsidRPr="006D1333">
              <w:rPr>
                <w:b/>
                <w:spacing w:val="1"/>
                <w:w w:val="99"/>
                <w:szCs w:val="22"/>
              </w:rPr>
              <w:t>v</w:t>
            </w:r>
            <w:r w:rsidRPr="006D1333">
              <w:rPr>
                <w:b/>
                <w:w w:val="99"/>
                <w:szCs w:val="22"/>
              </w:rPr>
              <w:t>els</w:t>
            </w:r>
          </w:p>
          <w:p w14:paraId="0A9D7537" w14:textId="77777777" w:rsidR="00AB7648" w:rsidRPr="006D1333" w:rsidRDefault="00B71A7C" w:rsidP="00AB7648">
            <w:pPr>
              <w:spacing w:before="3" w:line="240" w:lineRule="auto"/>
              <w:ind w:right="82"/>
              <w:jc w:val="center"/>
              <w:rPr>
                <w:szCs w:val="22"/>
              </w:rPr>
            </w:pPr>
            <w:r w:rsidRPr="006D1333">
              <w:rPr>
                <w:b/>
                <w:spacing w:val="4"/>
                <w:szCs w:val="22"/>
              </w:rPr>
              <w:t>M</w:t>
            </w:r>
            <w:r w:rsidRPr="006D1333">
              <w:rPr>
                <w:b/>
                <w:szCs w:val="22"/>
              </w:rPr>
              <w:t>e</w:t>
            </w:r>
            <w:r w:rsidRPr="006D1333">
              <w:rPr>
                <w:b/>
                <w:spacing w:val="1"/>
                <w:szCs w:val="22"/>
              </w:rPr>
              <w:t>a</w:t>
            </w:r>
            <w:r w:rsidRPr="006D1333">
              <w:rPr>
                <w:b/>
                <w:szCs w:val="22"/>
              </w:rPr>
              <w:t>n</w:t>
            </w:r>
            <w:r w:rsidRPr="006D1333">
              <w:rPr>
                <w:b/>
                <w:spacing w:val="-5"/>
                <w:szCs w:val="22"/>
              </w:rPr>
              <w:t xml:space="preserve"> </w:t>
            </w:r>
            <w:r w:rsidRPr="006D1333">
              <w:rPr>
                <w:b/>
                <w:szCs w:val="22"/>
              </w:rPr>
              <w:t>percent</w:t>
            </w:r>
            <w:r w:rsidRPr="006D1333">
              <w:rPr>
                <w:b/>
                <w:spacing w:val="-5"/>
                <w:szCs w:val="22"/>
              </w:rPr>
              <w:t xml:space="preserve"> </w:t>
            </w:r>
            <w:r w:rsidRPr="006D1333">
              <w:rPr>
                <w:b/>
                <w:szCs w:val="22"/>
              </w:rPr>
              <w:t>ch</w:t>
            </w:r>
            <w:r w:rsidRPr="006D1333">
              <w:rPr>
                <w:b/>
                <w:spacing w:val="1"/>
                <w:szCs w:val="22"/>
              </w:rPr>
              <w:t>a</w:t>
            </w:r>
            <w:r w:rsidRPr="006D1333">
              <w:rPr>
                <w:b/>
                <w:szCs w:val="22"/>
              </w:rPr>
              <w:t>n</w:t>
            </w:r>
            <w:r w:rsidRPr="006D1333">
              <w:rPr>
                <w:b/>
                <w:spacing w:val="1"/>
                <w:szCs w:val="22"/>
              </w:rPr>
              <w:t>g</w:t>
            </w:r>
            <w:r w:rsidRPr="006D1333">
              <w:rPr>
                <w:b/>
                <w:szCs w:val="22"/>
              </w:rPr>
              <w:t>e</w:t>
            </w:r>
            <w:r w:rsidRPr="006D1333">
              <w:rPr>
                <w:b/>
                <w:spacing w:val="-5"/>
                <w:szCs w:val="22"/>
              </w:rPr>
              <w:t xml:space="preserve"> </w:t>
            </w:r>
            <w:r w:rsidRPr="006D1333">
              <w:rPr>
                <w:b/>
                <w:szCs w:val="22"/>
              </w:rPr>
              <w:t>in</w:t>
            </w:r>
            <w:r w:rsidRPr="006D1333">
              <w:rPr>
                <w:b/>
                <w:spacing w:val="-2"/>
                <w:szCs w:val="22"/>
              </w:rPr>
              <w:t xml:space="preserve"> </w:t>
            </w:r>
            <w:r w:rsidRPr="006D1333">
              <w:rPr>
                <w:b/>
                <w:szCs w:val="22"/>
              </w:rPr>
              <w:t>AUC,</w:t>
            </w:r>
            <w:r w:rsidRPr="006D1333">
              <w:rPr>
                <w:b/>
                <w:spacing w:val="-4"/>
                <w:szCs w:val="22"/>
              </w:rPr>
              <w:t xml:space="preserve"> </w:t>
            </w:r>
            <w:proofErr w:type="spellStart"/>
            <w:r w:rsidRPr="006D1333">
              <w:rPr>
                <w:b/>
                <w:szCs w:val="22"/>
              </w:rPr>
              <w:t>C</w:t>
            </w:r>
            <w:r w:rsidRPr="006D1333">
              <w:rPr>
                <w:rFonts w:ascii="Times New Roman Bold" w:hAnsi="Times New Roman Bold"/>
                <w:b/>
                <w:szCs w:val="22"/>
                <w:vertAlign w:val="subscript"/>
              </w:rPr>
              <w:t>max</w:t>
            </w:r>
            <w:proofErr w:type="spellEnd"/>
            <w:r w:rsidRPr="006D1333">
              <w:rPr>
                <w:b/>
                <w:szCs w:val="22"/>
              </w:rPr>
              <w:t>,</w:t>
            </w:r>
            <w:r w:rsidRPr="006D1333">
              <w:rPr>
                <w:b/>
                <w:spacing w:val="-3"/>
                <w:szCs w:val="22"/>
              </w:rPr>
              <w:t xml:space="preserve"> </w:t>
            </w:r>
            <w:proofErr w:type="spellStart"/>
            <w:r w:rsidRPr="006D1333">
              <w:rPr>
                <w:b/>
                <w:w w:val="99"/>
                <w:szCs w:val="22"/>
              </w:rPr>
              <w:t>C</w:t>
            </w:r>
            <w:r w:rsidRPr="006D1333">
              <w:rPr>
                <w:rFonts w:ascii="Times New Roman Bold" w:hAnsi="Times New Roman Bold"/>
                <w:b/>
                <w:szCs w:val="22"/>
                <w:vertAlign w:val="subscript"/>
              </w:rPr>
              <w:t>min</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0A9D7538" w14:textId="77777777" w:rsidR="00AB7648" w:rsidRPr="006D1333" w:rsidRDefault="00B71A7C" w:rsidP="00AB7648">
            <w:pPr>
              <w:spacing w:before="2" w:line="242" w:lineRule="auto"/>
              <w:ind w:right="437"/>
              <w:jc w:val="center"/>
              <w:rPr>
                <w:szCs w:val="22"/>
              </w:rPr>
            </w:pPr>
            <w:r w:rsidRPr="006D1333">
              <w:rPr>
                <w:b/>
                <w:w w:val="99"/>
                <w:szCs w:val="22"/>
              </w:rPr>
              <w:t>Rec</w:t>
            </w:r>
            <w:r w:rsidRPr="006D1333">
              <w:rPr>
                <w:b/>
                <w:spacing w:val="1"/>
                <w:w w:val="99"/>
                <w:szCs w:val="22"/>
              </w:rPr>
              <w:t>o</w:t>
            </w:r>
            <w:r w:rsidRPr="006D1333">
              <w:rPr>
                <w:b/>
                <w:spacing w:val="-5"/>
                <w:w w:val="99"/>
                <w:szCs w:val="22"/>
              </w:rPr>
              <w:t>mm</w:t>
            </w:r>
            <w:r w:rsidRPr="006D1333">
              <w:rPr>
                <w:b/>
                <w:w w:val="99"/>
                <w:szCs w:val="22"/>
              </w:rPr>
              <w:t>end</w:t>
            </w:r>
            <w:r w:rsidRPr="006D1333">
              <w:rPr>
                <w:b/>
                <w:spacing w:val="1"/>
                <w:w w:val="99"/>
                <w:szCs w:val="22"/>
              </w:rPr>
              <w:t>at</w:t>
            </w:r>
            <w:r w:rsidRPr="006D1333">
              <w:rPr>
                <w:b/>
                <w:w w:val="99"/>
                <w:szCs w:val="22"/>
              </w:rPr>
              <w:t>i</w:t>
            </w:r>
            <w:r w:rsidRPr="006D1333">
              <w:rPr>
                <w:b/>
                <w:spacing w:val="1"/>
                <w:w w:val="99"/>
                <w:szCs w:val="22"/>
              </w:rPr>
              <w:t>o</w:t>
            </w:r>
            <w:r w:rsidRPr="006D1333">
              <w:rPr>
                <w:b/>
                <w:w w:val="99"/>
                <w:szCs w:val="22"/>
              </w:rPr>
              <w:t>n c</w:t>
            </w:r>
            <w:r w:rsidRPr="006D1333">
              <w:rPr>
                <w:b/>
                <w:spacing w:val="1"/>
                <w:w w:val="99"/>
                <w:szCs w:val="22"/>
              </w:rPr>
              <w:t>o</w:t>
            </w:r>
            <w:r w:rsidRPr="006D1333">
              <w:rPr>
                <w:b/>
                <w:w w:val="99"/>
                <w:szCs w:val="22"/>
              </w:rPr>
              <w:t>ncerning</w:t>
            </w:r>
          </w:p>
          <w:p w14:paraId="0A9D7539" w14:textId="77777777" w:rsidR="00AB7648" w:rsidRPr="006D1333" w:rsidRDefault="00B71A7C" w:rsidP="00AB7648">
            <w:pPr>
              <w:spacing w:line="240" w:lineRule="auto"/>
              <w:ind w:right="191"/>
              <w:jc w:val="center"/>
              <w:rPr>
                <w:szCs w:val="22"/>
              </w:rPr>
            </w:pPr>
            <w:r w:rsidRPr="006D1333">
              <w:rPr>
                <w:b/>
                <w:szCs w:val="22"/>
              </w:rPr>
              <w:t>c</w:t>
            </w:r>
            <w:r w:rsidRPr="006D1333">
              <w:rPr>
                <w:b/>
                <w:spacing w:val="1"/>
                <w:szCs w:val="22"/>
              </w:rPr>
              <w:t>o-a</w:t>
            </w:r>
            <w:r w:rsidRPr="006D1333">
              <w:rPr>
                <w:b/>
                <w:szCs w:val="22"/>
              </w:rPr>
              <w:t>d</w:t>
            </w:r>
            <w:r w:rsidRPr="006D1333">
              <w:rPr>
                <w:b/>
                <w:spacing w:val="-5"/>
                <w:szCs w:val="22"/>
              </w:rPr>
              <w:t>m</w:t>
            </w:r>
            <w:r w:rsidRPr="006D1333">
              <w:rPr>
                <w:b/>
                <w:szCs w:val="22"/>
              </w:rPr>
              <w:t>ini</w:t>
            </w:r>
            <w:r w:rsidRPr="006D1333">
              <w:rPr>
                <w:b/>
                <w:spacing w:val="-1"/>
                <w:szCs w:val="22"/>
              </w:rPr>
              <w:t>s</w:t>
            </w:r>
            <w:r w:rsidRPr="006D1333">
              <w:rPr>
                <w:b/>
                <w:spacing w:val="1"/>
                <w:szCs w:val="22"/>
              </w:rPr>
              <w:t>t</w:t>
            </w:r>
            <w:r w:rsidRPr="006D1333">
              <w:rPr>
                <w:b/>
                <w:szCs w:val="22"/>
              </w:rPr>
              <w:t>r</w:t>
            </w:r>
            <w:r w:rsidRPr="006D1333">
              <w:rPr>
                <w:b/>
                <w:spacing w:val="1"/>
                <w:szCs w:val="22"/>
              </w:rPr>
              <w:t>at</w:t>
            </w:r>
            <w:r w:rsidRPr="006D1333">
              <w:rPr>
                <w:b/>
                <w:szCs w:val="22"/>
              </w:rPr>
              <w:t>i</w:t>
            </w:r>
            <w:r w:rsidRPr="006D1333">
              <w:rPr>
                <w:b/>
                <w:spacing w:val="1"/>
                <w:szCs w:val="22"/>
              </w:rPr>
              <w:t>o</w:t>
            </w:r>
            <w:r w:rsidRPr="006D1333">
              <w:rPr>
                <w:b/>
                <w:szCs w:val="22"/>
              </w:rPr>
              <w:t>n</w:t>
            </w:r>
            <w:r w:rsidRPr="006D1333">
              <w:rPr>
                <w:b/>
                <w:spacing w:val="-15"/>
                <w:szCs w:val="22"/>
              </w:rPr>
              <w:t xml:space="preserve"> </w:t>
            </w:r>
            <w:r w:rsidRPr="006D1333">
              <w:rPr>
                <w:b/>
                <w:spacing w:val="3"/>
                <w:w w:val="99"/>
                <w:szCs w:val="22"/>
              </w:rPr>
              <w:t>w</w:t>
            </w:r>
            <w:r w:rsidRPr="006D1333">
              <w:rPr>
                <w:b/>
                <w:w w:val="99"/>
                <w:szCs w:val="22"/>
              </w:rPr>
              <w:t>i</w:t>
            </w:r>
            <w:r w:rsidRPr="006D1333">
              <w:rPr>
                <w:b/>
                <w:spacing w:val="1"/>
                <w:w w:val="99"/>
                <w:szCs w:val="22"/>
              </w:rPr>
              <w:t>t</w:t>
            </w:r>
            <w:r w:rsidRPr="006D1333">
              <w:rPr>
                <w:b/>
                <w:w w:val="99"/>
                <w:szCs w:val="22"/>
              </w:rPr>
              <w:t>h</w:t>
            </w:r>
          </w:p>
          <w:p w14:paraId="0A9D753A" w14:textId="77777777" w:rsidR="00AB7648" w:rsidRPr="006D1333" w:rsidRDefault="00B71A7C" w:rsidP="00FF4102">
            <w:pPr>
              <w:spacing w:before="3" w:line="242" w:lineRule="auto"/>
              <w:ind w:right="157"/>
              <w:jc w:val="center"/>
              <w:rPr>
                <w:szCs w:val="22"/>
              </w:rPr>
            </w:pPr>
            <w:r w:rsidRPr="006D1333">
              <w:rPr>
                <w:b/>
                <w:spacing w:val="1"/>
                <w:szCs w:val="22"/>
              </w:rPr>
              <w:t>24</w:t>
            </w:r>
            <w:r w:rsidRPr="006D1333">
              <w:rPr>
                <w:b/>
                <w:szCs w:val="22"/>
              </w:rPr>
              <w:t>5</w:t>
            </w:r>
            <w:r>
              <w:rPr>
                <w:b/>
                <w:spacing w:val="-1"/>
                <w:szCs w:val="22"/>
              </w:rPr>
              <w:t> </w:t>
            </w:r>
            <w:r w:rsidRPr="006D1333">
              <w:rPr>
                <w:b/>
                <w:spacing w:val="-5"/>
                <w:szCs w:val="22"/>
              </w:rPr>
              <w:t>m</w:t>
            </w:r>
            <w:r w:rsidRPr="006D1333">
              <w:rPr>
                <w:b/>
                <w:szCs w:val="22"/>
              </w:rPr>
              <w:t>g</w:t>
            </w:r>
            <w:r w:rsidRPr="006D1333">
              <w:rPr>
                <w:b/>
                <w:spacing w:val="-1"/>
                <w:szCs w:val="22"/>
              </w:rPr>
              <w:t xml:space="preserve"> </w:t>
            </w:r>
            <w:r w:rsidRPr="006D1333">
              <w:rPr>
                <w:b/>
                <w:spacing w:val="1"/>
                <w:w w:val="99"/>
                <w:szCs w:val="22"/>
              </w:rPr>
              <w:t>t</w:t>
            </w:r>
            <w:r w:rsidRPr="006D1333">
              <w:rPr>
                <w:b/>
                <w:w w:val="99"/>
                <w:szCs w:val="22"/>
              </w:rPr>
              <w:t>en</w:t>
            </w:r>
            <w:r w:rsidRPr="006D1333">
              <w:rPr>
                <w:b/>
                <w:spacing w:val="1"/>
                <w:w w:val="99"/>
                <w:szCs w:val="22"/>
              </w:rPr>
              <w:t>ofov</w:t>
            </w:r>
            <w:r w:rsidRPr="006D1333">
              <w:rPr>
                <w:b/>
                <w:w w:val="99"/>
                <w:szCs w:val="22"/>
              </w:rPr>
              <w:t xml:space="preserve">ir </w:t>
            </w:r>
            <w:r w:rsidRPr="006D1333">
              <w:rPr>
                <w:b/>
                <w:szCs w:val="22"/>
              </w:rPr>
              <w:t>di</w:t>
            </w:r>
            <w:r w:rsidRPr="006D1333">
              <w:rPr>
                <w:b/>
                <w:spacing w:val="-1"/>
                <w:szCs w:val="22"/>
              </w:rPr>
              <w:t>s</w:t>
            </w:r>
            <w:r w:rsidRPr="006D1333">
              <w:rPr>
                <w:b/>
                <w:spacing w:val="1"/>
                <w:szCs w:val="22"/>
              </w:rPr>
              <w:t>o</w:t>
            </w:r>
            <w:r w:rsidRPr="006D1333">
              <w:rPr>
                <w:b/>
                <w:szCs w:val="22"/>
              </w:rPr>
              <w:t>pr</w:t>
            </w:r>
            <w:r w:rsidRPr="006D1333">
              <w:rPr>
                <w:b/>
                <w:spacing w:val="1"/>
                <w:szCs w:val="22"/>
              </w:rPr>
              <w:t>o</w:t>
            </w:r>
            <w:r w:rsidRPr="006D1333">
              <w:rPr>
                <w:b/>
                <w:spacing w:val="-1"/>
                <w:szCs w:val="22"/>
              </w:rPr>
              <w:t>x</w:t>
            </w:r>
            <w:r w:rsidRPr="006D1333">
              <w:rPr>
                <w:b/>
                <w:szCs w:val="22"/>
              </w:rPr>
              <w:t>il</w:t>
            </w:r>
            <w:r w:rsidRPr="006D1333">
              <w:rPr>
                <w:b/>
                <w:spacing w:val="-9"/>
                <w:szCs w:val="22"/>
              </w:rPr>
              <w:t xml:space="preserve"> </w:t>
            </w:r>
          </w:p>
        </w:tc>
      </w:tr>
      <w:tr w:rsidR="00C87C03" w14:paraId="0A9D753D" w14:textId="77777777" w:rsidTr="003D6FEA">
        <w:tc>
          <w:tcPr>
            <w:tcW w:w="9394" w:type="dxa"/>
            <w:gridSpan w:val="3"/>
            <w:tcBorders>
              <w:top w:val="single" w:sz="4" w:space="0" w:color="000000"/>
              <w:left w:val="single" w:sz="4" w:space="0" w:color="000000"/>
              <w:bottom w:val="single" w:sz="4" w:space="0" w:color="000000"/>
              <w:right w:val="single" w:sz="4" w:space="0" w:color="000000"/>
            </w:tcBorders>
          </w:tcPr>
          <w:p w14:paraId="0A9D753C" w14:textId="77777777" w:rsidR="00AB7648" w:rsidRPr="006D1333" w:rsidRDefault="00B71A7C" w:rsidP="00266614">
            <w:pPr>
              <w:spacing w:before="2" w:line="229" w:lineRule="exact"/>
              <w:ind w:left="180" w:right="-20"/>
              <w:rPr>
                <w:szCs w:val="22"/>
              </w:rPr>
            </w:pPr>
            <w:r w:rsidRPr="006D1333">
              <w:rPr>
                <w:b/>
                <w:i/>
                <w:spacing w:val="-1"/>
                <w:szCs w:val="22"/>
              </w:rPr>
              <w:t>A</w:t>
            </w:r>
            <w:r w:rsidRPr="006D1333">
              <w:rPr>
                <w:b/>
                <w:i/>
                <w:szCs w:val="22"/>
              </w:rPr>
              <w:t>N</w:t>
            </w:r>
            <w:r w:rsidRPr="006D1333">
              <w:rPr>
                <w:b/>
                <w:i/>
                <w:spacing w:val="1"/>
                <w:szCs w:val="22"/>
              </w:rPr>
              <w:t>T</w:t>
            </w:r>
            <w:r w:rsidRPr="006D1333">
              <w:rPr>
                <w:b/>
                <w:i/>
                <w:spacing w:val="-1"/>
                <w:szCs w:val="22"/>
              </w:rPr>
              <w:t>I</w:t>
            </w:r>
            <w:r w:rsidRPr="006D1333">
              <w:rPr>
                <w:b/>
                <w:i/>
                <w:spacing w:val="1"/>
                <w:szCs w:val="22"/>
              </w:rPr>
              <w:t>-</w:t>
            </w:r>
            <w:r w:rsidRPr="006D1333">
              <w:rPr>
                <w:b/>
                <w:i/>
                <w:spacing w:val="-1"/>
                <w:szCs w:val="22"/>
              </w:rPr>
              <w:t>I</w:t>
            </w:r>
            <w:r w:rsidRPr="006D1333">
              <w:rPr>
                <w:b/>
                <w:i/>
                <w:szCs w:val="22"/>
              </w:rPr>
              <w:t>N</w:t>
            </w:r>
            <w:r w:rsidRPr="006D1333">
              <w:rPr>
                <w:b/>
                <w:i/>
                <w:spacing w:val="-1"/>
                <w:szCs w:val="22"/>
              </w:rPr>
              <w:t>FEC</w:t>
            </w:r>
            <w:r w:rsidRPr="006D1333">
              <w:rPr>
                <w:b/>
                <w:i/>
                <w:spacing w:val="1"/>
                <w:szCs w:val="22"/>
              </w:rPr>
              <w:t>T</w:t>
            </w:r>
            <w:r w:rsidRPr="006D1333">
              <w:rPr>
                <w:b/>
                <w:i/>
                <w:spacing w:val="-1"/>
                <w:szCs w:val="22"/>
              </w:rPr>
              <w:t>IVES</w:t>
            </w:r>
          </w:p>
        </w:tc>
      </w:tr>
      <w:tr w:rsidR="00C87C03" w14:paraId="0A9D753F" w14:textId="77777777" w:rsidTr="003D6FEA">
        <w:tc>
          <w:tcPr>
            <w:tcW w:w="9394" w:type="dxa"/>
            <w:gridSpan w:val="3"/>
            <w:tcBorders>
              <w:top w:val="single" w:sz="4" w:space="0" w:color="000000"/>
              <w:left w:val="single" w:sz="4" w:space="0" w:color="000000"/>
              <w:bottom w:val="single" w:sz="4" w:space="0" w:color="000000"/>
              <w:right w:val="single" w:sz="4" w:space="0" w:color="000000"/>
            </w:tcBorders>
          </w:tcPr>
          <w:p w14:paraId="0A9D753E" w14:textId="77777777" w:rsidR="00AB7648" w:rsidRPr="006D1333" w:rsidRDefault="00B71A7C" w:rsidP="00266614">
            <w:pPr>
              <w:spacing w:before="2" w:line="229" w:lineRule="exact"/>
              <w:ind w:left="180" w:right="-20"/>
              <w:rPr>
                <w:szCs w:val="22"/>
              </w:rPr>
            </w:pPr>
            <w:r w:rsidRPr="006D1333">
              <w:rPr>
                <w:b/>
                <w:szCs w:val="22"/>
              </w:rPr>
              <w:t>An</w:t>
            </w:r>
            <w:r w:rsidRPr="006D1333">
              <w:rPr>
                <w:b/>
                <w:spacing w:val="1"/>
                <w:szCs w:val="22"/>
              </w:rPr>
              <w:t>t</w:t>
            </w:r>
            <w:r w:rsidRPr="006D1333">
              <w:rPr>
                <w:b/>
                <w:szCs w:val="22"/>
              </w:rPr>
              <w:t>ire</w:t>
            </w:r>
            <w:r w:rsidRPr="006D1333">
              <w:rPr>
                <w:b/>
                <w:spacing w:val="1"/>
                <w:szCs w:val="22"/>
              </w:rPr>
              <w:t>t</w:t>
            </w:r>
            <w:r w:rsidRPr="006D1333">
              <w:rPr>
                <w:b/>
                <w:szCs w:val="22"/>
              </w:rPr>
              <w:t>r</w:t>
            </w:r>
            <w:r w:rsidRPr="006D1333">
              <w:rPr>
                <w:b/>
                <w:spacing w:val="1"/>
                <w:szCs w:val="22"/>
              </w:rPr>
              <w:t>ov</w:t>
            </w:r>
            <w:r w:rsidRPr="006D1333">
              <w:rPr>
                <w:b/>
                <w:szCs w:val="22"/>
              </w:rPr>
              <w:t>ir</w:t>
            </w:r>
            <w:r w:rsidRPr="006D1333">
              <w:rPr>
                <w:b/>
                <w:spacing w:val="1"/>
                <w:szCs w:val="22"/>
              </w:rPr>
              <w:t>a</w:t>
            </w:r>
            <w:r w:rsidRPr="006D1333">
              <w:rPr>
                <w:b/>
                <w:szCs w:val="22"/>
              </w:rPr>
              <w:t>ls</w:t>
            </w:r>
          </w:p>
        </w:tc>
      </w:tr>
      <w:tr w:rsidR="00C87C03" w14:paraId="0A9D7541" w14:textId="77777777" w:rsidTr="003D6FEA">
        <w:tc>
          <w:tcPr>
            <w:tcW w:w="9394" w:type="dxa"/>
            <w:gridSpan w:val="3"/>
            <w:tcBorders>
              <w:top w:val="single" w:sz="4" w:space="0" w:color="000000"/>
              <w:left w:val="single" w:sz="4" w:space="0" w:color="000000"/>
              <w:bottom w:val="single" w:sz="4" w:space="0" w:color="000000"/>
              <w:right w:val="single" w:sz="4" w:space="0" w:color="000000"/>
            </w:tcBorders>
          </w:tcPr>
          <w:p w14:paraId="0A9D7540" w14:textId="77777777" w:rsidR="00AB7648" w:rsidRPr="006D1333" w:rsidRDefault="00B71A7C" w:rsidP="00266614">
            <w:pPr>
              <w:spacing w:before="2" w:line="229" w:lineRule="exact"/>
              <w:ind w:left="180" w:right="-20"/>
              <w:rPr>
                <w:szCs w:val="22"/>
              </w:rPr>
            </w:pPr>
            <w:r w:rsidRPr="006D1333">
              <w:rPr>
                <w:b/>
                <w:spacing w:val="1"/>
                <w:szCs w:val="22"/>
              </w:rPr>
              <w:t>P</w:t>
            </w:r>
            <w:r w:rsidRPr="006D1333">
              <w:rPr>
                <w:b/>
                <w:szCs w:val="22"/>
              </w:rPr>
              <w:t>r</w:t>
            </w:r>
            <w:r w:rsidRPr="006D1333">
              <w:rPr>
                <w:b/>
                <w:spacing w:val="1"/>
                <w:szCs w:val="22"/>
              </w:rPr>
              <w:t>ot</w:t>
            </w:r>
            <w:r w:rsidRPr="006D1333">
              <w:rPr>
                <w:b/>
                <w:szCs w:val="22"/>
              </w:rPr>
              <w:t>e</w:t>
            </w:r>
            <w:r w:rsidRPr="006D1333">
              <w:rPr>
                <w:b/>
                <w:spacing w:val="1"/>
                <w:szCs w:val="22"/>
              </w:rPr>
              <w:t>a</w:t>
            </w:r>
            <w:r w:rsidRPr="006D1333">
              <w:rPr>
                <w:b/>
                <w:spacing w:val="-1"/>
                <w:szCs w:val="22"/>
              </w:rPr>
              <w:t>s</w:t>
            </w:r>
            <w:r w:rsidRPr="006D1333">
              <w:rPr>
                <w:b/>
                <w:szCs w:val="22"/>
              </w:rPr>
              <w:t>e</w:t>
            </w:r>
            <w:r w:rsidRPr="006D1333">
              <w:rPr>
                <w:b/>
                <w:spacing w:val="-6"/>
                <w:szCs w:val="22"/>
              </w:rPr>
              <w:t xml:space="preserve"> </w:t>
            </w:r>
            <w:r w:rsidRPr="006D1333">
              <w:rPr>
                <w:b/>
                <w:szCs w:val="22"/>
              </w:rPr>
              <w:t>inhibi</w:t>
            </w:r>
            <w:r w:rsidRPr="006D1333">
              <w:rPr>
                <w:b/>
                <w:spacing w:val="1"/>
                <w:szCs w:val="22"/>
              </w:rPr>
              <w:t>to</w:t>
            </w:r>
            <w:r w:rsidRPr="006D1333">
              <w:rPr>
                <w:b/>
                <w:szCs w:val="22"/>
              </w:rPr>
              <w:t>rs</w:t>
            </w:r>
          </w:p>
        </w:tc>
      </w:tr>
      <w:tr w:rsidR="00C87C03" w14:paraId="0A9D754D"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542" w14:textId="77777777" w:rsidR="00AB7648" w:rsidRPr="00BD37CA" w:rsidRDefault="00B71A7C" w:rsidP="006D1333">
            <w:pPr>
              <w:spacing w:line="229" w:lineRule="exact"/>
              <w:ind w:left="38" w:right="-20"/>
              <w:rPr>
                <w:szCs w:val="22"/>
                <w:lang w:val="fr-FR"/>
              </w:rPr>
            </w:pPr>
            <w:proofErr w:type="spellStart"/>
            <w:r w:rsidRPr="00BD37CA">
              <w:rPr>
                <w:spacing w:val="-2"/>
                <w:szCs w:val="22"/>
                <w:lang w:val="fr-FR"/>
              </w:rPr>
              <w:t>A</w:t>
            </w:r>
            <w:r w:rsidRPr="00BD37CA">
              <w:rPr>
                <w:szCs w:val="22"/>
                <w:lang w:val="fr-FR"/>
              </w:rPr>
              <w:t>taza</w:t>
            </w:r>
            <w:r w:rsidRPr="00BD37CA">
              <w:rPr>
                <w:spacing w:val="-1"/>
                <w:szCs w:val="22"/>
                <w:lang w:val="fr-FR"/>
              </w:rPr>
              <w:t>n</w:t>
            </w:r>
            <w:r w:rsidRPr="00BD37CA">
              <w:rPr>
                <w:szCs w:val="22"/>
                <w:lang w:val="fr-FR"/>
              </w:rPr>
              <w:t>a</w:t>
            </w:r>
            <w:r w:rsidRPr="00BD37CA">
              <w:rPr>
                <w:spacing w:val="-1"/>
                <w:szCs w:val="22"/>
                <w:lang w:val="fr-FR"/>
              </w:rPr>
              <w:t>v</w:t>
            </w:r>
            <w:r w:rsidRPr="00BD37CA">
              <w:rPr>
                <w:szCs w:val="22"/>
                <w:lang w:val="fr-FR"/>
              </w:rPr>
              <w:t>i</w:t>
            </w:r>
            <w:r w:rsidRPr="00BD37CA">
              <w:rPr>
                <w:spacing w:val="1"/>
                <w:szCs w:val="22"/>
                <w:lang w:val="fr-FR"/>
              </w:rPr>
              <w:t>r</w:t>
            </w:r>
            <w:proofErr w:type="spellEnd"/>
            <w:r w:rsidRPr="00BD37CA">
              <w:rPr>
                <w:szCs w:val="22"/>
                <w:lang w:val="fr-FR"/>
              </w:rPr>
              <w:t>/</w:t>
            </w:r>
            <w:r w:rsidRPr="00BD37CA">
              <w:rPr>
                <w:spacing w:val="-1"/>
                <w:szCs w:val="22"/>
                <w:lang w:val="fr-FR"/>
              </w:rPr>
              <w:t>R</w:t>
            </w:r>
            <w:r w:rsidRPr="00BD37CA">
              <w:rPr>
                <w:szCs w:val="22"/>
                <w:lang w:val="fr-FR"/>
              </w:rPr>
              <w:t>it</w:t>
            </w:r>
            <w:r w:rsidRPr="00BD37CA">
              <w:rPr>
                <w:spacing w:val="1"/>
                <w:szCs w:val="22"/>
                <w:lang w:val="fr-FR"/>
              </w:rPr>
              <w:t>o</w:t>
            </w:r>
            <w:r w:rsidRPr="00BD37CA">
              <w:rPr>
                <w:spacing w:val="-1"/>
                <w:szCs w:val="22"/>
                <w:lang w:val="fr-FR"/>
              </w:rPr>
              <w:t>n</w:t>
            </w:r>
            <w:r w:rsidRPr="00BD37CA">
              <w:rPr>
                <w:szCs w:val="22"/>
                <w:lang w:val="fr-FR"/>
              </w:rPr>
              <w:t>a</w:t>
            </w:r>
            <w:r w:rsidRPr="00BD37CA">
              <w:rPr>
                <w:spacing w:val="-1"/>
                <w:szCs w:val="22"/>
                <w:lang w:val="fr-FR"/>
              </w:rPr>
              <w:t>v</w:t>
            </w:r>
            <w:r w:rsidRPr="00BD37CA">
              <w:rPr>
                <w:szCs w:val="22"/>
                <w:lang w:val="fr-FR"/>
              </w:rPr>
              <w:t>ir</w:t>
            </w:r>
          </w:p>
          <w:p w14:paraId="0A9D7543" w14:textId="77777777" w:rsidR="00AB7648" w:rsidRPr="00BD37CA" w:rsidRDefault="00B71A7C" w:rsidP="006D1333">
            <w:pPr>
              <w:spacing w:before="5" w:line="240" w:lineRule="auto"/>
              <w:ind w:left="38" w:right="-20"/>
              <w:rPr>
                <w:szCs w:val="22"/>
                <w:lang w:val="fr-FR"/>
              </w:rPr>
            </w:pPr>
            <w:r w:rsidRPr="00BD37CA">
              <w:rPr>
                <w:spacing w:val="1"/>
                <w:szCs w:val="22"/>
                <w:lang w:val="fr-FR"/>
              </w:rPr>
              <w:t>(</w:t>
            </w:r>
            <w:r w:rsidR="006D1333" w:rsidRPr="00BD37CA">
              <w:rPr>
                <w:spacing w:val="1"/>
                <w:szCs w:val="22"/>
                <w:lang w:val="fr-FR"/>
              </w:rPr>
              <w:t>30</w:t>
            </w:r>
            <w:r w:rsidR="006D1333" w:rsidRPr="00BD37CA">
              <w:rPr>
                <w:szCs w:val="22"/>
                <w:lang w:val="fr-FR"/>
              </w:rPr>
              <w:t>0</w:t>
            </w:r>
            <w:r w:rsidR="006D1333" w:rsidRPr="00BD37CA">
              <w:rPr>
                <w:spacing w:val="-2"/>
                <w:szCs w:val="22"/>
                <w:lang w:val="fr-FR"/>
              </w:rPr>
              <w:t> </w:t>
            </w:r>
            <w:proofErr w:type="spellStart"/>
            <w:r w:rsidRPr="00BD37CA">
              <w:rPr>
                <w:spacing w:val="1"/>
                <w:szCs w:val="22"/>
                <w:lang w:val="fr-FR"/>
              </w:rPr>
              <w:t>q.d</w:t>
            </w:r>
            <w:proofErr w:type="spellEnd"/>
            <w:r w:rsidRPr="00BD37CA">
              <w:rPr>
                <w:spacing w:val="1"/>
                <w:szCs w:val="22"/>
                <w:lang w:val="fr-FR"/>
              </w:rPr>
              <w:t>.</w:t>
            </w:r>
            <w:r w:rsidRPr="00BD37CA">
              <w:rPr>
                <w:szCs w:val="22"/>
                <w:lang w:val="fr-FR"/>
              </w:rPr>
              <w:t>/</w:t>
            </w:r>
            <w:r w:rsidR="006D1333" w:rsidRPr="00BD37CA">
              <w:rPr>
                <w:spacing w:val="1"/>
                <w:szCs w:val="22"/>
                <w:lang w:val="fr-FR"/>
              </w:rPr>
              <w:t>10</w:t>
            </w:r>
            <w:r w:rsidR="006D1333" w:rsidRPr="00BD37CA">
              <w:rPr>
                <w:szCs w:val="22"/>
                <w:lang w:val="fr-FR"/>
              </w:rPr>
              <w:t>0</w:t>
            </w:r>
            <w:r w:rsidR="006D1333" w:rsidRPr="00BD37CA">
              <w:rPr>
                <w:spacing w:val="-5"/>
                <w:szCs w:val="22"/>
                <w:lang w:val="fr-FR"/>
              </w:rPr>
              <w:t> </w:t>
            </w:r>
            <w:proofErr w:type="spellStart"/>
            <w:r w:rsidRPr="00BD37CA">
              <w:rPr>
                <w:spacing w:val="1"/>
                <w:szCs w:val="22"/>
                <w:lang w:val="fr-FR"/>
              </w:rPr>
              <w:t>q.d</w:t>
            </w:r>
            <w:proofErr w:type="spellEnd"/>
            <w:r w:rsidRPr="00BD37CA">
              <w:rPr>
                <w:spacing w:val="1"/>
                <w:szCs w:val="22"/>
                <w:lang w:val="fr-FR"/>
              </w:rPr>
              <w:t>.)</w:t>
            </w:r>
          </w:p>
        </w:tc>
        <w:tc>
          <w:tcPr>
            <w:tcW w:w="3758" w:type="dxa"/>
            <w:tcBorders>
              <w:top w:val="single" w:sz="4" w:space="0" w:color="000000"/>
              <w:left w:val="single" w:sz="4" w:space="0" w:color="000000"/>
              <w:bottom w:val="single" w:sz="4" w:space="0" w:color="000000"/>
              <w:right w:val="single" w:sz="4" w:space="0" w:color="000000"/>
            </w:tcBorders>
          </w:tcPr>
          <w:p w14:paraId="0A9D7544" w14:textId="77777777" w:rsidR="00AB7648" w:rsidRPr="00BD37CA" w:rsidRDefault="00B71A7C" w:rsidP="006D1333">
            <w:pPr>
              <w:spacing w:line="229" w:lineRule="exact"/>
              <w:ind w:left="73"/>
              <w:rPr>
                <w:szCs w:val="22"/>
                <w:lang w:val="fr-FR"/>
              </w:rPr>
            </w:pPr>
            <w:proofErr w:type="spellStart"/>
            <w:proofErr w:type="gramStart"/>
            <w:r w:rsidRPr="00BD37CA">
              <w:rPr>
                <w:szCs w:val="22"/>
                <w:lang w:val="fr-FR"/>
              </w:rPr>
              <w:t>Atazanavir</w:t>
            </w:r>
            <w:proofErr w:type="spellEnd"/>
            <w:r w:rsidRPr="00BD37CA">
              <w:rPr>
                <w:szCs w:val="22"/>
                <w:lang w:val="fr-FR"/>
              </w:rPr>
              <w:t>:</w:t>
            </w:r>
            <w:proofErr w:type="gramEnd"/>
          </w:p>
          <w:p w14:paraId="0A9D7545" w14:textId="1BC6B13C" w:rsidR="006D1333" w:rsidRPr="00BD37CA" w:rsidRDefault="00B71A7C" w:rsidP="006D1333">
            <w:pPr>
              <w:spacing w:before="3" w:line="236" w:lineRule="exact"/>
              <w:ind w:left="73"/>
              <w:rPr>
                <w:szCs w:val="22"/>
                <w:lang w:val="fr-FR"/>
              </w:rPr>
            </w:pPr>
            <w:proofErr w:type="gramStart"/>
            <w:r w:rsidRPr="00BD37CA">
              <w:rPr>
                <w:szCs w:val="22"/>
                <w:lang w:val="fr-FR"/>
              </w:rPr>
              <w:t>AUC:</w:t>
            </w:r>
            <w:proofErr w:type="gramEnd"/>
            <w:r w:rsidRPr="00BD37CA">
              <w:rPr>
                <w:szCs w:val="22"/>
                <w:lang w:val="fr-FR"/>
              </w:rPr>
              <w:t xml:space="preserve"> ↓ 25% </w:t>
            </w:r>
          </w:p>
          <w:p w14:paraId="0A9D7546" w14:textId="3AE39E78" w:rsidR="006D1333" w:rsidRPr="00BD37CA" w:rsidRDefault="00B71A7C" w:rsidP="006D1333">
            <w:pPr>
              <w:spacing w:before="3" w:line="236" w:lineRule="exact"/>
              <w:ind w:left="73"/>
              <w:rPr>
                <w:szCs w:val="22"/>
                <w:lang w:val="fr-FR"/>
              </w:rPr>
            </w:pPr>
            <w:proofErr w:type="gramStart"/>
            <w:r w:rsidRPr="00BD37CA">
              <w:rPr>
                <w:szCs w:val="22"/>
                <w:lang w:val="fr-FR"/>
              </w:rPr>
              <w:t>C</w:t>
            </w:r>
            <w:r w:rsidRPr="00BD37CA">
              <w:rPr>
                <w:szCs w:val="22"/>
                <w:vertAlign w:val="subscript"/>
                <w:lang w:val="fr-FR"/>
              </w:rPr>
              <w:t>max</w:t>
            </w:r>
            <w:r w:rsidRPr="00BD37CA">
              <w:rPr>
                <w:szCs w:val="22"/>
                <w:lang w:val="fr-FR"/>
              </w:rPr>
              <w:t>:</w:t>
            </w:r>
            <w:proofErr w:type="gramEnd"/>
            <w:r w:rsidRPr="00BD37CA">
              <w:rPr>
                <w:szCs w:val="22"/>
                <w:lang w:val="fr-FR"/>
              </w:rPr>
              <w:t xml:space="preserve"> ↓ 28% </w:t>
            </w:r>
          </w:p>
          <w:p w14:paraId="0A9D7547" w14:textId="3462B674" w:rsidR="006D1333" w:rsidRPr="00BD37CA" w:rsidRDefault="00B71A7C" w:rsidP="006D1333">
            <w:pPr>
              <w:spacing w:before="3" w:line="236" w:lineRule="exact"/>
              <w:ind w:left="73"/>
              <w:rPr>
                <w:szCs w:val="22"/>
                <w:lang w:val="fr-FR"/>
              </w:rPr>
            </w:pPr>
            <w:proofErr w:type="spellStart"/>
            <w:proofErr w:type="gramStart"/>
            <w:r w:rsidRPr="00BD37CA">
              <w:rPr>
                <w:szCs w:val="22"/>
                <w:lang w:val="fr-FR"/>
              </w:rPr>
              <w:t>C</w:t>
            </w:r>
            <w:r w:rsidRPr="00BD37CA">
              <w:rPr>
                <w:szCs w:val="22"/>
                <w:vertAlign w:val="subscript"/>
                <w:lang w:val="fr-FR"/>
              </w:rPr>
              <w:t>min</w:t>
            </w:r>
            <w:proofErr w:type="spellEnd"/>
            <w:r w:rsidRPr="00BD37CA">
              <w:rPr>
                <w:szCs w:val="22"/>
                <w:lang w:val="fr-FR"/>
              </w:rPr>
              <w:t>:</w:t>
            </w:r>
            <w:proofErr w:type="gramEnd"/>
            <w:r w:rsidRPr="00BD37CA">
              <w:rPr>
                <w:szCs w:val="22"/>
                <w:lang w:val="fr-FR"/>
              </w:rPr>
              <w:t xml:space="preserve"> ↓ 26% </w:t>
            </w:r>
          </w:p>
          <w:p w14:paraId="0A9D7548" w14:textId="77777777" w:rsidR="006D1333" w:rsidRPr="00BD37CA" w:rsidRDefault="00B71A7C" w:rsidP="006D1333">
            <w:pPr>
              <w:spacing w:before="3" w:line="236" w:lineRule="exact"/>
              <w:ind w:left="73"/>
              <w:rPr>
                <w:szCs w:val="22"/>
                <w:lang w:val="fr-FR"/>
              </w:rPr>
            </w:pPr>
            <w:proofErr w:type="spellStart"/>
            <w:proofErr w:type="gramStart"/>
            <w:r w:rsidRPr="00BD37CA">
              <w:rPr>
                <w:szCs w:val="22"/>
                <w:lang w:val="fr-FR"/>
              </w:rPr>
              <w:t>Tenofovir</w:t>
            </w:r>
            <w:proofErr w:type="spellEnd"/>
            <w:r w:rsidRPr="00BD37CA">
              <w:rPr>
                <w:szCs w:val="22"/>
                <w:lang w:val="fr-FR"/>
              </w:rPr>
              <w:t>:</w:t>
            </w:r>
            <w:proofErr w:type="gramEnd"/>
            <w:r w:rsidRPr="00BD37CA">
              <w:rPr>
                <w:szCs w:val="22"/>
                <w:lang w:val="fr-FR"/>
              </w:rPr>
              <w:t xml:space="preserve"> </w:t>
            </w:r>
          </w:p>
          <w:p w14:paraId="0A9D7549" w14:textId="3B538070" w:rsidR="006D1333" w:rsidRDefault="00B71A7C" w:rsidP="006D1333">
            <w:pPr>
              <w:spacing w:before="3" w:line="236" w:lineRule="exact"/>
              <w:ind w:left="73"/>
              <w:rPr>
                <w:szCs w:val="22"/>
              </w:rPr>
            </w:pPr>
            <w:r w:rsidRPr="006D1333">
              <w:rPr>
                <w:szCs w:val="22"/>
              </w:rPr>
              <w:t xml:space="preserve">AUC: ↑ 37% </w:t>
            </w:r>
          </w:p>
          <w:p w14:paraId="0A9D754A" w14:textId="1370D8B2" w:rsidR="006D1333" w:rsidRDefault="00B71A7C" w:rsidP="006D1333">
            <w:pPr>
              <w:spacing w:before="3" w:line="236" w:lineRule="exact"/>
              <w:ind w:left="73"/>
              <w:rPr>
                <w:szCs w:val="22"/>
              </w:rPr>
            </w:pPr>
            <w:proofErr w:type="spellStart"/>
            <w:r w:rsidRPr="006D1333">
              <w:rPr>
                <w:szCs w:val="22"/>
              </w:rPr>
              <w:t>C</w:t>
            </w:r>
            <w:r w:rsidRPr="006D1333">
              <w:rPr>
                <w:szCs w:val="22"/>
                <w:vertAlign w:val="subscript"/>
              </w:rPr>
              <w:t>max</w:t>
            </w:r>
            <w:proofErr w:type="spellEnd"/>
            <w:r w:rsidRPr="006D1333">
              <w:rPr>
                <w:szCs w:val="22"/>
              </w:rPr>
              <w:t xml:space="preserve">: ↑ 34% </w:t>
            </w:r>
          </w:p>
          <w:p w14:paraId="0A9D754B" w14:textId="0B3BD40E" w:rsidR="00AB7648" w:rsidRPr="006D1333" w:rsidRDefault="00B71A7C" w:rsidP="006D1333">
            <w:pPr>
              <w:spacing w:before="3" w:line="236" w:lineRule="exact"/>
              <w:ind w:left="73"/>
              <w:rPr>
                <w:szCs w:val="22"/>
              </w:rPr>
            </w:pPr>
            <w:proofErr w:type="spellStart"/>
            <w:r w:rsidRPr="006D1333">
              <w:rPr>
                <w:szCs w:val="22"/>
              </w:rPr>
              <w:t>C</w:t>
            </w:r>
            <w:r w:rsidRPr="006D1333">
              <w:rPr>
                <w:szCs w:val="22"/>
                <w:vertAlign w:val="subscript"/>
              </w:rPr>
              <w:t>min</w:t>
            </w:r>
            <w:proofErr w:type="spellEnd"/>
            <w:r w:rsidRPr="006D1333">
              <w:rPr>
                <w:szCs w:val="22"/>
              </w:rPr>
              <w:t>: ↑ 29%</w:t>
            </w:r>
          </w:p>
        </w:tc>
        <w:tc>
          <w:tcPr>
            <w:tcW w:w="2552" w:type="dxa"/>
            <w:tcBorders>
              <w:top w:val="single" w:sz="4" w:space="0" w:color="000000"/>
              <w:left w:val="single" w:sz="4" w:space="0" w:color="000000"/>
              <w:bottom w:val="single" w:sz="4" w:space="0" w:color="000000"/>
              <w:right w:val="single" w:sz="4" w:space="0" w:color="000000"/>
            </w:tcBorders>
          </w:tcPr>
          <w:p w14:paraId="0A9D754C" w14:textId="77777777" w:rsidR="00AB7648" w:rsidRPr="006D1333" w:rsidRDefault="00B71A7C" w:rsidP="006D1333">
            <w:pPr>
              <w:spacing w:line="229" w:lineRule="exact"/>
              <w:ind w:left="142" w:right="142"/>
              <w:rPr>
                <w:szCs w:val="22"/>
              </w:rPr>
            </w:pPr>
            <w:r w:rsidRPr="006D1333">
              <w:rPr>
                <w:szCs w:val="22"/>
              </w:rPr>
              <w:t xml:space="preserve">No </w:t>
            </w:r>
            <w:r w:rsidRPr="006D1333">
              <w:rPr>
                <w:spacing w:val="1"/>
                <w:szCs w:val="22"/>
              </w:rPr>
              <w:t>do</w:t>
            </w:r>
            <w:r w:rsidRPr="006D1333">
              <w:rPr>
                <w:spacing w:val="-1"/>
                <w:szCs w:val="22"/>
              </w:rPr>
              <w:t>s</w:t>
            </w:r>
            <w:r w:rsidRPr="006D1333">
              <w:rPr>
                <w:szCs w:val="22"/>
              </w:rPr>
              <w:t>e</w:t>
            </w:r>
            <w:r w:rsidRPr="006D1333">
              <w:rPr>
                <w:spacing w:val="-3"/>
                <w:szCs w:val="22"/>
              </w:rPr>
              <w:t xml:space="preserve"> </w:t>
            </w:r>
            <w:r w:rsidRPr="006D1333">
              <w:rPr>
                <w:szCs w:val="22"/>
              </w:rPr>
              <w:t>a</w:t>
            </w:r>
            <w:r w:rsidRPr="006D1333">
              <w:rPr>
                <w:spacing w:val="1"/>
                <w:szCs w:val="22"/>
              </w:rPr>
              <w:t>d</w:t>
            </w:r>
            <w:r w:rsidRPr="006D1333">
              <w:rPr>
                <w:spacing w:val="2"/>
                <w:szCs w:val="22"/>
              </w:rPr>
              <w:t>j</w:t>
            </w:r>
            <w:r w:rsidRPr="006D1333">
              <w:rPr>
                <w:spacing w:val="-1"/>
                <w:szCs w:val="22"/>
              </w:rPr>
              <w:t>us</w:t>
            </w:r>
            <w:r w:rsidRPr="006D1333">
              <w:rPr>
                <w:szCs w:val="22"/>
              </w:rPr>
              <w:t>t</w:t>
            </w:r>
            <w:r w:rsidRPr="006D1333">
              <w:rPr>
                <w:spacing w:val="-4"/>
                <w:szCs w:val="22"/>
              </w:rPr>
              <w:t>m</w:t>
            </w:r>
            <w:r w:rsidRPr="006D1333">
              <w:rPr>
                <w:szCs w:val="22"/>
              </w:rPr>
              <w:t>e</w:t>
            </w:r>
            <w:r w:rsidRPr="006D1333">
              <w:rPr>
                <w:spacing w:val="-1"/>
                <w:szCs w:val="22"/>
              </w:rPr>
              <w:t>n</w:t>
            </w:r>
            <w:r w:rsidRPr="006D1333">
              <w:rPr>
                <w:szCs w:val="22"/>
              </w:rPr>
              <w:t>t</w:t>
            </w:r>
            <w:r w:rsidRPr="006D1333">
              <w:rPr>
                <w:spacing w:val="-9"/>
                <w:szCs w:val="22"/>
              </w:rPr>
              <w:t xml:space="preserve"> </w:t>
            </w:r>
            <w:r w:rsidRPr="006D1333">
              <w:rPr>
                <w:szCs w:val="22"/>
              </w:rPr>
              <w:t xml:space="preserve">is </w:t>
            </w:r>
            <w:r w:rsidRPr="006D1333">
              <w:rPr>
                <w:spacing w:val="1"/>
                <w:szCs w:val="22"/>
              </w:rPr>
              <w:t>r</w:t>
            </w:r>
            <w:r w:rsidRPr="006D1333">
              <w:rPr>
                <w:szCs w:val="22"/>
              </w:rPr>
              <w:t>ec</w:t>
            </w:r>
            <w:r w:rsidRPr="006D1333">
              <w:rPr>
                <w:spacing w:val="1"/>
                <w:szCs w:val="22"/>
              </w:rPr>
              <w:t>o</w:t>
            </w:r>
            <w:r w:rsidRPr="006D1333">
              <w:rPr>
                <w:spacing w:val="-4"/>
                <w:szCs w:val="22"/>
              </w:rPr>
              <w:t>mm</w:t>
            </w:r>
            <w:r w:rsidRPr="006D1333">
              <w:rPr>
                <w:szCs w:val="22"/>
              </w:rPr>
              <w:t>e</w:t>
            </w:r>
            <w:r w:rsidRPr="006D1333">
              <w:rPr>
                <w:spacing w:val="-1"/>
                <w:szCs w:val="22"/>
              </w:rPr>
              <w:t>n</w:t>
            </w:r>
            <w:r w:rsidRPr="006D1333">
              <w:rPr>
                <w:spacing w:val="1"/>
                <w:szCs w:val="22"/>
              </w:rPr>
              <w:t>d</w:t>
            </w:r>
            <w:r w:rsidRPr="006D1333">
              <w:rPr>
                <w:szCs w:val="22"/>
              </w:rPr>
              <w:t>e</w:t>
            </w:r>
            <w:r w:rsidRPr="006D1333">
              <w:rPr>
                <w:spacing w:val="1"/>
                <w:szCs w:val="22"/>
              </w:rPr>
              <w:t>d</w:t>
            </w:r>
            <w:r w:rsidRPr="006D1333">
              <w:rPr>
                <w:szCs w:val="22"/>
              </w:rPr>
              <w:t>.</w:t>
            </w:r>
            <w:r w:rsidRPr="006D1333">
              <w:rPr>
                <w:spacing w:val="39"/>
                <w:szCs w:val="22"/>
              </w:rPr>
              <w:t xml:space="preserve"> </w:t>
            </w:r>
            <w:r w:rsidRPr="006D1333">
              <w:rPr>
                <w:spacing w:val="3"/>
                <w:szCs w:val="22"/>
              </w:rPr>
              <w:t>T</w:t>
            </w:r>
            <w:r w:rsidRPr="006D1333">
              <w:rPr>
                <w:spacing w:val="-1"/>
                <w:szCs w:val="22"/>
              </w:rPr>
              <w:t>h</w:t>
            </w:r>
            <w:r w:rsidRPr="006D1333">
              <w:rPr>
                <w:szCs w:val="22"/>
              </w:rPr>
              <w:t>e i</w:t>
            </w:r>
            <w:r w:rsidRPr="006D1333">
              <w:rPr>
                <w:spacing w:val="-1"/>
                <w:szCs w:val="22"/>
              </w:rPr>
              <w:t>n</w:t>
            </w:r>
            <w:r w:rsidRPr="006D1333">
              <w:rPr>
                <w:szCs w:val="22"/>
              </w:rPr>
              <w:t>c</w:t>
            </w:r>
            <w:r w:rsidRPr="006D1333">
              <w:rPr>
                <w:spacing w:val="1"/>
                <w:szCs w:val="22"/>
              </w:rPr>
              <w:t>r</w:t>
            </w:r>
            <w:r w:rsidRPr="006D1333">
              <w:rPr>
                <w:szCs w:val="22"/>
              </w:rPr>
              <w:t>ea</w:t>
            </w:r>
            <w:r w:rsidRPr="006D1333">
              <w:rPr>
                <w:spacing w:val="-1"/>
                <w:szCs w:val="22"/>
              </w:rPr>
              <w:t>s</w:t>
            </w:r>
            <w:r w:rsidRPr="006D1333">
              <w:rPr>
                <w:szCs w:val="22"/>
              </w:rPr>
              <w:t>ed</w:t>
            </w:r>
            <w:r w:rsidRPr="006D1333">
              <w:rPr>
                <w:spacing w:val="-6"/>
                <w:szCs w:val="22"/>
              </w:rPr>
              <w:t xml:space="preserve"> </w:t>
            </w:r>
            <w:r w:rsidRPr="006D1333">
              <w:rPr>
                <w:szCs w:val="22"/>
              </w:rPr>
              <w:t>e</w:t>
            </w:r>
            <w:r w:rsidRPr="006D1333">
              <w:rPr>
                <w:spacing w:val="-1"/>
                <w:szCs w:val="22"/>
              </w:rPr>
              <w:t>x</w:t>
            </w:r>
            <w:r w:rsidRPr="006D1333">
              <w:rPr>
                <w:spacing w:val="1"/>
                <w:szCs w:val="22"/>
              </w:rPr>
              <w:t>po</w:t>
            </w:r>
            <w:r w:rsidRPr="006D1333">
              <w:rPr>
                <w:spacing w:val="-1"/>
                <w:szCs w:val="22"/>
              </w:rPr>
              <w:t>su</w:t>
            </w:r>
            <w:r w:rsidRPr="006D1333">
              <w:rPr>
                <w:spacing w:val="1"/>
                <w:szCs w:val="22"/>
              </w:rPr>
              <w:t>r</w:t>
            </w:r>
            <w:r w:rsidRPr="006D1333">
              <w:rPr>
                <w:szCs w:val="22"/>
              </w:rPr>
              <w:t>e</w:t>
            </w:r>
            <w:r w:rsidRPr="006D1333">
              <w:rPr>
                <w:spacing w:val="-6"/>
                <w:szCs w:val="22"/>
              </w:rPr>
              <w:t xml:space="preserve"> </w:t>
            </w:r>
            <w:r w:rsidRPr="006D1333">
              <w:rPr>
                <w:spacing w:val="1"/>
                <w:szCs w:val="22"/>
              </w:rPr>
              <w:t>o</w:t>
            </w:r>
            <w:r w:rsidRPr="006D1333">
              <w:rPr>
                <w:szCs w:val="22"/>
              </w:rPr>
              <w:t>f te</w:t>
            </w:r>
            <w:r w:rsidRPr="006D1333">
              <w:rPr>
                <w:spacing w:val="-1"/>
                <w:szCs w:val="22"/>
              </w:rPr>
              <w:t>n</w:t>
            </w:r>
            <w:r w:rsidRPr="006D1333">
              <w:rPr>
                <w:spacing w:val="1"/>
                <w:szCs w:val="22"/>
              </w:rPr>
              <w:t>o</w:t>
            </w:r>
            <w:r w:rsidRPr="006D1333">
              <w:rPr>
                <w:spacing w:val="-2"/>
                <w:szCs w:val="22"/>
              </w:rPr>
              <w:t>f</w:t>
            </w:r>
            <w:r w:rsidRPr="006D1333">
              <w:rPr>
                <w:spacing w:val="1"/>
                <w:szCs w:val="22"/>
              </w:rPr>
              <w:t>o</w:t>
            </w:r>
            <w:r w:rsidRPr="006D1333">
              <w:rPr>
                <w:spacing w:val="-1"/>
                <w:szCs w:val="22"/>
              </w:rPr>
              <w:t>v</w:t>
            </w:r>
            <w:r w:rsidRPr="006D1333">
              <w:rPr>
                <w:szCs w:val="22"/>
              </w:rPr>
              <w:t>ir</w:t>
            </w:r>
            <w:r w:rsidRPr="006D1333">
              <w:rPr>
                <w:spacing w:val="-6"/>
                <w:szCs w:val="22"/>
              </w:rPr>
              <w:t xml:space="preserve"> </w:t>
            </w:r>
            <w:r w:rsidRPr="006D1333">
              <w:rPr>
                <w:szCs w:val="22"/>
              </w:rPr>
              <w:t>c</w:t>
            </w:r>
            <w:r w:rsidRPr="006D1333">
              <w:rPr>
                <w:spacing w:val="1"/>
                <w:szCs w:val="22"/>
              </w:rPr>
              <w:t>o</w:t>
            </w:r>
            <w:r w:rsidRPr="006D1333">
              <w:rPr>
                <w:spacing w:val="-1"/>
                <w:szCs w:val="22"/>
              </w:rPr>
              <w:t>u</w:t>
            </w:r>
            <w:r w:rsidRPr="006D1333">
              <w:rPr>
                <w:szCs w:val="22"/>
              </w:rPr>
              <w:t>ld</w:t>
            </w:r>
            <w:r w:rsidRPr="006D1333">
              <w:rPr>
                <w:spacing w:val="-2"/>
                <w:szCs w:val="22"/>
              </w:rPr>
              <w:t xml:space="preserve"> </w:t>
            </w:r>
            <w:r w:rsidRPr="006D1333">
              <w:rPr>
                <w:spacing w:val="1"/>
                <w:szCs w:val="22"/>
              </w:rPr>
              <w:t>po</w:t>
            </w:r>
            <w:r w:rsidRPr="006D1333">
              <w:rPr>
                <w:szCs w:val="22"/>
              </w:rPr>
              <w:t>te</w:t>
            </w:r>
            <w:r w:rsidRPr="006D1333">
              <w:rPr>
                <w:spacing w:val="-1"/>
                <w:szCs w:val="22"/>
              </w:rPr>
              <w:t>n</w:t>
            </w:r>
            <w:r w:rsidRPr="006D1333">
              <w:rPr>
                <w:szCs w:val="22"/>
              </w:rPr>
              <w:t>tiate te</w:t>
            </w:r>
            <w:r w:rsidRPr="006D1333">
              <w:rPr>
                <w:spacing w:val="-1"/>
                <w:szCs w:val="22"/>
              </w:rPr>
              <w:t>n</w:t>
            </w:r>
            <w:r w:rsidRPr="006D1333">
              <w:rPr>
                <w:spacing w:val="1"/>
                <w:szCs w:val="22"/>
              </w:rPr>
              <w:t>o</w:t>
            </w:r>
            <w:r w:rsidRPr="006D1333">
              <w:rPr>
                <w:spacing w:val="-2"/>
                <w:szCs w:val="22"/>
              </w:rPr>
              <w:t>f</w:t>
            </w:r>
            <w:r w:rsidRPr="006D1333">
              <w:rPr>
                <w:spacing w:val="1"/>
                <w:szCs w:val="22"/>
              </w:rPr>
              <w:t>o</w:t>
            </w:r>
            <w:r w:rsidRPr="006D1333">
              <w:rPr>
                <w:spacing w:val="-1"/>
                <w:szCs w:val="22"/>
              </w:rPr>
              <w:t>v</w:t>
            </w:r>
            <w:r w:rsidRPr="006D1333">
              <w:rPr>
                <w:szCs w:val="22"/>
              </w:rPr>
              <w:t>i</w:t>
            </w:r>
            <w:r w:rsidRPr="006D1333">
              <w:rPr>
                <w:spacing w:val="1"/>
                <w:szCs w:val="22"/>
              </w:rPr>
              <w:t>r</w:t>
            </w:r>
            <w:r w:rsidRPr="006D1333">
              <w:rPr>
                <w:spacing w:val="-2"/>
                <w:szCs w:val="22"/>
              </w:rPr>
              <w:t>-</w:t>
            </w:r>
            <w:r w:rsidRPr="006D1333">
              <w:rPr>
                <w:szCs w:val="22"/>
              </w:rPr>
              <w:t>a</w:t>
            </w:r>
            <w:r w:rsidRPr="006D1333">
              <w:rPr>
                <w:spacing w:val="-1"/>
                <w:szCs w:val="22"/>
              </w:rPr>
              <w:t>ss</w:t>
            </w:r>
            <w:r w:rsidRPr="006D1333">
              <w:rPr>
                <w:spacing w:val="1"/>
                <w:szCs w:val="22"/>
              </w:rPr>
              <w:t>o</w:t>
            </w:r>
            <w:r w:rsidRPr="006D1333">
              <w:rPr>
                <w:szCs w:val="22"/>
              </w:rPr>
              <w:t>ciated a</w:t>
            </w:r>
            <w:r w:rsidRPr="006D1333">
              <w:rPr>
                <w:spacing w:val="1"/>
                <w:szCs w:val="22"/>
              </w:rPr>
              <w:t>d</w:t>
            </w:r>
            <w:r w:rsidRPr="006D1333">
              <w:rPr>
                <w:spacing w:val="-1"/>
                <w:szCs w:val="22"/>
              </w:rPr>
              <w:t>v</w:t>
            </w:r>
            <w:r w:rsidRPr="006D1333">
              <w:rPr>
                <w:szCs w:val="22"/>
              </w:rPr>
              <w:t>e</w:t>
            </w:r>
            <w:r w:rsidRPr="006D1333">
              <w:rPr>
                <w:spacing w:val="1"/>
                <w:szCs w:val="22"/>
              </w:rPr>
              <w:t>r</w:t>
            </w:r>
            <w:r w:rsidRPr="006D1333">
              <w:rPr>
                <w:spacing w:val="-1"/>
                <w:szCs w:val="22"/>
              </w:rPr>
              <w:t>s</w:t>
            </w:r>
            <w:r w:rsidRPr="006D1333">
              <w:rPr>
                <w:szCs w:val="22"/>
              </w:rPr>
              <w:t>e</w:t>
            </w:r>
            <w:r w:rsidRPr="006D1333">
              <w:rPr>
                <w:spacing w:val="-5"/>
                <w:szCs w:val="22"/>
              </w:rPr>
              <w:t xml:space="preserve"> </w:t>
            </w:r>
            <w:r w:rsidRPr="006D1333">
              <w:rPr>
                <w:szCs w:val="22"/>
              </w:rPr>
              <w:t>e</w:t>
            </w:r>
            <w:r w:rsidRPr="006D1333">
              <w:rPr>
                <w:spacing w:val="-1"/>
                <w:szCs w:val="22"/>
              </w:rPr>
              <w:t>v</w:t>
            </w:r>
            <w:r w:rsidRPr="006D1333">
              <w:rPr>
                <w:szCs w:val="22"/>
              </w:rPr>
              <w:t>e</w:t>
            </w:r>
            <w:r w:rsidRPr="006D1333">
              <w:rPr>
                <w:spacing w:val="-1"/>
                <w:szCs w:val="22"/>
              </w:rPr>
              <w:t>n</w:t>
            </w:r>
            <w:r w:rsidRPr="006D1333">
              <w:rPr>
                <w:szCs w:val="22"/>
              </w:rPr>
              <w:t>t</w:t>
            </w:r>
            <w:r w:rsidRPr="006D1333">
              <w:rPr>
                <w:spacing w:val="-1"/>
                <w:szCs w:val="22"/>
              </w:rPr>
              <w:t>s</w:t>
            </w:r>
            <w:r w:rsidRPr="006D1333">
              <w:rPr>
                <w:szCs w:val="22"/>
              </w:rPr>
              <w:t>,</w:t>
            </w:r>
            <w:r w:rsidRPr="006D1333">
              <w:rPr>
                <w:spacing w:val="-5"/>
                <w:szCs w:val="22"/>
              </w:rPr>
              <w:t xml:space="preserve"> </w:t>
            </w:r>
            <w:r w:rsidRPr="006D1333">
              <w:rPr>
                <w:szCs w:val="22"/>
              </w:rPr>
              <w:t>i</w:t>
            </w:r>
            <w:r w:rsidRPr="006D1333">
              <w:rPr>
                <w:spacing w:val="-1"/>
                <w:szCs w:val="22"/>
              </w:rPr>
              <w:t>n</w:t>
            </w:r>
            <w:r w:rsidRPr="006D1333">
              <w:rPr>
                <w:szCs w:val="22"/>
              </w:rPr>
              <w:t>cl</w:t>
            </w:r>
            <w:r w:rsidRPr="006D1333">
              <w:rPr>
                <w:spacing w:val="-1"/>
                <w:szCs w:val="22"/>
              </w:rPr>
              <w:t>u</w:t>
            </w:r>
            <w:r w:rsidRPr="006D1333">
              <w:rPr>
                <w:spacing w:val="1"/>
                <w:szCs w:val="22"/>
              </w:rPr>
              <w:t>d</w:t>
            </w:r>
            <w:r w:rsidRPr="006D1333">
              <w:rPr>
                <w:szCs w:val="22"/>
              </w:rPr>
              <w:t>i</w:t>
            </w:r>
            <w:r w:rsidRPr="006D1333">
              <w:rPr>
                <w:spacing w:val="-1"/>
                <w:szCs w:val="22"/>
              </w:rPr>
              <w:t xml:space="preserve">ng </w:t>
            </w:r>
            <w:r w:rsidRPr="006D1333">
              <w:rPr>
                <w:spacing w:val="1"/>
                <w:szCs w:val="22"/>
              </w:rPr>
              <w:t>r</w:t>
            </w:r>
            <w:r w:rsidRPr="006D1333">
              <w:rPr>
                <w:szCs w:val="22"/>
              </w:rPr>
              <w:t>e</w:t>
            </w:r>
            <w:r w:rsidRPr="006D1333">
              <w:rPr>
                <w:spacing w:val="-1"/>
                <w:szCs w:val="22"/>
              </w:rPr>
              <w:t>n</w:t>
            </w:r>
            <w:r w:rsidRPr="006D1333">
              <w:rPr>
                <w:szCs w:val="22"/>
              </w:rPr>
              <w:t>al</w:t>
            </w:r>
            <w:r w:rsidRPr="006D1333">
              <w:rPr>
                <w:spacing w:val="-4"/>
                <w:szCs w:val="22"/>
              </w:rPr>
              <w:t xml:space="preserve"> </w:t>
            </w:r>
            <w:r w:rsidRPr="006D1333">
              <w:rPr>
                <w:spacing w:val="1"/>
                <w:szCs w:val="22"/>
              </w:rPr>
              <w:t>d</w:t>
            </w:r>
            <w:r w:rsidRPr="006D1333">
              <w:rPr>
                <w:szCs w:val="22"/>
              </w:rPr>
              <w:t>i</w:t>
            </w:r>
            <w:r w:rsidRPr="006D1333">
              <w:rPr>
                <w:spacing w:val="-1"/>
                <w:szCs w:val="22"/>
              </w:rPr>
              <w:t>s</w:t>
            </w:r>
            <w:r w:rsidRPr="006D1333">
              <w:rPr>
                <w:spacing w:val="1"/>
                <w:szCs w:val="22"/>
              </w:rPr>
              <w:t>ord</w:t>
            </w:r>
            <w:r w:rsidRPr="006D1333">
              <w:rPr>
                <w:szCs w:val="22"/>
              </w:rPr>
              <w:t>e</w:t>
            </w:r>
            <w:r w:rsidRPr="006D1333">
              <w:rPr>
                <w:spacing w:val="1"/>
                <w:szCs w:val="22"/>
              </w:rPr>
              <w:t>r</w:t>
            </w:r>
            <w:r w:rsidRPr="006D1333">
              <w:rPr>
                <w:spacing w:val="-1"/>
                <w:szCs w:val="22"/>
              </w:rPr>
              <w:t>s</w:t>
            </w:r>
            <w:r w:rsidRPr="006D1333">
              <w:rPr>
                <w:szCs w:val="22"/>
              </w:rPr>
              <w:t>.</w:t>
            </w:r>
            <w:r w:rsidRPr="006D1333">
              <w:rPr>
                <w:spacing w:val="43"/>
                <w:szCs w:val="22"/>
              </w:rPr>
              <w:t xml:space="preserve"> </w:t>
            </w:r>
            <w:r w:rsidRPr="006D1333">
              <w:rPr>
                <w:spacing w:val="-1"/>
                <w:szCs w:val="22"/>
              </w:rPr>
              <w:t>R</w:t>
            </w:r>
            <w:r w:rsidRPr="006D1333">
              <w:rPr>
                <w:szCs w:val="22"/>
              </w:rPr>
              <w:t>e</w:t>
            </w:r>
            <w:r w:rsidRPr="006D1333">
              <w:rPr>
                <w:spacing w:val="-1"/>
                <w:szCs w:val="22"/>
              </w:rPr>
              <w:t>n</w:t>
            </w:r>
            <w:r w:rsidRPr="006D1333">
              <w:rPr>
                <w:szCs w:val="22"/>
              </w:rPr>
              <w:t xml:space="preserve">al </w:t>
            </w:r>
            <w:r w:rsidRPr="006D1333">
              <w:rPr>
                <w:spacing w:val="-2"/>
                <w:szCs w:val="22"/>
              </w:rPr>
              <w:t>f</w:t>
            </w:r>
            <w:r w:rsidRPr="006D1333">
              <w:rPr>
                <w:spacing w:val="-1"/>
                <w:szCs w:val="22"/>
              </w:rPr>
              <w:t>un</w:t>
            </w:r>
            <w:r w:rsidRPr="006D1333">
              <w:rPr>
                <w:szCs w:val="22"/>
              </w:rPr>
              <w:t>cti</w:t>
            </w:r>
            <w:r w:rsidRPr="006D1333">
              <w:rPr>
                <w:spacing w:val="1"/>
                <w:szCs w:val="22"/>
              </w:rPr>
              <w:t>o</w:t>
            </w:r>
            <w:r w:rsidRPr="006D1333">
              <w:rPr>
                <w:szCs w:val="22"/>
              </w:rPr>
              <w:t>n</w:t>
            </w:r>
            <w:r w:rsidRPr="006D1333">
              <w:rPr>
                <w:spacing w:val="-8"/>
                <w:szCs w:val="22"/>
              </w:rPr>
              <w:t xml:space="preserve"> </w:t>
            </w:r>
            <w:r w:rsidRPr="006D1333">
              <w:rPr>
                <w:spacing w:val="-1"/>
                <w:szCs w:val="22"/>
              </w:rPr>
              <w:t>sh</w:t>
            </w:r>
            <w:r w:rsidRPr="006D1333">
              <w:rPr>
                <w:spacing w:val="1"/>
                <w:szCs w:val="22"/>
              </w:rPr>
              <w:t>o</w:t>
            </w:r>
            <w:r w:rsidRPr="006D1333">
              <w:rPr>
                <w:spacing w:val="-1"/>
                <w:szCs w:val="22"/>
              </w:rPr>
              <w:t>u</w:t>
            </w:r>
            <w:r w:rsidRPr="006D1333">
              <w:rPr>
                <w:szCs w:val="22"/>
              </w:rPr>
              <w:t>ld</w:t>
            </w:r>
            <w:r w:rsidRPr="006D1333">
              <w:rPr>
                <w:spacing w:val="-3"/>
                <w:szCs w:val="22"/>
              </w:rPr>
              <w:t xml:space="preserve"> </w:t>
            </w:r>
            <w:r w:rsidRPr="006D1333">
              <w:rPr>
                <w:spacing w:val="1"/>
                <w:szCs w:val="22"/>
              </w:rPr>
              <w:t>b</w:t>
            </w:r>
            <w:r w:rsidRPr="006D1333">
              <w:rPr>
                <w:szCs w:val="22"/>
              </w:rPr>
              <w:t>e</w:t>
            </w:r>
            <w:r w:rsidRPr="006D1333">
              <w:rPr>
                <w:spacing w:val="-1"/>
                <w:szCs w:val="22"/>
              </w:rPr>
              <w:t xml:space="preserve"> </w:t>
            </w:r>
            <w:r w:rsidRPr="006D1333">
              <w:rPr>
                <w:szCs w:val="22"/>
              </w:rPr>
              <w:t>cl</w:t>
            </w:r>
            <w:r w:rsidRPr="006D1333">
              <w:rPr>
                <w:spacing w:val="1"/>
                <w:szCs w:val="22"/>
              </w:rPr>
              <w:t>o</w:t>
            </w:r>
            <w:r w:rsidRPr="006D1333">
              <w:rPr>
                <w:spacing w:val="-1"/>
                <w:szCs w:val="22"/>
              </w:rPr>
              <w:t>s</w:t>
            </w:r>
            <w:r w:rsidRPr="006D1333">
              <w:rPr>
                <w:szCs w:val="22"/>
              </w:rPr>
              <w:t xml:space="preserve">ely </w:t>
            </w:r>
            <w:r w:rsidRPr="006D1333">
              <w:rPr>
                <w:spacing w:val="-4"/>
                <w:szCs w:val="22"/>
              </w:rPr>
              <w:t>m</w:t>
            </w:r>
            <w:r w:rsidRPr="006D1333">
              <w:rPr>
                <w:spacing w:val="1"/>
                <w:szCs w:val="22"/>
              </w:rPr>
              <w:t>o</w:t>
            </w:r>
            <w:r w:rsidRPr="006D1333">
              <w:rPr>
                <w:spacing w:val="-1"/>
                <w:szCs w:val="22"/>
              </w:rPr>
              <w:t>n</w:t>
            </w:r>
            <w:r w:rsidRPr="006D1333">
              <w:rPr>
                <w:szCs w:val="22"/>
              </w:rPr>
              <w:t>it</w:t>
            </w:r>
            <w:r w:rsidRPr="006D1333">
              <w:rPr>
                <w:spacing w:val="1"/>
                <w:szCs w:val="22"/>
              </w:rPr>
              <w:t>or</w:t>
            </w:r>
            <w:r w:rsidRPr="006D1333">
              <w:rPr>
                <w:szCs w:val="22"/>
              </w:rPr>
              <w:t>ed</w:t>
            </w:r>
            <w:r w:rsidRPr="006D1333">
              <w:rPr>
                <w:spacing w:val="-6"/>
                <w:szCs w:val="22"/>
              </w:rPr>
              <w:t xml:space="preserve"> </w:t>
            </w:r>
            <w:r w:rsidRPr="006D1333">
              <w:rPr>
                <w:spacing w:val="1"/>
                <w:szCs w:val="22"/>
              </w:rPr>
              <w:t>(</w:t>
            </w:r>
            <w:r w:rsidRPr="006D1333">
              <w:rPr>
                <w:spacing w:val="-1"/>
                <w:szCs w:val="22"/>
              </w:rPr>
              <w:t>s</w:t>
            </w:r>
            <w:r w:rsidRPr="006D1333">
              <w:rPr>
                <w:szCs w:val="22"/>
              </w:rPr>
              <w:t>ee</w:t>
            </w:r>
            <w:r w:rsidRPr="006D1333">
              <w:rPr>
                <w:spacing w:val="-2"/>
                <w:szCs w:val="22"/>
              </w:rPr>
              <w:t xml:space="preserve"> </w:t>
            </w:r>
            <w:r w:rsidRPr="006D1333">
              <w:rPr>
                <w:spacing w:val="-1"/>
                <w:szCs w:val="22"/>
              </w:rPr>
              <w:t>s</w:t>
            </w:r>
            <w:r w:rsidRPr="006D1333">
              <w:rPr>
                <w:szCs w:val="22"/>
              </w:rPr>
              <w:t>ecti</w:t>
            </w:r>
            <w:r w:rsidRPr="006D1333">
              <w:rPr>
                <w:spacing w:val="1"/>
                <w:szCs w:val="22"/>
              </w:rPr>
              <w:t>o</w:t>
            </w:r>
            <w:r w:rsidRPr="006D1333">
              <w:rPr>
                <w:szCs w:val="22"/>
              </w:rPr>
              <w:t>n</w:t>
            </w:r>
            <w:r w:rsidRPr="006D1333">
              <w:rPr>
                <w:spacing w:val="-7"/>
                <w:szCs w:val="22"/>
              </w:rPr>
              <w:t xml:space="preserve"> </w:t>
            </w:r>
            <w:r w:rsidRPr="006D1333">
              <w:rPr>
                <w:spacing w:val="1"/>
                <w:szCs w:val="22"/>
              </w:rPr>
              <w:t>4.4)</w:t>
            </w:r>
            <w:r w:rsidRPr="006D1333">
              <w:rPr>
                <w:szCs w:val="22"/>
              </w:rPr>
              <w:t>.</w:t>
            </w:r>
          </w:p>
        </w:tc>
      </w:tr>
      <w:tr w:rsidR="00C87C03" w14:paraId="0A9D7558"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54E" w14:textId="77777777" w:rsidR="00AB7648" w:rsidRPr="006D1333" w:rsidRDefault="00B71A7C" w:rsidP="006D1333">
            <w:pPr>
              <w:spacing w:line="229" w:lineRule="exact"/>
              <w:ind w:left="38" w:right="-20"/>
              <w:rPr>
                <w:szCs w:val="22"/>
              </w:rPr>
            </w:pPr>
            <w:r w:rsidRPr="006D1333">
              <w:rPr>
                <w:spacing w:val="-2"/>
                <w:szCs w:val="22"/>
              </w:rPr>
              <w:t>L</w:t>
            </w:r>
            <w:r w:rsidRPr="006D1333">
              <w:rPr>
                <w:spacing w:val="1"/>
                <w:szCs w:val="22"/>
              </w:rPr>
              <w:t>op</w:t>
            </w:r>
            <w:r w:rsidRPr="006D1333">
              <w:rPr>
                <w:szCs w:val="22"/>
              </w:rPr>
              <w:t>i</w:t>
            </w:r>
            <w:r w:rsidRPr="006D1333">
              <w:rPr>
                <w:spacing w:val="-1"/>
                <w:szCs w:val="22"/>
              </w:rPr>
              <w:t>n</w:t>
            </w:r>
            <w:r w:rsidRPr="006D1333">
              <w:rPr>
                <w:szCs w:val="22"/>
              </w:rPr>
              <w:t>a</w:t>
            </w:r>
            <w:r w:rsidRPr="006D1333">
              <w:rPr>
                <w:spacing w:val="-1"/>
                <w:szCs w:val="22"/>
              </w:rPr>
              <w:t>v</w:t>
            </w:r>
            <w:r w:rsidRPr="006D1333">
              <w:rPr>
                <w:szCs w:val="22"/>
              </w:rPr>
              <w:t>i</w:t>
            </w:r>
            <w:r w:rsidRPr="006D1333">
              <w:rPr>
                <w:spacing w:val="1"/>
                <w:szCs w:val="22"/>
              </w:rPr>
              <w:t>r</w:t>
            </w:r>
            <w:r w:rsidRPr="006D1333">
              <w:rPr>
                <w:szCs w:val="22"/>
              </w:rPr>
              <w:t>/</w:t>
            </w:r>
            <w:r w:rsidRPr="006D1333">
              <w:rPr>
                <w:spacing w:val="-1"/>
                <w:szCs w:val="22"/>
              </w:rPr>
              <w:t>R</w:t>
            </w:r>
            <w:r w:rsidRPr="006D1333">
              <w:rPr>
                <w:szCs w:val="22"/>
              </w:rPr>
              <w:t>it</w:t>
            </w:r>
            <w:r w:rsidRPr="006D1333">
              <w:rPr>
                <w:spacing w:val="1"/>
                <w:szCs w:val="22"/>
              </w:rPr>
              <w:t>o</w:t>
            </w:r>
            <w:r w:rsidRPr="006D1333">
              <w:rPr>
                <w:spacing w:val="-1"/>
                <w:szCs w:val="22"/>
              </w:rPr>
              <w:t>n</w:t>
            </w:r>
            <w:r w:rsidRPr="006D1333">
              <w:rPr>
                <w:szCs w:val="22"/>
              </w:rPr>
              <w:t>a</w:t>
            </w:r>
            <w:r w:rsidRPr="006D1333">
              <w:rPr>
                <w:spacing w:val="-1"/>
                <w:szCs w:val="22"/>
              </w:rPr>
              <w:t>v</w:t>
            </w:r>
            <w:r w:rsidRPr="006D1333">
              <w:rPr>
                <w:szCs w:val="22"/>
              </w:rPr>
              <w:t>ir</w:t>
            </w:r>
          </w:p>
          <w:p w14:paraId="0A9D754F" w14:textId="77777777" w:rsidR="00AB7648" w:rsidRPr="006D1333" w:rsidRDefault="00B71A7C" w:rsidP="006D1333">
            <w:pPr>
              <w:spacing w:before="5" w:line="240" w:lineRule="auto"/>
              <w:ind w:left="38" w:right="-20"/>
              <w:rPr>
                <w:szCs w:val="22"/>
              </w:rPr>
            </w:pPr>
            <w:r w:rsidRPr="006D1333">
              <w:rPr>
                <w:spacing w:val="1"/>
                <w:szCs w:val="22"/>
              </w:rPr>
              <w:t>(</w:t>
            </w:r>
            <w:r w:rsidR="006D1333" w:rsidRPr="006D1333">
              <w:rPr>
                <w:spacing w:val="1"/>
                <w:szCs w:val="22"/>
              </w:rPr>
              <w:t>40</w:t>
            </w:r>
            <w:r w:rsidR="006D1333" w:rsidRPr="006D1333">
              <w:rPr>
                <w:szCs w:val="22"/>
              </w:rPr>
              <w:t>0</w:t>
            </w:r>
            <w:r w:rsidR="006D1333" w:rsidRPr="006D1333">
              <w:rPr>
                <w:spacing w:val="-2"/>
                <w:szCs w:val="22"/>
              </w:rPr>
              <w:t> </w:t>
            </w:r>
            <w:r w:rsidRPr="006D1333">
              <w:rPr>
                <w:spacing w:val="1"/>
                <w:szCs w:val="22"/>
              </w:rPr>
              <w:t>b.</w:t>
            </w:r>
            <w:r w:rsidRPr="006D1333">
              <w:rPr>
                <w:szCs w:val="22"/>
              </w:rPr>
              <w:t>i</w:t>
            </w:r>
            <w:r w:rsidRPr="006D1333">
              <w:rPr>
                <w:spacing w:val="1"/>
                <w:szCs w:val="22"/>
              </w:rPr>
              <w:t>.d.</w:t>
            </w:r>
            <w:r w:rsidRPr="006D1333">
              <w:rPr>
                <w:szCs w:val="22"/>
              </w:rPr>
              <w:t>/</w:t>
            </w:r>
            <w:r w:rsidR="006D1333" w:rsidRPr="006D1333">
              <w:rPr>
                <w:spacing w:val="1"/>
                <w:szCs w:val="22"/>
              </w:rPr>
              <w:t>10</w:t>
            </w:r>
            <w:r w:rsidR="006D1333" w:rsidRPr="006D1333">
              <w:rPr>
                <w:szCs w:val="22"/>
              </w:rPr>
              <w:t>0</w:t>
            </w:r>
            <w:r w:rsidR="006D1333" w:rsidRPr="006D1333">
              <w:rPr>
                <w:spacing w:val="-6"/>
                <w:szCs w:val="22"/>
              </w:rPr>
              <w:t> </w:t>
            </w:r>
            <w:r w:rsidRPr="006D1333">
              <w:rPr>
                <w:spacing w:val="1"/>
                <w:szCs w:val="22"/>
              </w:rPr>
              <w:t>b.</w:t>
            </w:r>
            <w:r w:rsidRPr="006D1333">
              <w:rPr>
                <w:szCs w:val="22"/>
              </w:rPr>
              <w:t>i</w:t>
            </w:r>
            <w:r w:rsidRPr="006D1333">
              <w:rPr>
                <w:spacing w:val="1"/>
                <w:szCs w:val="22"/>
              </w:rPr>
              <w:t>.d.)</w:t>
            </w:r>
          </w:p>
        </w:tc>
        <w:tc>
          <w:tcPr>
            <w:tcW w:w="3758" w:type="dxa"/>
            <w:tcBorders>
              <w:top w:val="single" w:sz="4" w:space="0" w:color="000000"/>
              <w:left w:val="single" w:sz="4" w:space="0" w:color="000000"/>
              <w:bottom w:val="single" w:sz="4" w:space="0" w:color="000000"/>
              <w:right w:val="single" w:sz="4" w:space="0" w:color="000000"/>
            </w:tcBorders>
          </w:tcPr>
          <w:p w14:paraId="0A9D7550" w14:textId="77777777" w:rsidR="00AB7648" w:rsidRPr="006D1333" w:rsidRDefault="00B71A7C" w:rsidP="006D1333">
            <w:pPr>
              <w:spacing w:line="229" w:lineRule="exact"/>
              <w:ind w:left="73"/>
              <w:rPr>
                <w:szCs w:val="22"/>
              </w:rPr>
            </w:pPr>
            <w:r w:rsidRPr="006D1333">
              <w:rPr>
                <w:szCs w:val="22"/>
              </w:rPr>
              <w:t>Lopinavir/ritonavir:</w:t>
            </w:r>
          </w:p>
          <w:p w14:paraId="0A9D7551" w14:textId="77777777" w:rsidR="00AB7648" w:rsidRPr="006D1333" w:rsidRDefault="00B71A7C" w:rsidP="006D1333">
            <w:pPr>
              <w:spacing w:before="5" w:line="240" w:lineRule="auto"/>
              <w:ind w:left="73"/>
              <w:rPr>
                <w:szCs w:val="22"/>
              </w:rPr>
            </w:pPr>
            <w:r w:rsidRPr="006D1333">
              <w:rPr>
                <w:szCs w:val="22"/>
              </w:rPr>
              <w:t>No significant effect on lopinavir/ritonavir</w:t>
            </w:r>
          </w:p>
          <w:p w14:paraId="0A9D7552" w14:textId="77777777" w:rsidR="006D1333" w:rsidRDefault="00B71A7C" w:rsidP="006D1333">
            <w:pPr>
              <w:spacing w:before="5" w:line="245" w:lineRule="auto"/>
              <w:ind w:left="73"/>
              <w:rPr>
                <w:szCs w:val="22"/>
              </w:rPr>
            </w:pPr>
            <w:r w:rsidRPr="006D1333">
              <w:rPr>
                <w:szCs w:val="22"/>
              </w:rPr>
              <w:t xml:space="preserve">PK parameters. </w:t>
            </w:r>
          </w:p>
          <w:p w14:paraId="0A9D7553" w14:textId="77777777" w:rsidR="006D1333" w:rsidRDefault="00B71A7C" w:rsidP="006D1333">
            <w:pPr>
              <w:spacing w:before="5" w:line="245" w:lineRule="auto"/>
              <w:ind w:left="73"/>
              <w:rPr>
                <w:szCs w:val="22"/>
              </w:rPr>
            </w:pPr>
            <w:r w:rsidRPr="006D1333">
              <w:rPr>
                <w:szCs w:val="22"/>
              </w:rPr>
              <w:t xml:space="preserve">Tenofovir: </w:t>
            </w:r>
          </w:p>
          <w:p w14:paraId="0A9D7554" w14:textId="34A872A3" w:rsidR="006D1333" w:rsidRDefault="00B71A7C" w:rsidP="006D1333">
            <w:pPr>
              <w:spacing w:before="5" w:line="245" w:lineRule="auto"/>
              <w:ind w:left="73"/>
              <w:rPr>
                <w:szCs w:val="22"/>
              </w:rPr>
            </w:pPr>
            <w:r w:rsidRPr="006D1333">
              <w:rPr>
                <w:szCs w:val="22"/>
              </w:rPr>
              <w:t xml:space="preserve">AUC: ↑ 32% </w:t>
            </w:r>
          </w:p>
          <w:p w14:paraId="0A9D7555" w14:textId="77777777" w:rsidR="00AB7648" w:rsidRPr="006D1333" w:rsidRDefault="00B71A7C" w:rsidP="006D1333">
            <w:pPr>
              <w:spacing w:before="5" w:line="245" w:lineRule="auto"/>
              <w:ind w:left="73"/>
              <w:rPr>
                <w:szCs w:val="22"/>
              </w:rPr>
            </w:pPr>
            <w:proofErr w:type="spellStart"/>
            <w:r w:rsidRPr="006D1333">
              <w:rPr>
                <w:szCs w:val="22"/>
              </w:rPr>
              <w:t>C</w:t>
            </w:r>
            <w:r w:rsidRPr="006D1333">
              <w:rPr>
                <w:szCs w:val="22"/>
                <w:vertAlign w:val="subscript"/>
              </w:rPr>
              <w:t>max</w:t>
            </w:r>
            <w:proofErr w:type="spellEnd"/>
            <w:r w:rsidRPr="006D1333">
              <w:rPr>
                <w:szCs w:val="22"/>
              </w:rPr>
              <w:t>: ↔</w:t>
            </w:r>
          </w:p>
          <w:p w14:paraId="0A9D7556" w14:textId="352051A9" w:rsidR="00AB7648" w:rsidRPr="006D1333" w:rsidRDefault="00B71A7C" w:rsidP="006D1333">
            <w:pPr>
              <w:spacing w:line="228" w:lineRule="exact"/>
              <w:ind w:left="73"/>
              <w:rPr>
                <w:szCs w:val="22"/>
              </w:rPr>
            </w:pPr>
            <w:proofErr w:type="spellStart"/>
            <w:r w:rsidRPr="006D1333">
              <w:rPr>
                <w:szCs w:val="22"/>
              </w:rPr>
              <w:t>C</w:t>
            </w:r>
            <w:r w:rsidRPr="006D1333">
              <w:rPr>
                <w:szCs w:val="22"/>
                <w:vertAlign w:val="subscript"/>
              </w:rPr>
              <w:t>min</w:t>
            </w:r>
            <w:proofErr w:type="spellEnd"/>
            <w:r w:rsidRPr="006D1333">
              <w:rPr>
                <w:szCs w:val="22"/>
              </w:rPr>
              <w:t>: ↑ 51%</w:t>
            </w:r>
          </w:p>
        </w:tc>
        <w:tc>
          <w:tcPr>
            <w:tcW w:w="2552" w:type="dxa"/>
            <w:tcBorders>
              <w:top w:val="single" w:sz="4" w:space="0" w:color="000000"/>
              <w:left w:val="single" w:sz="4" w:space="0" w:color="000000"/>
              <w:bottom w:val="single" w:sz="4" w:space="0" w:color="000000"/>
              <w:right w:val="single" w:sz="4" w:space="0" w:color="000000"/>
            </w:tcBorders>
          </w:tcPr>
          <w:p w14:paraId="0A9D7557" w14:textId="77777777" w:rsidR="00AB7648" w:rsidRPr="006D1333" w:rsidRDefault="00B71A7C" w:rsidP="006D1333">
            <w:pPr>
              <w:spacing w:line="229" w:lineRule="exact"/>
              <w:ind w:left="142" w:right="142"/>
              <w:rPr>
                <w:szCs w:val="22"/>
              </w:rPr>
            </w:pPr>
            <w:r w:rsidRPr="006D1333">
              <w:rPr>
                <w:szCs w:val="22"/>
              </w:rPr>
              <w:t xml:space="preserve">No </w:t>
            </w:r>
            <w:r w:rsidRPr="006D1333">
              <w:rPr>
                <w:spacing w:val="1"/>
                <w:szCs w:val="22"/>
              </w:rPr>
              <w:t>do</w:t>
            </w:r>
            <w:r w:rsidRPr="006D1333">
              <w:rPr>
                <w:spacing w:val="-1"/>
                <w:szCs w:val="22"/>
              </w:rPr>
              <w:t>s</w:t>
            </w:r>
            <w:r w:rsidRPr="006D1333">
              <w:rPr>
                <w:szCs w:val="22"/>
              </w:rPr>
              <w:t>e</w:t>
            </w:r>
            <w:r w:rsidRPr="006D1333">
              <w:rPr>
                <w:spacing w:val="-3"/>
                <w:szCs w:val="22"/>
              </w:rPr>
              <w:t xml:space="preserve"> </w:t>
            </w:r>
            <w:r w:rsidRPr="006D1333">
              <w:rPr>
                <w:szCs w:val="22"/>
              </w:rPr>
              <w:t>a</w:t>
            </w:r>
            <w:r w:rsidRPr="006D1333">
              <w:rPr>
                <w:spacing w:val="1"/>
                <w:szCs w:val="22"/>
              </w:rPr>
              <w:t>d</w:t>
            </w:r>
            <w:r w:rsidRPr="006D1333">
              <w:rPr>
                <w:spacing w:val="2"/>
                <w:szCs w:val="22"/>
              </w:rPr>
              <w:t>j</w:t>
            </w:r>
            <w:r w:rsidRPr="006D1333">
              <w:rPr>
                <w:spacing w:val="-1"/>
                <w:szCs w:val="22"/>
              </w:rPr>
              <w:t>us</w:t>
            </w:r>
            <w:r w:rsidRPr="006D1333">
              <w:rPr>
                <w:szCs w:val="22"/>
              </w:rPr>
              <w:t>t</w:t>
            </w:r>
            <w:r w:rsidRPr="006D1333">
              <w:rPr>
                <w:spacing w:val="-4"/>
                <w:szCs w:val="22"/>
              </w:rPr>
              <w:t>m</w:t>
            </w:r>
            <w:r w:rsidRPr="006D1333">
              <w:rPr>
                <w:szCs w:val="22"/>
              </w:rPr>
              <w:t>e</w:t>
            </w:r>
            <w:r w:rsidRPr="006D1333">
              <w:rPr>
                <w:spacing w:val="-1"/>
                <w:szCs w:val="22"/>
              </w:rPr>
              <w:t>n</w:t>
            </w:r>
            <w:r w:rsidRPr="006D1333">
              <w:rPr>
                <w:szCs w:val="22"/>
              </w:rPr>
              <w:t>t</w:t>
            </w:r>
            <w:r w:rsidRPr="006D1333">
              <w:rPr>
                <w:spacing w:val="-9"/>
                <w:szCs w:val="22"/>
              </w:rPr>
              <w:t xml:space="preserve"> </w:t>
            </w:r>
            <w:r w:rsidRPr="006D1333">
              <w:rPr>
                <w:szCs w:val="22"/>
              </w:rPr>
              <w:t xml:space="preserve">is </w:t>
            </w:r>
            <w:r w:rsidRPr="006D1333">
              <w:rPr>
                <w:spacing w:val="1"/>
                <w:szCs w:val="22"/>
              </w:rPr>
              <w:t>r</w:t>
            </w:r>
            <w:r w:rsidRPr="006D1333">
              <w:rPr>
                <w:szCs w:val="22"/>
              </w:rPr>
              <w:t>ec</w:t>
            </w:r>
            <w:r w:rsidRPr="006D1333">
              <w:rPr>
                <w:spacing w:val="1"/>
                <w:szCs w:val="22"/>
              </w:rPr>
              <w:t>o</w:t>
            </w:r>
            <w:r w:rsidRPr="006D1333">
              <w:rPr>
                <w:spacing w:val="-4"/>
                <w:szCs w:val="22"/>
              </w:rPr>
              <w:t>mm</w:t>
            </w:r>
            <w:r w:rsidRPr="006D1333">
              <w:rPr>
                <w:szCs w:val="22"/>
              </w:rPr>
              <w:t>e</w:t>
            </w:r>
            <w:r w:rsidRPr="006D1333">
              <w:rPr>
                <w:spacing w:val="-1"/>
                <w:szCs w:val="22"/>
              </w:rPr>
              <w:t>n</w:t>
            </w:r>
            <w:r w:rsidRPr="006D1333">
              <w:rPr>
                <w:spacing w:val="1"/>
                <w:szCs w:val="22"/>
              </w:rPr>
              <w:t>d</w:t>
            </w:r>
            <w:r w:rsidRPr="006D1333">
              <w:rPr>
                <w:szCs w:val="22"/>
              </w:rPr>
              <w:t>e</w:t>
            </w:r>
            <w:r w:rsidRPr="006D1333">
              <w:rPr>
                <w:spacing w:val="1"/>
                <w:szCs w:val="22"/>
              </w:rPr>
              <w:t>d</w:t>
            </w:r>
            <w:r w:rsidRPr="006D1333">
              <w:rPr>
                <w:szCs w:val="22"/>
              </w:rPr>
              <w:t>.</w:t>
            </w:r>
            <w:r w:rsidRPr="006D1333">
              <w:rPr>
                <w:spacing w:val="39"/>
                <w:szCs w:val="22"/>
              </w:rPr>
              <w:t xml:space="preserve"> </w:t>
            </w:r>
            <w:r w:rsidRPr="006D1333">
              <w:rPr>
                <w:spacing w:val="3"/>
                <w:szCs w:val="22"/>
              </w:rPr>
              <w:t>T</w:t>
            </w:r>
            <w:r w:rsidRPr="006D1333">
              <w:rPr>
                <w:spacing w:val="-1"/>
                <w:szCs w:val="22"/>
              </w:rPr>
              <w:t>h</w:t>
            </w:r>
            <w:r w:rsidRPr="006D1333">
              <w:rPr>
                <w:szCs w:val="22"/>
              </w:rPr>
              <w:t>e i</w:t>
            </w:r>
            <w:r w:rsidRPr="006D1333">
              <w:rPr>
                <w:spacing w:val="-1"/>
                <w:szCs w:val="22"/>
              </w:rPr>
              <w:t>n</w:t>
            </w:r>
            <w:r w:rsidRPr="006D1333">
              <w:rPr>
                <w:szCs w:val="22"/>
              </w:rPr>
              <w:t>c</w:t>
            </w:r>
            <w:r w:rsidRPr="006D1333">
              <w:rPr>
                <w:spacing w:val="1"/>
                <w:szCs w:val="22"/>
              </w:rPr>
              <w:t>r</w:t>
            </w:r>
            <w:r w:rsidRPr="006D1333">
              <w:rPr>
                <w:szCs w:val="22"/>
              </w:rPr>
              <w:t>ea</w:t>
            </w:r>
            <w:r w:rsidRPr="006D1333">
              <w:rPr>
                <w:spacing w:val="-1"/>
                <w:szCs w:val="22"/>
              </w:rPr>
              <w:t>s</w:t>
            </w:r>
            <w:r w:rsidRPr="006D1333">
              <w:rPr>
                <w:szCs w:val="22"/>
              </w:rPr>
              <w:t>ed</w:t>
            </w:r>
            <w:r w:rsidRPr="006D1333">
              <w:rPr>
                <w:spacing w:val="-6"/>
                <w:szCs w:val="22"/>
              </w:rPr>
              <w:t xml:space="preserve"> </w:t>
            </w:r>
            <w:r w:rsidRPr="006D1333">
              <w:rPr>
                <w:szCs w:val="22"/>
              </w:rPr>
              <w:t>e</w:t>
            </w:r>
            <w:r w:rsidRPr="006D1333">
              <w:rPr>
                <w:spacing w:val="-1"/>
                <w:szCs w:val="22"/>
              </w:rPr>
              <w:t>x</w:t>
            </w:r>
            <w:r w:rsidRPr="006D1333">
              <w:rPr>
                <w:spacing w:val="1"/>
                <w:szCs w:val="22"/>
              </w:rPr>
              <w:t>po</w:t>
            </w:r>
            <w:r w:rsidRPr="006D1333">
              <w:rPr>
                <w:spacing w:val="-1"/>
                <w:szCs w:val="22"/>
              </w:rPr>
              <w:t>su</w:t>
            </w:r>
            <w:r w:rsidRPr="006D1333">
              <w:rPr>
                <w:spacing w:val="1"/>
                <w:szCs w:val="22"/>
              </w:rPr>
              <w:t>r</w:t>
            </w:r>
            <w:r w:rsidRPr="006D1333">
              <w:rPr>
                <w:szCs w:val="22"/>
              </w:rPr>
              <w:t>e</w:t>
            </w:r>
            <w:r w:rsidRPr="006D1333">
              <w:rPr>
                <w:spacing w:val="-6"/>
                <w:szCs w:val="22"/>
              </w:rPr>
              <w:t xml:space="preserve"> </w:t>
            </w:r>
            <w:r w:rsidRPr="006D1333">
              <w:rPr>
                <w:spacing w:val="1"/>
                <w:szCs w:val="22"/>
              </w:rPr>
              <w:t>o</w:t>
            </w:r>
            <w:r w:rsidRPr="006D1333">
              <w:rPr>
                <w:szCs w:val="22"/>
              </w:rPr>
              <w:t>f te</w:t>
            </w:r>
            <w:r w:rsidRPr="006D1333">
              <w:rPr>
                <w:spacing w:val="-1"/>
                <w:szCs w:val="22"/>
              </w:rPr>
              <w:t>n</w:t>
            </w:r>
            <w:r w:rsidRPr="006D1333">
              <w:rPr>
                <w:spacing w:val="1"/>
                <w:szCs w:val="22"/>
              </w:rPr>
              <w:t>o</w:t>
            </w:r>
            <w:r w:rsidRPr="006D1333">
              <w:rPr>
                <w:spacing w:val="-2"/>
                <w:szCs w:val="22"/>
              </w:rPr>
              <w:t>f</w:t>
            </w:r>
            <w:r w:rsidRPr="006D1333">
              <w:rPr>
                <w:spacing w:val="1"/>
                <w:szCs w:val="22"/>
              </w:rPr>
              <w:t>o</w:t>
            </w:r>
            <w:r w:rsidRPr="006D1333">
              <w:rPr>
                <w:spacing w:val="-1"/>
                <w:szCs w:val="22"/>
              </w:rPr>
              <w:t>v</w:t>
            </w:r>
            <w:r w:rsidRPr="006D1333">
              <w:rPr>
                <w:szCs w:val="22"/>
              </w:rPr>
              <w:t>ir</w:t>
            </w:r>
            <w:r w:rsidRPr="006D1333">
              <w:rPr>
                <w:spacing w:val="-6"/>
                <w:szCs w:val="22"/>
              </w:rPr>
              <w:t xml:space="preserve"> </w:t>
            </w:r>
            <w:r w:rsidRPr="006D1333">
              <w:rPr>
                <w:szCs w:val="22"/>
              </w:rPr>
              <w:t>c</w:t>
            </w:r>
            <w:r w:rsidRPr="006D1333">
              <w:rPr>
                <w:spacing w:val="1"/>
                <w:szCs w:val="22"/>
              </w:rPr>
              <w:t>o</w:t>
            </w:r>
            <w:r w:rsidRPr="006D1333">
              <w:rPr>
                <w:spacing w:val="-1"/>
                <w:szCs w:val="22"/>
              </w:rPr>
              <w:t>u</w:t>
            </w:r>
            <w:r w:rsidRPr="006D1333">
              <w:rPr>
                <w:szCs w:val="22"/>
              </w:rPr>
              <w:t>ld</w:t>
            </w:r>
            <w:r w:rsidRPr="006D1333">
              <w:rPr>
                <w:spacing w:val="-2"/>
                <w:szCs w:val="22"/>
              </w:rPr>
              <w:t xml:space="preserve"> </w:t>
            </w:r>
            <w:r w:rsidRPr="006D1333">
              <w:rPr>
                <w:spacing w:val="1"/>
                <w:szCs w:val="22"/>
              </w:rPr>
              <w:t>po</w:t>
            </w:r>
            <w:r w:rsidRPr="006D1333">
              <w:rPr>
                <w:szCs w:val="22"/>
              </w:rPr>
              <w:t>te</w:t>
            </w:r>
            <w:r w:rsidRPr="006D1333">
              <w:rPr>
                <w:spacing w:val="-1"/>
                <w:szCs w:val="22"/>
              </w:rPr>
              <w:t>n</w:t>
            </w:r>
            <w:r w:rsidRPr="006D1333">
              <w:rPr>
                <w:szCs w:val="22"/>
              </w:rPr>
              <w:t>tiate te</w:t>
            </w:r>
            <w:r w:rsidRPr="006D1333">
              <w:rPr>
                <w:spacing w:val="-1"/>
                <w:szCs w:val="22"/>
              </w:rPr>
              <w:t>n</w:t>
            </w:r>
            <w:r w:rsidRPr="006D1333">
              <w:rPr>
                <w:spacing w:val="1"/>
                <w:szCs w:val="22"/>
              </w:rPr>
              <w:t>o</w:t>
            </w:r>
            <w:r w:rsidRPr="006D1333">
              <w:rPr>
                <w:spacing w:val="-2"/>
                <w:szCs w:val="22"/>
              </w:rPr>
              <w:t>f</w:t>
            </w:r>
            <w:r w:rsidRPr="006D1333">
              <w:rPr>
                <w:spacing w:val="1"/>
                <w:szCs w:val="22"/>
              </w:rPr>
              <w:t>o</w:t>
            </w:r>
            <w:r w:rsidRPr="006D1333">
              <w:rPr>
                <w:spacing w:val="-1"/>
                <w:szCs w:val="22"/>
              </w:rPr>
              <w:t>v</w:t>
            </w:r>
            <w:r w:rsidRPr="006D1333">
              <w:rPr>
                <w:szCs w:val="22"/>
              </w:rPr>
              <w:t>i</w:t>
            </w:r>
            <w:r w:rsidRPr="006D1333">
              <w:rPr>
                <w:spacing w:val="1"/>
                <w:szCs w:val="22"/>
              </w:rPr>
              <w:t>r</w:t>
            </w:r>
            <w:r w:rsidRPr="006D1333">
              <w:rPr>
                <w:spacing w:val="-2"/>
                <w:szCs w:val="22"/>
              </w:rPr>
              <w:t>-</w:t>
            </w:r>
            <w:r w:rsidRPr="006D1333">
              <w:rPr>
                <w:szCs w:val="22"/>
              </w:rPr>
              <w:t>a</w:t>
            </w:r>
            <w:r w:rsidRPr="006D1333">
              <w:rPr>
                <w:spacing w:val="-1"/>
                <w:szCs w:val="22"/>
              </w:rPr>
              <w:t>ss</w:t>
            </w:r>
            <w:r w:rsidRPr="006D1333">
              <w:rPr>
                <w:spacing w:val="1"/>
                <w:szCs w:val="22"/>
              </w:rPr>
              <w:t>o</w:t>
            </w:r>
            <w:r w:rsidRPr="006D1333">
              <w:rPr>
                <w:szCs w:val="22"/>
              </w:rPr>
              <w:t>ciated a</w:t>
            </w:r>
            <w:r w:rsidRPr="006D1333">
              <w:rPr>
                <w:spacing w:val="1"/>
                <w:szCs w:val="22"/>
              </w:rPr>
              <w:t>d</w:t>
            </w:r>
            <w:r w:rsidRPr="006D1333">
              <w:rPr>
                <w:spacing w:val="-1"/>
                <w:szCs w:val="22"/>
              </w:rPr>
              <w:t>v</w:t>
            </w:r>
            <w:r w:rsidRPr="006D1333">
              <w:rPr>
                <w:szCs w:val="22"/>
              </w:rPr>
              <w:t>e</w:t>
            </w:r>
            <w:r w:rsidRPr="006D1333">
              <w:rPr>
                <w:spacing w:val="1"/>
                <w:szCs w:val="22"/>
              </w:rPr>
              <w:t>r</w:t>
            </w:r>
            <w:r w:rsidRPr="006D1333">
              <w:rPr>
                <w:spacing w:val="-1"/>
                <w:szCs w:val="22"/>
              </w:rPr>
              <w:t>s</w:t>
            </w:r>
            <w:r w:rsidRPr="006D1333">
              <w:rPr>
                <w:szCs w:val="22"/>
              </w:rPr>
              <w:t>e</w:t>
            </w:r>
            <w:r w:rsidRPr="006D1333">
              <w:rPr>
                <w:spacing w:val="-5"/>
                <w:szCs w:val="22"/>
              </w:rPr>
              <w:t xml:space="preserve"> </w:t>
            </w:r>
            <w:r w:rsidRPr="006D1333">
              <w:rPr>
                <w:szCs w:val="22"/>
              </w:rPr>
              <w:t>e</w:t>
            </w:r>
            <w:r w:rsidRPr="006D1333">
              <w:rPr>
                <w:spacing w:val="-1"/>
                <w:szCs w:val="22"/>
              </w:rPr>
              <w:t>v</w:t>
            </w:r>
            <w:r w:rsidRPr="006D1333">
              <w:rPr>
                <w:szCs w:val="22"/>
              </w:rPr>
              <w:t>e</w:t>
            </w:r>
            <w:r w:rsidRPr="006D1333">
              <w:rPr>
                <w:spacing w:val="-1"/>
                <w:szCs w:val="22"/>
              </w:rPr>
              <w:t>n</w:t>
            </w:r>
            <w:r w:rsidRPr="006D1333">
              <w:rPr>
                <w:szCs w:val="22"/>
              </w:rPr>
              <w:t>t</w:t>
            </w:r>
            <w:r w:rsidRPr="006D1333">
              <w:rPr>
                <w:spacing w:val="-1"/>
                <w:szCs w:val="22"/>
              </w:rPr>
              <w:t>s</w:t>
            </w:r>
            <w:r w:rsidRPr="006D1333">
              <w:rPr>
                <w:szCs w:val="22"/>
              </w:rPr>
              <w:t>,</w:t>
            </w:r>
            <w:r w:rsidRPr="006D1333">
              <w:rPr>
                <w:spacing w:val="-5"/>
                <w:szCs w:val="22"/>
              </w:rPr>
              <w:t xml:space="preserve"> </w:t>
            </w:r>
            <w:r w:rsidRPr="006D1333">
              <w:rPr>
                <w:szCs w:val="22"/>
              </w:rPr>
              <w:t>i</w:t>
            </w:r>
            <w:r w:rsidRPr="006D1333">
              <w:rPr>
                <w:spacing w:val="-1"/>
                <w:szCs w:val="22"/>
              </w:rPr>
              <w:t>n</w:t>
            </w:r>
            <w:r w:rsidRPr="006D1333">
              <w:rPr>
                <w:szCs w:val="22"/>
              </w:rPr>
              <w:t>cl</w:t>
            </w:r>
            <w:r w:rsidRPr="006D1333">
              <w:rPr>
                <w:spacing w:val="-1"/>
                <w:szCs w:val="22"/>
              </w:rPr>
              <w:t>u</w:t>
            </w:r>
            <w:r w:rsidRPr="006D1333">
              <w:rPr>
                <w:spacing w:val="1"/>
                <w:szCs w:val="22"/>
              </w:rPr>
              <w:t>d</w:t>
            </w:r>
            <w:r w:rsidRPr="006D1333">
              <w:rPr>
                <w:szCs w:val="22"/>
              </w:rPr>
              <w:t>i</w:t>
            </w:r>
            <w:r w:rsidRPr="006D1333">
              <w:rPr>
                <w:spacing w:val="-1"/>
                <w:szCs w:val="22"/>
              </w:rPr>
              <w:t xml:space="preserve">ng </w:t>
            </w:r>
            <w:r w:rsidRPr="006D1333">
              <w:rPr>
                <w:spacing w:val="1"/>
                <w:szCs w:val="22"/>
              </w:rPr>
              <w:t>r</w:t>
            </w:r>
            <w:r w:rsidRPr="006D1333">
              <w:rPr>
                <w:szCs w:val="22"/>
              </w:rPr>
              <w:t>e</w:t>
            </w:r>
            <w:r w:rsidRPr="006D1333">
              <w:rPr>
                <w:spacing w:val="-1"/>
                <w:szCs w:val="22"/>
              </w:rPr>
              <w:t>n</w:t>
            </w:r>
            <w:r w:rsidRPr="006D1333">
              <w:rPr>
                <w:szCs w:val="22"/>
              </w:rPr>
              <w:t>al</w:t>
            </w:r>
            <w:r w:rsidRPr="006D1333">
              <w:rPr>
                <w:spacing w:val="-4"/>
                <w:szCs w:val="22"/>
              </w:rPr>
              <w:t xml:space="preserve"> </w:t>
            </w:r>
            <w:r w:rsidRPr="006D1333">
              <w:rPr>
                <w:spacing w:val="1"/>
                <w:szCs w:val="22"/>
              </w:rPr>
              <w:t>d</w:t>
            </w:r>
            <w:r w:rsidRPr="006D1333">
              <w:rPr>
                <w:szCs w:val="22"/>
              </w:rPr>
              <w:t>i</w:t>
            </w:r>
            <w:r w:rsidRPr="006D1333">
              <w:rPr>
                <w:spacing w:val="-1"/>
                <w:szCs w:val="22"/>
              </w:rPr>
              <w:t>s</w:t>
            </w:r>
            <w:r w:rsidRPr="006D1333">
              <w:rPr>
                <w:spacing w:val="1"/>
                <w:szCs w:val="22"/>
              </w:rPr>
              <w:t>ord</w:t>
            </w:r>
            <w:r w:rsidRPr="006D1333">
              <w:rPr>
                <w:szCs w:val="22"/>
              </w:rPr>
              <w:t>e</w:t>
            </w:r>
            <w:r w:rsidRPr="006D1333">
              <w:rPr>
                <w:spacing w:val="1"/>
                <w:szCs w:val="22"/>
              </w:rPr>
              <w:t>r</w:t>
            </w:r>
            <w:r w:rsidRPr="006D1333">
              <w:rPr>
                <w:spacing w:val="-1"/>
                <w:szCs w:val="22"/>
              </w:rPr>
              <w:t>s</w:t>
            </w:r>
            <w:r w:rsidRPr="006D1333">
              <w:rPr>
                <w:szCs w:val="22"/>
              </w:rPr>
              <w:t>.</w:t>
            </w:r>
            <w:r w:rsidRPr="006D1333">
              <w:rPr>
                <w:spacing w:val="43"/>
                <w:szCs w:val="22"/>
              </w:rPr>
              <w:t xml:space="preserve"> </w:t>
            </w:r>
            <w:r w:rsidRPr="006D1333">
              <w:rPr>
                <w:spacing w:val="-1"/>
                <w:szCs w:val="22"/>
              </w:rPr>
              <w:t>R</w:t>
            </w:r>
            <w:r w:rsidRPr="006D1333">
              <w:rPr>
                <w:szCs w:val="22"/>
              </w:rPr>
              <w:t>e</w:t>
            </w:r>
            <w:r w:rsidRPr="006D1333">
              <w:rPr>
                <w:spacing w:val="-1"/>
                <w:szCs w:val="22"/>
              </w:rPr>
              <w:t>n</w:t>
            </w:r>
            <w:r w:rsidRPr="006D1333">
              <w:rPr>
                <w:szCs w:val="22"/>
              </w:rPr>
              <w:t xml:space="preserve">al </w:t>
            </w:r>
            <w:r w:rsidRPr="006D1333">
              <w:rPr>
                <w:spacing w:val="-2"/>
                <w:szCs w:val="22"/>
              </w:rPr>
              <w:t>f</w:t>
            </w:r>
            <w:r w:rsidRPr="006D1333">
              <w:rPr>
                <w:spacing w:val="-1"/>
                <w:szCs w:val="22"/>
              </w:rPr>
              <w:t>un</w:t>
            </w:r>
            <w:r w:rsidRPr="006D1333">
              <w:rPr>
                <w:szCs w:val="22"/>
              </w:rPr>
              <w:t>cti</w:t>
            </w:r>
            <w:r w:rsidRPr="006D1333">
              <w:rPr>
                <w:spacing w:val="1"/>
                <w:szCs w:val="22"/>
              </w:rPr>
              <w:t>o</w:t>
            </w:r>
            <w:r w:rsidRPr="006D1333">
              <w:rPr>
                <w:szCs w:val="22"/>
              </w:rPr>
              <w:t>n</w:t>
            </w:r>
            <w:r w:rsidRPr="006D1333">
              <w:rPr>
                <w:spacing w:val="-8"/>
                <w:szCs w:val="22"/>
              </w:rPr>
              <w:t xml:space="preserve"> </w:t>
            </w:r>
            <w:r w:rsidRPr="006D1333">
              <w:rPr>
                <w:spacing w:val="-1"/>
                <w:szCs w:val="22"/>
              </w:rPr>
              <w:t>sh</w:t>
            </w:r>
            <w:r w:rsidRPr="006D1333">
              <w:rPr>
                <w:spacing w:val="1"/>
                <w:szCs w:val="22"/>
              </w:rPr>
              <w:t>o</w:t>
            </w:r>
            <w:r w:rsidRPr="006D1333">
              <w:rPr>
                <w:spacing w:val="-1"/>
                <w:szCs w:val="22"/>
              </w:rPr>
              <w:t>u</w:t>
            </w:r>
            <w:r w:rsidRPr="006D1333">
              <w:rPr>
                <w:szCs w:val="22"/>
              </w:rPr>
              <w:t>ld</w:t>
            </w:r>
            <w:r w:rsidRPr="006D1333">
              <w:rPr>
                <w:spacing w:val="-3"/>
                <w:szCs w:val="22"/>
              </w:rPr>
              <w:t xml:space="preserve"> </w:t>
            </w:r>
            <w:r w:rsidRPr="006D1333">
              <w:rPr>
                <w:spacing w:val="1"/>
                <w:szCs w:val="22"/>
              </w:rPr>
              <w:t>b</w:t>
            </w:r>
            <w:r w:rsidRPr="006D1333">
              <w:rPr>
                <w:szCs w:val="22"/>
              </w:rPr>
              <w:t>e</w:t>
            </w:r>
            <w:r w:rsidRPr="006D1333">
              <w:rPr>
                <w:spacing w:val="-1"/>
                <w:szCs w:val="22"/>
              </w:rPr>
              <w:t xml:space="preserve"> </w:t>
            </w:r>
            <w:r w:rsidRPr="006D1333">
              <w:rPr>
                <w:szCs w:val="22"/>
              </w:rPr>
              <w:t>cl</w:t>
            </w:r>
            <w:r w:rsidRPr="006D1333">
              <w:rPr>
                <w:spacing w:val="1"/>
                <w:szCs w:val="22"/>
              </w:rPr>
              <w:t>o</w:t>
            </w:r>
            <w:r w:rsidRPr="006D1333">
              <w:rPr>
                <w:spacing w:val="-1"/>
                <w:szCs w:val="22"/>
              </w:rPr>
              <w:t>s</w:t>
            </w:r>
            <w:r w:rsidRPr="006D1333">
              <w:rPr>
                <w:szCs w:val="22"/>
              </w:rPr>
              <w:t xml:space="preserve">ely </w:t>
            </w:r>
            <w:r w:rsidRPr="006D1333">
              <w:rPr>
                <w:spacing w:val="-4"/>
                <w:szCs w:val="22"/>
              </w:rPr>
              <w:t>m</w:t>
            </w:r>
            <w:r w:rsidRPr="006D1333">
              <w:rPr>
                <w:spacing w:val="1"/>
                <w:szCs w:val="22"/>
              </w:rPr>
              <w:t>o</w:t>
            </w:r>
            <w:r w:rsidRPr="006D1333">
              <w:rPr>
                <w:spacing w:val="-1"/>
                <w:szCs w:val="22"/>
              </w:rPr>
              <w:t>n</w:t>
            </w:r>
            <w:r w:rsidRPr="006D1333">
              <w:rPr>
                <w:szCs w:val="22"/>
              </w:rPr>
              <w:t>it</w:t>
            </w:r>
            <w:r w:rsidRPr="006D1333">
              <w:rPr>
                <w:spacing w:val="1"/>
                <w:szCs w:val="22"/>
              </w:rPr>
              <w:t>or</w:t>
            </w:r>
            <w:r w:rsidRPr="006D1333">
              <w:rPr>
                <w:szCs w:val="22"/>
              </w:rPr>
              <w:t>ed</w:t>
            </w:r>
            <w:r w:rsidRPr="006D1333">
              <w:rPr>
                <w:spacing w:val="-6"/>
                <w:szCs w:val="22"/>
              </w:rPr>
              <w:t xml:space="preserve"> </w:t>
            </w:r>
            <w:r w:rsidRPr="006D1333">
              <w:rPr>
                <w:spacing w:val="1"/>
                <w:szCs w:val="22"/>
              </w:rPr>
              <w:t>(</w:t>
            </w:r>
            <w:r w:rsidRPr="006D1333">
              <w:rPr>
                <w:spacing w:val="-1"/>
                <w:szCs w:val="22"/>
              </w:rPr>
              <w:t>s</w:t>
            </w:r>
            <w:r w:rsidRPr="006D1333">
              <w:rPr>
                <w:szCs w:val="22"/>
              </w:rPr>
              <w:t>ee</w:t>
            </w:r>
            <w:r w:rsidRPr="006D1333">
              <w:rPr>
                <w:spacing w:val="-2"/>
                <w:szCs w:val="22"/>
              </w:rPr>
              <w:t xml:space="preserve"> </w:t>
            </w:r>
            <w:r w:rsidRPr="006D1333">
              <w:rPr>
                <w:spacing w:val="-1"/>
                <w:szCs w:val="22"/>
              </w:rPr>
              <w:lastRenderedPageBreak/>
              <w:t>s</w:t>
            </w:r>
            <w:r w:rsidRPr="006D1333">
              <w:rPr>
                <w:szCs w:val="22"/>
              </w:rPr>
              <w:t>ecti</w:t>
            </w:r>
            <w:r w:rsidRPr="006D1333">
              <w:rPr>
                <w:spacing w:val="1"/>
                <w:szCs w:val="22"/>
              </w:rPr>
              <w:t>o</w:t>
            </w:r>
            <w:r w:rsidRPr="006D1333">
              <w:rPr>
                <w:szCs w:val="22"/>
              </w:rPr>
              <w:t>n</w:t>
            </w:r>
            <w:r w:rsidRPr="006D1333">
              <w:rPr>
                <w:spacing w:val="-7"/>
                <w:szCs w:val="22"/>
              </w:rPr>
              <w:t xml:space="preserve"> </w:t>
            </w:r>
            <w:r w:rsidRPr="006D1333">
              <w:rPr>
                <w:spacing w:val="1"/>
                <w:szCs w:val="22"/>
              </w:rPr>
              <w:t>4.4)</w:t>
            </w:r>
            <w:r w:rsidRPr="006D1333">
              <w:rPr>
                <w:szCs w:val="22"/>
              </w:rPr>
              <w:t>.</w:t>
            </w:r>
          </w:p>
        </w:tc>
      </w:tr>
      <w:tr w:rsidR="00C87C03" w14:paraId="0A9D7562"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559" w14:textId="77777777" w:rsidR="00AB7648" w:rsidRPr="006D1333" w:rsidRDefault="00B71A7C" w:rsidP="006D1333">
            <w:pPr>
              <w:spacing w:line="229" w:lineRule="exact"/>
              <w:ind w:left="38" w:right="-20"/>
              <w:rPr>
                <w:szCs w:val="22"/>
              </w:rPr>
            </w:pPr>
            <w:r w:rsidRPr="006D1333">
              <w:rPr>
                <w:szCs w:val="22"/>
              </w:rPr>
              <w:lastRenderedPageBreak/>
              <w:t>Da</w:t>
            </w:r>
            <w:r w:rsidRPr="006D1333">
              <w:rPr>
                <w:spacing w:val="1"/>
                <w:szCs w:val="22"/>
              </w:rPr>
              <w:t>r</w:t>
            </w:r>
            <w:r w:rsidRPr="006D1333">
              <w:rPr>
                <w:spacing w:val="-1"/>
                <w:szCs w:val="22"/>
              </w:rPr>
              <w:t>un</w:t>
            </w:r>
            <w:r w:rsidRPr="006D1333">
              <w:rPr>
                <w:szCs w:val="22"/>
              </w:rPr>
              <w:t>a</w:t>
            </w:r>
            <w:r w:rsidRPr="006D1333">
              <w:rPr>
                <w:spacing w:val="-1"/>
                <w:szCs w:val="22"/>
              </w:rPr>
              <w:t>v</w:t>
            </w:r>
            <w:r w:rsidRPr="006D1333">
              <w:rPr>
                <w:szCs w:val="22"/>
              </w:rPr>
              <w:t>i</w:t>
            </w:r>
            <w:r w:rsidRPr="006D1333">
              <w:rPr>
                <w:spacing w:val="1"/>
                <w:szCs w:val="22"/>
              </w:rPr>
              <w:t>r</w:t>
            </w:r>
            <w:r w:rsidRPr="006D1333">
              <w:rPr>
                <w:szCs w:val="22"/>
              </w:rPr>
              <w:t>/</w:t>
            </w:r>
            <w:r w:rsidRPr="006D1333">
              <w:rPr>
                <w:spacing w:val="-1"/>
                <w:szCs w:val="22"/>
              </w:rPr>
              <w:t>R</w:t>
            </w:r>
            <w:r w:rsidRPr="006D1333">
              <w:rPr>
                <w:szCs w:val="22"/>
              </w:rPr>
              <w:t>it</w:t>
            </w:r>
            <w:r w:rsidRPr="006D1333">
              <w:rPr>
                <w:spacing w:val="1"/>
                <w:szCs w:val="22"/>
              </w:rPr>
              <w:t>o</w:t>
            </w:r>
            <w:r w:rsidRPr="006D1333">
              <w:rPr>
                <w:spacing w:val="-1"/>
                <w:szCs w:val="22"/>
              </w:rPr>
              <w:t>n</w:t>
            </w:r>
            <w:r w:rsidRPr="006D1333">
              <w:rPr>
                <w:szCs w:val="22"/>
              </w:rPr>
              <w:t>a</w:t>
            </w:r>
            <w:r w:rsidRPr="006D1333">
              <w:rPr>
                <w:spacing w:val="-1"/>
                <w:szCs w:val="22"/>
              </w:rPr>
              <w:t>v</w:t>
            </w:r>
            <w:r w:rsidRPr="006D1333">
              <w:rPr>
                <w:szCs w:val="22"/>
              </w:rPr>
              <w:t>ir</w:t>
            </w:r>
          </w:p>
          <w:p w14:paraId="0A9D755A" w14:textId="77777777" w:rsidR="00AB7648" w:rsidRPr="006D1333" w:rsidRDefault="00B71A7C" w:rsidP="006D1333">
            <w:pPr>
              <w:spacing w:before="5" w:line="240" w:lineRule="auto"/>
              <w:ind w:left="38" w:right="-20"/>
              <w:rPr>
                <w:szCs w:val="22"/>
              </w:rPr>
            </w:pPr>
            <w:r w:rsidRPr="006D1333">
              <w:rPr>
                <w:spacing w:val="1"/>
                <w:szCs w:val="22"/>
              </w:rPr>
              <w:t>(300</w:t>
            </w:r>
            <w:r w:rsidRPr="006D1333">
              <w:rPr>
                <w:szCs w:val="22"/>
              </w:rPr>
              <w:t>/</w:t>
            </w:r>
            <w:r w:rsidR="006D1333" w:rsidRPr="006D1333">
              <w:rPr>
                <w:spacing w:val="1"/>
                <w:szCs w:val="22"/>
              </w:rPr>
              <w:t>10</w:t>
            </w:r>
            <w:r w:rsidR="006D1333" w:rsidRPr="006D1333">
              <w:rPr>
                <w:szCs w:val="22"/>
              </w:rPr>
              <w:t>0</w:t>
            </w:r>
            <w:r w:rsidR="006D1333" w:rsidRPr="006D1333">
              <w:rPr>
                <w:spacing w:val="-5"/>
                <w:szCs w:val="22"/>
              </w:rPr>
              <w:t> </w:t>
            </w:r>
            <w:r w:rsidRPr="006D1333">
              <w:rPr>
                <w:spacing w:val="1"/>
                <w:szCs w:val="22"/>
              </w:rPr>
              <w:t>b.</w:t>
            </w:r>
            <w:r w:rsidRPr="006D1333">
              <w:rPr>
                <w:szCs w:val="22"/>
              </w:rPr>
              <w:t>i</w:t>
            </w:r>
            <w:r w:rsidRPr="006D1333">
              <w:rPr>
                <w:spacing w:val="1"/>
                <w:szCs w:val="22"/>
              </w:rPr>
              <w:t>.d.)</w:t>
            </w:r>
          </w:p>
        </w:tc>
        <w:tc>
          <w:tcPr>
            <w:tcW w:w="3758" w:type="dxa"/>
            <w:tcBorders>
              <w:top w:val="single" w:sz="4" w:space="0" w:color="000000"/>
              <w:left w:val="single" w:sz="4" w:space="0" w:color="000000"/>
              <w:bottom w:val="single" w:sz="4" w:space="0" w:color="000000"/>
              <w:right w:val="single" w:sz="4" w:space="0" w:color="000000"/>
            </w:tcBorders>
          </w:tcPr>
          <w:p w14:paraId="0A9D755B" w14:textId="77777777" w:rsidR="00AB7648" w:rsidRPr="006D1333" w:rsidRDefault="00B71A7C" w:rsidP="006D1333">
            <w:pPr>
              <w:spacing w:line="229" w:lineRule="exact"/>
              <w:ind w:left="73"/>
              <w:rPr>
                <w:szCs w:val="22"/>
              </w:rPr>
            </w:pPr>
            <w:r w:rsidRPr="006D1333">
              <w:rPr>
                <w:szCs w:val="22"/>
              </w:rPr>
              <w:t>Darunavir:</w:t>
            </w:r>
          </w:p>
          <w:p w14:paraId="0A9D755C" w14:textId="77777777" w:rsidR="00AB7648" w:rsidRPr="006D1333" w:rsidRDefault="00B71A7C" w:rsidP="006D1333">
            <w:pPr>
              <w:spacing w:before="5" w:line="240" w:lineRule="auto"/>
              <w:ind w:left="73"/>
              <w:rPr>
                <w:szCs w:val="22"/>
              </w:rPr>
            </w:pPr>
            <w:r w:rsidRPr="006D1333">
              <w:rPr>
                <w:szCs w:val="22"/>
              </w:rPr>
              <w:t>No significant effect on darunavir/ritonavir</w:t>
            </w:r>
          </w:p>
          <w:p w14:paraId="0A9D755D" w14:textId="77777777" w:rsidR="006D1333" w:rsidRDefault="00B71A7C" w:rsidP="006D1333">
            <w:pPr>
              <w:spacing w:before="5" w:line="245" w:lineRule="auto"/>
              <w:ind w:left="73"/>
              <w:rPr>
                <w:szCs w:val="22"/>
              </w:rPr>
            </w:pPr>
            <w:r w:rsidRPr="006D1333">
              <w:rPr>
                <w:szCs w:val="22"/>
              </w:rPr>
              <w:t xml:space="preserve">PK parameters. </w:t>
            </w:r>
          </w:p>
          <w:p w14:paraId="0A9D755E" w14:textId="77777777" w:rsidR="006D1333" w:rsidRDefault="00B71A7C" w:rsidP="006D1333">
            <w:pPr>
              <w:spacing w:before="5" w:line="245" w:lineRule="auto"/>
              <w:ind w:left="73"/>
              <w:rPr>
                <w:szCs w:val="22"/>
              </w:rPr>
            </w:pPr>
            <w:r w:rsidRPr="006D1333">
              <w:rPr>
                <w:szCs w:val="22"/>
              </w:rPr>
              <w:t xml:space="preserve">Tenofovir: </w:t>
            </w:r>
          </w:p>
          <w:p w14:paraId="0A9D755F" w14:textId="48E081BA" w:rsidR="006D1333" w:rsidRDefault="00B71A7C" w:rsidP="006D1333">
            <w:pPr>
              <w:spacing w:before="5" w:line="245" w:lineRule="auto"/>
              <w:ind w:left="73"/>
              <w:rPr>
                <w:szCs w:val="22"/>
              </w:rPr>
            </w:pPr>
            <w:r w:rsidRPr="006D1333">
              <w:rPr>
                <w:szCs w:val="22"/>
              </w:rPr>
              <w:t xml:space="preserve">AUC: ↑ 22% </w:t>
            </w:r>
          </w:p>
          <w:p w14:paraId="0A9D7560" w14:textId="09187DC1" w:rsidR="00AB7648" w:rsidRPr="006D1333" w:rsidRDefault="00B71A7C" w:rsidP="006D1333">
            <w:pPr>
              <w:spacing w:before="5" w:line="245" w:lineRule="auto"/>
              <w:ind w:left="73"/>
              <w:rPr>
                <w:szCs w:val="22"/>
              </w:rPr>
            </w:pPr>
            <w:proofErr w:type="spellStart"/>
            <w:r w:rsidRPr="006D1333">
              <w:rPr>
                <w:szCs w:val="22"/>
              </w:rPr>
              <w:t>C</w:t>
            </w:r>
            <w:r w:rsidRPr="006D1333">
              <w:rPr>
                <w:szCs w:val="22"/>
                <w:vertAlign w:val="subscript"/>
              </w:rPr>
              <w:t>min</w:t>
            </w:r>
            <w:proofErr w:type="spellEnd"/>
            <w:r w:rsidRPr="006D1333">
              <w:rPr>
                <w:szCs w:val="22"/>
              </w:rPr>
              <w:t>: ↑ 37%</w:t>
            </w:r>
          </w:p>
        </w:tc>
        <w:tc>
          <w:tcPr>
            <w:tcW w:w="2552" w:type="dxa"/>
            <w:tcBorders>
              <w:top w:val="single" w:sz="4" w:space="0" w:color="000000"/>
              <w:left w:val="single" w:sz="4" w:space="0" w:color="000000"/>
              <w:bottom w:val="single" w:sz="4" w:space="0" w:color="000000"/>
              <w:right w:val="single" w:sz="4" w:space="0" w:color="000000"/>
            </w:tcBorders>
          </w:tcPr>
          <w:p w14:paraId="0A9D7561" w14:textId="77777777" w:rsidR="00AB7648" w:rsidRPr="006D1333" w:rsidRDefault="00B71A7C" w:rsidP="006D1333">
            <w:pPr>
              <w:spacing w:line="229" w:lineRule="exact"/>
              <w:ind w:left="142" w:right="142"/>
              <w:rPr>
                <w:szCs w:val="22"/>
              </w:rPr>
            </w:pPr>
            <w:r w:rsidRPr="006D1333">
              <w:rPr>
                <w:szCs w:val="22"/>
              </w:rPr>
              <w:t xml:space="preserve">No </w:t>
            </w:r>
            <w:r w:rsidRPr="006D1333">
              <w:rPr>
                <w:spacing w:val="1"/>
                <w:szCs w:val="22"/>
              </w:rPr>
              <w:t>do</w:t>
            </w:r>
            <w:r w:rsidRPr="006D1333">
              <w:rPr>
                <w:spacing w:val="-1"/>
                <w:szCs w:val="22"/>
              </w:rPr>
              <w:t>s</w:t>
            </w:r>
            <w:r w:rsidRPr="006D1333">
              <w:rPr>
                <w:szCs w:val="22"/>
              </w:rPr>
              <w:t>e</w:t>
            </w:r>
            <w:r w:rsidRPr="006D1333">
              <w:rPr>
                <w:spacing w:val="-3"/>
                <w:szCs w:val="22"/>
              </w:rPr>
              <w:t xml:space="preserve"> </w:t>
            </w:r>
            <w:r w:rsidRPr="006D1333">
              <w:rPr>
                <w:szCs w:val="22"/>
              </w:rPr>
              <w:t>a</w:t>
            </w:r>
            <w:r w:rsidRPr="006D1333">
              <w:rPr>
                <w:spacing w:val="1"/>
                <w:szCs w:val="22"/>
              </w:rPr>
              <w:t>d</w:t>
            </w:r>
            <w:r w:rsidRPr="006D1333">
              <w:rPr>
                <w:spacing w:val="2"/>
                <w:szCs w:val="22"/>
              </w:rPr>
              <w:t>j</w:t>
            </w:r>
            <w:r w:rsidRPr="006D1333">
              <w:rPr>
                <w:spacing w:val="-1"/>
                <w:szCs w:val="22"/>
              </w:rPr>
              <w:t>us</w:t>
            </w:r>
            <w:r w:rsidRPr="006D1333">
              <w:rPr>
                <w:szCs w:val="22"/>
              </w:rPr>
              <w:t>t</w:t>
            </w:r>
            <w:r w:rsidRPr="006D1333">
              <w:rPr>
                <w:spacing w:val="-4"/>
                <w:szCs w:val="22"/>
              </w:rPr>
              <w:t>m</w:t>
            </w:r>
            <w:r w:rsidRPr="006D1333">
              <w:rPr>
                <w:szCs w:val="22"/>
              </w:rPr>
              <w:t>e</w:t>
            </w:r>
            <w:r w:rsidRPr="006D1333">
              <w:rPr>
                <w:spacing w:val="-1"/>
                <w:szCs w:val="22"/>
              </w:rPr>
              <w:t>n</w:t>
            </w:r>
            <w:r w:rsidRPr="006D1333">
              <w:rPr>
                <w:szCs w:val="22"/>
              </w:rPr>
              <w:t>t</w:t>
            </w:r>
            <w:r w:rsidRPr="006D1333">
              <w:rPr>
                <w:spacing w:val="-9"/>
                <w:szCs w:val="22"/>
              </w:rPr>
              <w:t xml:space="preserve"> </w:t>
            </w:r>
            <w:r w:rsidRPr="006D1333">
              <w:rPr>
                <w:szCs w:val="22"/>
              </w:rPr>
              <w:t xml:space="preserve">is </w:t>
            </w:r>
            <w:r w:rsidRPr="006D1333">
              <w:rPr>
                <w:spacing w:val="1"/>
                <w:szCs w:val="22"/>
              </w:rPr>
              <w:t>r</w:t>
            </w:r>
            <w:r w:rsidRPr="006D1333">
              <w:rPr>
                <w:szCs w:val="22"/>
              </w:rPr>
              <w:t>ec</w:t>
            </w:r>
            <w:r w:rsidRPr="006D1333">
              <w:rPr>
                <w:spacing w:val="1"/>
                <w:szCs w:val="22"/>
              </w:rPr>
              <w:t>o</w:t>
            </w:r>
            <w:r w:rsidRPr="006D1333">
              <w:rPr>
                <w:spacing w:val="-4"/>
                <w:szCs w:val="22"/>
              </w:rPr>
              <w:t>mm</w:t>
            </w:r>
            <w:r w:rsidRPr="006D1333">
              <w:rPr>
                <w:szCs w:val="22"/>
              </w:rPr>
              <w:t>e</w:t>
            </w:r>
            <w:r w:rsidRPr="006D1333">
              <w:rPr>
                <w:spacing w:val="-1"/>
                <w:szCs w:val="22"/>
              </w:rPr>
              <w:t>n</w:t>
            </w:r>
            <w:r w:rsidRPr="006D1333">
              <w:rPr>
                <w:spacing w:val="1"/>
                <w:szCs w:val="22"/>
              </w:rPr>
              <w:t>d</w:t>
            </w:r>
            <w:r w:rsidRPr="006D1333">
              <w:rPr>
                <w:szCs w:val="22"/>
              </w:rPr>
              <w:t>e</w:t>
            </w:r>
            <w:r w:rsidRPr="006D1333">
              <w:rPr>
                <w:spacing w:val="1"/>
                <w:szCs w:val="22"/>
              </w:rPr>
              <w:t>d</w:t>
            </w:r>
            <w:r w:rsidRPr="006D1333">
              <w:rPr>
                <w:szCs w:val="22"/>
              </w:rPr>
              <w:t>.</w:t>
            </w:r>
            <w:r w:rsidRPr="006D1333">
              <w:rPr>
                <w:spacing w:val="39"/>
                <w:szCs w:val="22"/>
              </w:rPr>
              <w:t xml:space="preserve"> </w:t>
            </w:r>
            <w:r w:rsidRPr="006D1333">
              <w:rPr>
                <w:spacing w:val="3"/>
                <w:szCs w:val="22"/>
              </w:rPr>
              <w:t>T</w:t>
            </w:r>
            <w:r w:rsidRPr="006D1333">
              <w:rPr>
                <w:spacing w:val="-1"/>
                <w:szCs w:val="22"/>
              </w:rPr>
              <w:t>h</w:t>
            </w:r>
            <w:r w:rsidRPr="006D1333">
              <w:rPr>
                <w:szCs w:val="22"/>
              </w:rPr>
              <w:t>e i</w:t>
            </w:r>
            <w:r w:rsidRPr="006D1333">
              <w:rPr>
                <w:spacing w:val="-1"/>
                <w:szCs w:val="22"/>
              </w:rPr>
              <w:t>n</w:t>
            </w:r>
            <w:r w:rsidRPr="006D1333">
              <w:rPr>
                <w:szCs w:val="22"/>
              </w:rPr>
              <w:t>c</w:t>
            </w:r>
            <w:r w:rsidRPr="006D1333">
              <w:rPr>
                <w:spacing w:val="1"/>
                <w:szCs w:val="22"/>
              </w:rPr>
              <w:t>r</w:t>
            </w:r>
            <w:r w:rsidRPr="006D1333">
              <w:rPr>
                <w:szCs w:val="22"/>
              </w:rPr>
              <w:t>ea</w:t>
            </w:r>
            <w:r w:rsidRPr="006D1333">
              <w:rPr>
                <w:spacing w:val="-1"/>
                <w:szCs w:val="22"/>
              </w:rPr>
              <w:t>s</w:t>
            </w:r>
            <w:r w:rsidRPr="006D1333">
              <w:rPr>
                <w:szCs w:val="22"/>
              </w:rPr>
              <w:t>ed</w:t>
            </w:r>
            <w:r w:rsidRPr="006D1333">
              <w:rPr>
                <w:spacing w:val="-6"/>
                <w:szCs w:val="22"/>
              </w:rPr>
              <w:t xml:space="preserve"> </w:t>
            </w:r>
            <w:r w:rsidRPr="006D1333">
              <w:rPr>
                <w:szCs w:val="22"/>
              </w:rPr>
              <w:t>e</w:t>
            </w:r>
            <w:r w:rsidRPr="006D1333">
              <w:rPr>
                <w:spacing w:val="-1"/>
                <w:szCs w:val="22"/>
              </w:rPr>
              <w:t>x</w:t>
            </w:r>
            <w:r w:rsidRPr="006D1333">
              <w:rPr>
                <w:spacing w:val="1"/>
                <w:szCs w:val="22"/>
              </w:rPr>
              <w:t>po</w:t>
            </w:r>
            <w:r w:rsidRPr="006D1333">
              <w:rPr>
                <w:spacing w:val="-1"/>
                <w:szCs w:val="22"/>
              </w:rPr>
              <w:t>su</w:t>
            </w:r>
            <w:r w:rsidRPr="006D1333">
              <w:rPr>
                <w:spacing w:val="1"/>
                <w:szCs w:val="22"/>
              </w:rPr>
              <w:t>r</w:t>
            </w:r>
            <w:r w:rsidRPr="006D1333">
              <w:rPr>
                <w:szCs w:val="22"/>
              </w:rPr>
              <w:t>e</w:t>
            </w:r>
            <w:r w:rsidRPr="006D1333">
              <w:rPr>
                <w:spacing w:val="-6"/>
                <w:szCs w:val="22"/>
              </w:rPr>
              <w:t xml:space="preserve"> </w:t>
            </w:r>
            <w:r w:rsidRPr="006D1333">
              <w:rPr>
                <w:spacing w:val="1"/>
                <w:szCs w:val="22"/>
              </w:rPr>
              <w:t>o</w:t>
            </w:r>
            <w:r w:rsidRPr="006D1333">
              <w:rPr>
                <w:szCs w:val="22"/>
              </w:rPr>
              <w:t>f te</w:t>
            </w:r>
            <w:r w:rsidRPr="006D1333">
              <w:rPr>
                <w:spacing w:val="-1"/>
                <w:szCs w:val="22"/>
              </w:rPr>
              <w:t>n</w:t>
            </w:r>
            <w:r w:rsidRPr="006D1333">
              <w:rPr>
                <w:spacing w:val="1"/>
                <w:szCs w:val="22"/>
              </w:rPr>
              <w:t>o</w:t>
            </w:r>
            <w:r w:rsidRPr="006D1333">
              <w:rPr>
                <w:spacing w:val="-2"/>
                <w:szCs w:val="22"/>
              </w:rPr>
              <w:t>f</w:t>
            </w:r>
            <w:r w:rsidRPr="006D1333">
              <w:rPr>
                <w:spacing w:val="1"/>
                <w:szCs w:val="22"/>
              </w:rPr>
              <w:t>o</w:t>
            </w:r>
            <w:r w:rsidRPr="006D1333">
              <w:rPr>
                <w:spacing w:val="-1"/>
                <w:szCs w:val="22"/>
              </w:rPr>
              <w:t>v</w:t>
            </w:r>
            <w:r w:rsidRPr="006D1333">
              <w:rPr>
                <w:szCs w:val="22"/>
              </w:rPr>
              <w:t>ir</w:t>
            </w:r>
            <w:r w:rsidRPr="006D1333">
              <w:rPr>
                <w:spacing w:val="-6"/>
                <w:szCs w:val="22"/>
              </w:rPr>
              <w:t xml:space="preserve"> </w:t>
            </w:r>
            <w:r w:rsidRPr="006D1333">
              <w:rPr>
                <w:szCs w:val="22"/>
              </w:rPr>
              <w:t>c</w:t>
            </w:r>
            <w:r w:rsidRPr="006D1333">
              <w:rPr>
                <w:spacing w:val="1"/>
                <w:szCs w:val="22"/>
              </w:rPr>
              <w:t>o</w:t>
            </w:r>
            <w:r w:rsidRPr="006D1333">
              <w:rPr>
                <w:spacing w:val="-1"/>
                <w:szCs w:val="22"/>
              </w:rPr>
              <w:t>u</w:t>
            </w:r>
            <w:r w:rsidRPr="006D1333">
              <w:rPr>
                <w:szCs w:val="22"/>
              </w:rPr>
              <w:t>ld</w:t>
            </w:r>
            <w:r w:rsidRPr="006D1333">
              <w:rPr>
                <w:spacing w:val="-2"/>
                <w:szCs w:val="22"/>
              </w:rPr>
              <w:t xml:space="preserve"> </w:t>
            </w:r>
            <w:r w:rsidRPr="006D1333">
              <w:rPr>
                <w:spacing w:val="1"/>
                <w:szCs w:val="22"/>
              </w:rPr>
              <w:t>po</w:t>
            </w:r>
            <w:r w:rsidRPr="006D1333">
              <w:rPr>
                <w:szCs w:val="22"/>
              </w:rPr>
              <w:t>te</w:t>
            </w:r>
            <w:r w:rsidRPr="006D1333">
              <w:rPr>
                <w:spacing w:val="-1"/>
                <w:szCs w:val="22"/>
              </w:rPr>
              <w:t>n</w:t>
            </w:r>
            <w:r w:rsidRPr="006D1333">
              <w:rPr>
                <w:szCs w:val="22"/>
              </w:rPr>
              <w:t>tiate te</w:t>
            </w:r>
            <w:r w:rsidRPr="006D1333">
              <w:rPr>
                <w:spacing w:val="-1"/>
                <w:szCs w:val="22"/>
              </w:rPr>
              <w:t>n</w:t>
            </w:r>
            <w:r w:rsidRPr="006D1333">
              <w:rPr>
                <w:spacing w:val="1"/>
                <w:szCs w:val="22"/>
              </w:rPr>
              <w:t>o</w:t>
            </w:r>
            <w:r w:rsidRPr="006D1333">
              <w:rPr>
                <w:spacing w:val="-2"/>
                <w:szCs w:val="22"/>
              </w:rPr>
              <w:t>f</w:t>
            </w:r>
            <w:r w:rsidRPr="006D1333">
              <w:rPr>
                <w:spacing w:val="1"/>
                <w:szCs w:val="22"/>
              </w:rPr>
              <w:t>o</w:t>
            </w:r>
            <w:r w:rsidRPr="006D1333">
              <w:rPr>
                <w:spacing w:val="-1"/>
                <w:szCs w:val="22"/>
              </w:rPr>
              <w:t>v</w:t>
            </w:r>
            <w:r w:rsidRPr="006D1333">
              <w:rPr>
                <w:szCs w:val="22"/>
              </w:rPr>
              <w:t>i</w:t>
            </w:r>
            <w:r w:rsidRPr="006D1333">
              <w:rPr>
                <w:spacing w:val="1"/>
                <w:szCs w:val="22"/>
              </w:rPr>
              <w:t>r</w:t>
            </w:r>
            <w:r w:rsidRPr="006D1333">
              <w:rPr>
                <w:spacing w:val="-2"/>
                <w:szCs w:val="22"/>
              </w:rPr>
              <w:t>-</w:t>
            </w:r>
            <w:r w:rsidRPr="006D1333">
              <w:rPr>
                <w:szCs w:val="22"/>
              </w:rPr>
              <w:t>a</w:t>
            </w:r>
            <w:r w:rsidRPr="006D1333">
              <w:rPr>
                <w:spacing w:val="-1"/>
                <w:szCs w:val="22"/>
              </w:rPr>
              <w:t>ss</w:t>
            </w:r>
            <w:r w:rsidRPr="006D1333">
              <w:rPr>
                <w:spacing w:val="1"/>
                <w:szCs w:val="22"/>
              </w:rPr>
              <w:t>o</w:t>
            </w:r>
            <w:r w:rsidRPr="006D1333">
              <w:rPr>
                <w:szCs w:val="22"/>
              </w:rPr>
              <w:t>ciated a</w:t>
            </w:r>
            <w:r w:rsidRPr="006D1333">
              <w:rPr>
                <w:spacing w:val="1"/>
                <w:szCs w:val="22"/>
              </w:rPr>
              <w:t>d</w:t>
            </w:r>
            <w:r w:rsidRPr="006D1333">
              <w:rPr>
                <w:spacing w:val="-1"/>
                <w:szCs w:val="22"/>
              </w:rPr>
              <w:t>v</w:t>
            </w:r>
            <w:r w:rsidRPr="006D1333">
              <w:rPr>
                <w:szCs w:val="22"/>
              </w:rPr>
              <w:t>e</w:t>
            </w:r>
            <w:r w:rsidRPr="006D1333">
              <w:rPr>
                <w:spacing w:val="1"/>
                <w:szCs w:val="22"/>
              </w:rPr>
              <w:t>r</w:t>
            </w:r>
            <w:r w:rsidRPr="006D1333">
              <w:rPr>
                <w:spacing w:val="-1"/>
                <w:szCs w:val="22"/>
              </w:rPr>
              <w:t>s</w:t>
            </w:r>
            <w:r w:rsidRPr="006D1333">
              <w:rPr>
                <w:szCs w:val="22"/>
              </w:rPr>
              <w:t>e</w:t>
            </w:r>
            <w:r w:rsidRPr="006D1333">
              <w:rPr>
                <w:spacing w:val="-5"/>
                <w:szCs w:val="22"/>
              </w:rPr>
              <w:t xml:space="preserve"> </w:t>
            </w:r>
            <w:r w:rsidRPr="006D1333">
              <w:rPr>
                <w:szCs w:val="22"/>
              </w:rPr>
              <w:t>e</w:t>
            </w:r>
            <w:r w:rsidRPr="006D1333">
              <w:rPr>
                <w:spacing w:val="-1"/>
                <w:szCs w:val="22"/>
              </w:rPr>
              <w:t>v</w:t>
            </w:r>
            <w:r w:rsidRPr="006D1333">
              <w:rPr>
                <w:szCs w:val="22"/>
              </w:rPr>
              <w:t>e</w:t>
            </w:r>
            <w:r w:rsidRPr="006D1333">
              <w:rPr>
                <w:spacing w:val="-1"/>
                <w:szCs w:val="22"/>
              </w:rPr>
              <w:t>n</w:t>
            </w:r>
            <w:r w:rsidRPr="006D1333">
              <w:rPr>
                <w:szCs w:val="22"/>
              </w:rPr>
              <w:t>t</w:t>
            </w:r>
            <w:r w:rsidRPr="006D1333">
              <w:rPr>
                <w:spacing w:val="-1"/>
                <w:szCs w:val="22"/>
              </w:rPr>
              <w:t>s</w:t>
            </w:r>
            <w:r w:rsidRPr="006D1333">
              <w:rPr>
                <w:szCs w:val="22"/>
              </w:rPr>
              <w:t>,</w:t>
            </w:r>
            <w:r w:rsidRPr="006D1333">
              <w:rPr>
                <w:spacing w:val="-5"/>
                <w:szCs w:val="22"/>
              </w:rPr>
              <w:t xml:space="preserve"> </w:t>
            </w:r>
            <w:r w:rsidRPr="006D1333">
              <w:rPr>
                <w:szCs w:val="22"/>
              </w:rPr>
              <w:t>i</w:t>
            </w:r>
            <w:r w:rsidRPr="006D1333">
              <w:rPr>
                <w:spacing w:val="-1"/>
                <w:szCs w:val="22"/>
              </w:rPr>
              <w:t>n</w:t>
            </w:r>
            <w:r w:rsidRPr="006D1333">
              <w:rPr>
                <w:szCs w:val="22"/>
              </w:rPr>
              <w:t>cl</w:t>
            </w:r>
            <w:r w:rsidRPr="006D1333">
              <w:rPr>
                <w:spacing w:val="-1"/>
                <w:szCs w:val="22"/>
              </w:rPr>
              <w:t>u</w:t>
            </w:r>
            <w:r w:rsidRPr="006D1333">
              <w:rPr>
                <w:spacing w:val="1"/>
                <w:szCs w:val="22"/>
              </w:rPr>
              <w:t>d</w:t>
            </w:r>
            <w:r w:rsidRPr="006D1333">
              <w:rPr>
                <w:szCs w:val="22"/>
              </w:rPr>
              <w:t>i</w:t>
            </w:r>
            <w:r w:rsidRPr="006D1333">
              <w:rPr>
                <w:spacing w:val="-1"/>
                <w:szCs w:val="22"/>
              </w:rPr>
              <w:t xml:space="preserve">ng </w:t>
            </w:r>
            <w:r w:rsidRPr="006D1333">
              <w:rPr>
                <w:spacing w:val="1"/>
                <w:szCs w:val="22"/>
              </w:rPr>
              <w:t>r</w:t>
            </w:r>
            <w:r w:rsidRPr="006D1333">
              <w:rPr>
                <w:szCs w:val="22"/>
              </w:rPr>
              <w:t>e</w:t>
            </w:r>
            <w:r w:rsidRPr="006D1333">
              <w:rPr>
                <w:spacing w:val="-1"/>
                <w:szCs w:val="22"/>
              </w:rPr>
              <w:t>n</w:t>
            </w:r>
            <w:r w:rsidRPr="006D1333">
              <w:rPr>
                <w:szCs w:val="22"/>
              </w:rPr>
              <w:t>al</w:t>
            </w:r>
            <w:r w:rsidRPr="006D1333">
              <w:rPr>
                <w:spacing w:val="-4"/>
                <w:szCs w:val="22"/>
              </w:rPr>
              <w:t xml:space="preserve"> </w:t>
            </w:r>
            <w:r w:rsidRPr="006D1333">
              <w:rPr>
                <w:spacing w:val="1"/>
                <w:szCs w:val="22"/>
              </w:rPr>
              <w:t>d</w:t>
            </w:r>
            <w:r w:rsidRPr="006D1333">
              <w:rPr>
                <w:szCs w:val="22"/>
              </w:rPr>
              <w:t>i</w:t>
            </w:r>
            <w:r w:rsidRPr="006D1333">
              <w:rPr>
                <w:spacing w:val="-1"/>
                <w:szCs w:val="22"/>
              </w:rPr>
              <w:t>s</w:t>
            </w:r>
            <w:r w:rsidRPr="006D1333">
              <w:rPr>
                <w:spacing w:val="1"/>
                <w:szCs w:val="22"/>
              </w:rPr>
              <w:t>ord</w:t>
            </w:r>
            <w:r w:rsidRPr="006D1333">
              <w:rPr>
                <w:szCs w:val="22"/>
              </w:rPr>
              <w:t>e</w:t>
            </w:r>
            <w:r w:rsidRPr="006D1333">
              <w:rPr>
                <w:spacing w:val="1"/>
                <w:szCs w:val="22"/>
              </w:rPr>
              <w:t>r</w:t>
            </w:r>
            <w:r w:rsidRPr="006D1333">
              <w:rPr>
                <w:spacing w:val="-1"/>
                <w:szCs w:val="22"/>
              </w:rPr>
              <w:t>s</w:t>
            </w:r>
            <w:r w:rsidRPr="006D1333">
              <w:rPr>
                <w:szCs w:val="22"/>
              </w:rPr>
              <w:t>.</w:t>
            </w:r>
            <w:r w:rsidRPr="006D1333">
              <w:rPr>
                <w:spacing w:val="43"/>
                <w:szCs w:val="22"/>
              </w:rPr>
              <w:t xml:space="preserve"> </w:t>
            </w:r>
            <w:r w:rsidRPr="006D1333">
              <w:rPr>
                <w:spacing w:val="-1"/>
                <w:szCs w:val="22"/>
              </w:rPr>
              <w:t>R</w:t>
            </w:r>
            <w:r w:rsidRPr="006D1333">
              <w:rPr>
                <w:szCs w:val="22"/>
              </w:rPr>
              <w:t>e</w:t>
            </w:r>
            <w:r w:rsidRPr="006D1333">
              <w:rPr>
                <w:spacing w:val="-1"/>
                <w:szCs w:val="22"/>
              </w:rPr>
              <w:t>n</w:t>
            </w:r>
            <w:r w:rsidRPr="006D1333">
              <w:rPr>
                <w:szCs w:val="22"/>
              </w:rPr>
              <w:t xml:space="preserve">al </w:t>
            </w:r>
            <w:r w:rsidRPr="006D1333">
              <w:rPr>
                <w:spacing w:val="-2"/>
                <w:szCs w:val="22"/>
              </w:rPr>
              <w:t>f</w:t>
            </w:r>
            <w:r w:rsidRPr="006D1333">
              <w:rPr>
                <w:spacing w:val="-1"/>
                <w:szCs w:val="22"/>
              </w:rPr>
              <w:t>un</w:t>
            </w:r>
            <w:r w:rsidRPr="006D1333">
              <w:rPr>
                <w:szCs w:val="22"/>
              </w:rPr>
              <w:t>cti</w:t>
            </w:r>
            <w:r w:rsidRPr="006D1333">
              <w:rPr>
                <w:spacing w:val="1"/>
                <w:szCs w:val="22"/>
              </w:rPr>
              <w:t>o</w:t>
            </w:r>
            <w:r w:rsidRPr="006D1333">
              <w:rPr>
                <w:szCs w:val="22"/>
              </w:rPr>
              <w:t>n</w:t>
            </w:r>
            <w:r w:rsidRPr="006D1333">
              <w:rPr>
                <w:spacing w:val="-8"/>
                <w:szCs w:val="22"/>
              </w:rPr>
              <w:t xml:space="preserve"> </w:t>
            </w:r>
            <w:r w:rsidRPr="006D1333">
              <w:rPr>
                <w:spacing w:val="-1"/>
                <w:szCs w:val="22"/>
              </w:rPr>
              <w:t>sh</w:t>
            </w:r>
            <w:r w:rsidRPr="006D1333">
              <w:rPr>
                <w:spacing w:val="1"/>
                <w:szCs w:val="22"/>
              </w:rPr>
              <w:t>o</w:t>
            </w:r>
            <w:r w:rsidRPr="006D1333">
              <w:rPr>
                <w:spacing w:val="-1"/>
                <w:szCs w:val="22"/>
              </w:rPr>
              <w:t>u</w:t>
            </w:r>
            <w:r w:rsidRPr="006D1333">
              <w:rPr>
                <w:szCs w:val="22"/>
              </w:rPr>
              <w:t>ld</w:t>
            </w:r>
            <w:r w:rsidRPr="006D1333">
              <w:rPr>
                <w:spacing w:val="-3"/>
                <w:szCs w:val="22"/>
              </w:rPr>
              <w:t xml:space="preserve"> </w:t>
            </w:r>
            <w:r w:rsidRPr="006D1333">
              <w:rPr>
                <w:spacing w:val="1"/>
                <w:szCs w:val="22"/>
              </w:rPr>
              <w:t>b</w:t>
            </w:r>
            <w:r w:rsidRPr="006D1333">
              <w:rPr>
                <w:szCs w:val="22"/>
              </w:rPr>
              <w:t>e</w:t>
            </w:r>
            <w:r w:rsidRPr="006D1333">
              <w:rPr>
                <w:spacing w:val="-1"/>
                <w:szCs w:val="22"/>
              </w:rPr>
              <w:t xml:space="preserve"> </w:t>
            </w:r>
            <w:r w:rsidRPr="006D1333">
              <w:rPr>
                <w:szCs w:val="22"/>
              </w:rPr>
              <w:t>cl</w:t>
            </w:r>
            <w:r w:rsidRPr="006D1333">
              <w:rPr>
                <w:spacing w:val="1"/>
                <w:szCs w:val="22"/>
              </w:rPr>
              <w:t>o</w:t>
            </w:r>
            <w:r w:rsidRPr="006D1333">
              <w:rPr>
                <w:spacing w:val="-1"/>
                <w:szCs w:val="22"/>
              </w:rPr>
              <w:t>s</w:t>
            </w:r>
            <w:r w:rsidRPr="006D1333">
              <w:rPr>
                <w:szCs w:val="22"/>
              </w:rPr>
              <w:t xml:space="preserve">ely </w:t>
            </w:r>
            <w:r w:rsidRPr="006D1333">
              <w:rPr>
                <w:spacing w:val="-4"/>
                <w:szCs w:val="22"/>
              </w:rPr>
              <w:t>m</w:t>
            </w:r>
            <w:r w:rsidRPr="006D1333">
              <w:rPr>
                <w:spacing w:val="1"/>
                <w:szCs w:val="22"/>
              </w:rPr>
              <w:t>o</w:t>
            </w:r>
            <w:r w:rsidRPr="006D1333">
              <w:rPr>
                <w:spacing w:val="-1"/>
                <w:szCs w:val="22"/>
              </w:rPr>
              <w:t>n</w:t>
            </w:r>
            <w:r w:rsidRPr="006D1333">
              <w:rPr>
                <w:szCs w:val="22"/>
              </w:rPr>
              <w:t>it</w:t>
            </w:r>
            <w:r w:rsidRPr="006D1333">
              <w:rPr>
                <w:spacing w:val="1"/>
                <w:szCs w:val="22"/>
              </w:rPr>
              <w:t>or</w:t>
            </w:r>
            <w:r w:rsidRPr="006D1333">
              <w:rPr>
                <w:szCs w:val="22"/>
              </w:rPr>
              <w:t>ed</w:t>
            </w:r>
            <w:r w:rsidRPr="006D1333">
              <w:rPr>
                <w:spacing w:val="-6"/>
                <w:szCs w:val="22"/>
              </w:rPr>
              <w:t xml:space="preserve"> </w:t>
            </w:r>
            <w:r w:rsidRPr="006D1333">
              <w:rPr>
                <w:spacing w:val="1"/>
                <w:szCs w:val="22"/>
              </w:rPr>
              <w:t>(</w:t>
            </w:r>
            <w:r w:rsidRPr="006D1333">
              <w:rPr>
                <w:spacing w:val="-1"/>
                <w:szCs w:val="22"/>
              </w:rPr>
              <w:t>s</w:t>
            </w:r>
            <w:r w:rsidRPr="006D1333">
              <w:rPr>
                <w:szCs w:val="22"/>
              </w:rPr>
              <w:t>ee</w:t>
            </w:r>
            <w:r w:rsidRPr="006D1333">
              <w:rPr>
                <w:spacing w:val="-2"/>
                <w:szCs w:val="22"/>
              </w:rPr>
              <w:t xml:space="preserve"> </w:t>
            </w:r>
            <w:r w:rsidRPr="006D1333">
              <w:rPr>
                <w:spacing w:val="-1"/>
                <w:szCs w:val="22"/>
              </w:rPr>
              <w:t>s</w:t>
            </w:r>
            <w:r w:rsidRPr="006D1333">
              <w:rPr>
                <w:szCs w:val="22"/>
              </w:rPr>
              <w:t>ecti</w:t>
            </w:r>
            <w:r w:rsidRPr="006D1333">
              <w:rPr>
                <w:spacing w:val="1"/>
                <w:szCs w:val="22"/>
              </w:rPr>
              <w:t>o</w:t>
            </w:r>
            <w:r w:rsidRPr="006D1333">
              <w:rPr>
                <w:szCs w:val="22"/>
              </w:rPr>
              <w:t>n</w:t>
            </w:r>
            <w:r w:rsidRPr="006D1333">
              <w:rPr>
                <w:spacing w:val="-7"/>
                <w:szCs w:val="22"/>
              </w:rPr>
              <w:t xml:space="preserve"> </w:t>
            </w:r>
            <w:r w:rsidRPr="006D1333">
              <w:rPr>
                <w:spacing w:val="1"/>
                <w:szCs w:val="22"/>
              </w:rPr>
              <w:t>4.4)</w:t>
            </w:r>
            <w:r w:rsidRPr="006D1333">
              <w:rPr>
                <w:szCs w:val="22"/>
              </w:rPr>
              <w:t>.</w:t>
            </w:r>
          </w:p>
        </w:tc>
      </w:tr>
      <w:tr w:rsidR="00C87C03" w14:paraId="0A9D7564" w14:textId="77777777" w:rsidTr="003D6FEA">
        <w:tc>
          <w:tcPr>
            <w:tcW w:w="9394" w:type="dxa"/>
            <w:gridSpan w:val="3"/>
            <w:tcBorders>
              <w:top w:val="single" w:sz="4" w:space="0" w:color="000000"/>
              <w:left w:val="single" w:sz="4" w:space="0" w:color="000000"/>
              <w:bottom w:val="single" w:sz="4" w:space="0" w:color="000000"/>
              <w:right w:val="single" w:sz="4" w:space="0" w:color="000000"/>
            </w:tcBorders>
          </w:tcPr>
          <w:p w14:paraId="0A9D7563" w14:textId="77777777" w:rsidR="006D1333" w:rsidRPr="006D1333" w:rsidRDefault="00B71A7C" w:rsidP="006D1333">
            <w:pPr>
              <w:spacing w:line="229" w:lineRule="exact"/>
              <w:ind w:left="142" w:right="142"/>
              <w:rPr>
                <w:szCs w:val="22"/>
              </w:rPr>
            </w:pPr>
            <w:r w:rsidRPr="006D1333">
              <w:rPr>
                <w:b/>
                <w:szCs w:val="22"/>
              </w:rPr>
              <w:t>NRTIs</w:t>
            </w:r>
          </w:p>
        </w:tc>
      </w:tr>
      <w:tr w:rsidR="00C87C03" w14:paraId="0A9D756A"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565" w14:textId="77777777" w:rsidR="006D1333" w:rsidRPr="006D1333" w:rsidRDefault="00B71A7C" w:rsidP="006D1333">
            <w:pPr>
              <w:spacing w:line="229" w:lineRule="exact"/>
              <w:ind w:left="38" w:right="-20"/>
              <w:rPr>
                <w:szCs w:val="22"/>
              </w:rPr>
            </w:pPr>
            <w:proofErr w:type="spellStart"/>
            <w:r w:rsidRPr="006D1333">
              <w:rPr>
                <w:szCs w:val="22"/>
              </w:rPr>
              <w:t>Di</w:t>
            </w:r>
            <w:r w:rsidRPr="006D1333">
              <w:rPr>
                <w:spacing w:val="1"/>
                <w:szCs w:val="22"/>
              </w:rPr>
              <w:t>d</w:t>
            </w:r>
            <w:r w:rsidRPr="006D1333">
              <w:rPr>
                <w:szCs w:val="22"/>
              </w:rPr>
              <w:t>a</w:t>
            </w:r>
            <w:r w:rsidRPr="006D1333">
              <w:rPr>
                <w:spacing w:val="-1"/>
                <w:szCs w:val="22"/>
              </w:rPr>
              <w:t>n</w:t>
            </w:r>
            <w:r w:rsidRPr="006D1333">
              <w:rPr>
                <w:spacing w:val="1"/>
                <w:szCs w:val="22"/>
              </w:rPr>
              <w:t>o</w:t>
            </w:r>
            <w:r w:rsidRPr="006D1333">
              <w:rPr>
                <w:spacing w:val="-1"/>
                <w:szCs w:val="22"/>
              </w:rPr>
              <w:t>s</w:t>
            </w:r>
            <w:r w:rsidRPr="006D1333">
              <w:rPr>
                <w:szCs w:val="22"/>
              </w:rPr>
              <w:t>i</w:t>
            </w:r>
            <w:r w:rsidRPr="006D1333">
              <w:rPr>
                <w:spacing w:val="-1"/>
                <w:szCs w:val="22"/>
              </w:rPr>
              <w:t>ne</w:t>
            </w:r>
            <w:proofErr w:type="spellEnd"/>
          </w:p>
        </w:tc>
        <w:tc>
          <w:tcPr>
            <w:tcW w:w="3758" w:type="dxa"/>
            <w:tcBorders>
              <w:top w:val="single" w:sz="4" w:space="0" w:color="000000"/>
              <w:left w:val="single" w:sz="4" w:space="0" w:color="000000"/>
              <w:bottom w:val="single" w:sz="4" w:space="0" w:color="000000"/>
              <w:right w:val="single" w:sz="4" w:space="0" w:color="000000"/>
            </w:tcBorders>
          </w:tcPr>
          <w:p w14:paraId="0A9D7566" w14:textId="77777777" w:rsidR="006D1333" w:rsidRPr="006D1333" w:rsidRDefault="00B71A7C" w:rsidP="000951CA">
            <w:pPr>
              <w:spacing w:line="229" w:lineRule="exact"/>
              <w:ind w:left="73"/>
              <w:rPr>
                <w:szCs w:val="22"/>
              </w:rPr>
            </w:pPr>
            <w:r w:rsidRPr="006D1333">
              <w:rPr>
                <w:szCs w:val="22"/>
              </w:rPr>
              <w:t xml:space="preserve">Co-administration of tenofovir </w:t>
            </w:r>
            <w:proofErr w:type="gramStart"/>
            <w:r w:rsidRPr="006D1333">
              <w:rPr>
                <w:szCs w:val="22"/>
              </w:rPr>
              <w:t>disoproxil</w:t>
            </w:r>
            <w:r w:rsidR="00252E85">
              <w:rPr>
                <w:szCs w:val="22"/>
              </w:rPr>
              <w:t xml:space="preserve"> </w:t>
            </w:r>
            <w:r w:rsidRPr="006D1333">
              <w:rPr>
                <w:szCs w:val="22"/>
              </w:rPr>
              <w:t xml:space="preserve"> and</w:t>
            </w:r>
            <w:proofErr w:type="gramEnd"/>
            <w:r w:rsidRPr="006D1333">
              <w:rPr>
                <w:szCs w:val="22"/>
              </w:rPr>
              <w:t xml:space="preserve"> </w:t>
            </w:r>
            <w:proofErr w:type="spellStart"/>
            <w:r w:rsidRPr="006D1333">
              <w:rPr>
                <w:szCs w:val="22"/>
              </w:rPr>
              <w:t>didanosine</w:t>
            </w:r>
            <w:proofErr w:type="spellEnd"/>
            <w:r w:rsidRPr="006D1333">
              <w:rPr>
                <w:szCs w:val="22"/>
              </w:rPr>
              <w:t xml:space="preserve"> results in a</w:t>
            </w:r>
            <w:r>
              <w:rPr>
                <w:szCs w:val="22"/>
              </w:rPr>
              <w:t xml:space="preserve"> </w:t>
            </w:r>
            <w:r w:rsidRPr="006D1333">
              <w:rPr>
                <w:szCs w:val="22"/>
              </w:rPr>
              <w:t xml:space="preserve">40-60% increase in systemic exposure to </w:t>
            </w:r>
            <w:proofErr w:type="spellStart"/>
            <w:r w:rsidRPr="006D1333">
              <w:rPr>
                <w:szCs w:val="22"/>
              </w:rPr>
              <w:t>didanosine</w:t>
            </w:r>
            <w:proofErr w:type="spellEnd"/>
            <w:r w:rsidR="00FF1E09">
              <w:rPr>
                <w:szCs w:val="22"/>
              </w:rPr>
              <w:t>.</w:t>
            </w:r>
            <w:r w:rsidRPr="006D1333">
              <w:rPr>
                <w:szCs w:val="22"/>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0A9D7567" w14:textId="77777777" w:rsidR="006D1333" w:rsidRDefault="00B71A7C" w:rsidP="006D1333">
            <w:pPr>
              <w:spacing w:line="229" w:lineRule="exact"/>
              <w:ind w:left="142" w:right="142"/>
              <w:rPr>
                <w:szCs w:val="22"/>
              </w:rPr>
            </w:pPr>
            <w:r w:rsidRPr="006D1333">
              <w:rPr>
                <w:spacing w:val="-1"/>
                <w:szCs w:val="22"/>
              </w:rPr>
              <w:t>C</w:t>
            </w:r>
            <w:r w:rsidRPr="006D1333">
              <w:rPr>
                <w:spacing w:val="1"/>
                <w:szCs w:val="22"/>
              </w:rPr>
              <w:t>o</w:t>
            </w:r>
            <w:r w:rsidRPr="006D1333">
              <w:rPr>
                <w:spacing w:val="-2"/>
                <w:szCs w:val="22"/>
              </w:rPr>
              <w:t>-</w:t>
            </w:r>
            <w:r w:rsidRPr="006D1333">
              <w:rPr>
                <w:szCs w:val="22"/>
              </w:rPr>
              <w:t>a</w:t>
            </w:r>
            <w:r w:rsidRPr="006D1333">
              <w:rPr>
                <w:spacing w:val="1"/>
                <w:szCs w:val="22"/>
              </w:rPr>
              <w:t>d</w:t>
            </w:r>
            <w:r w:rsidRPr="006D1333">
              <w:rPr>
                <w:spacing w:val="-4"/>
                <w:szCs w:val="22"/>
              </w:rPr>
              <w:t>m</w:t>
            </w:r>
            <w:r w:rsidRPr="006D1333">
              <w:rPr>
                <w:szCs w:val="22"/>
              </w:rPr>
              <w:t>i</w:t>
            </w:r>
            <w:r w:rsidRPr="006D1333">
              <w:rPr>
                <w:spacing w:val="-1"/>
                <w:szCs w:val="22"/>
              </w:rPr>
              <w:t>n</w:t>
            </w:r>
            <w:r w:rsidRPr="006D1333">
              <w:rPr>
                <w:szCs w:val="22"/>
              </w:rPr>
              <w:t>i</w:t>
            </w:r>
            <w:r w:rsidRPr="006D1333">
              <w:rPr>
                <w:spacing w:val="-1"/>
                <w:szCs w:val="22"/>
              </w:rPr>
              <w:t>s</w:t>
            </w:r>
            <w:r w:rsidRPr="006D1333">
              <w:rPr>
                <w:szCs w:val="22"/>
              </w:rPr>
              <w:t>t</w:t>
            </w:r>
            <w:r w:rsidRPr="006D1333">
              <w:rPr>
                <w:spacing w:val="1"/>
                <w:szCs w:val="22"/>
              </w:rPr>
              <w:t>r</w:t>
            </w:r>
            <w:r w:rsidRPr="006D1333">
              <w:rPr>
                <w:szCs w:val="22"/>
              </w:rPr>
              <w:t>ati</w:t>
            </w:r>
            <w:r w:rsidRPr="006D1333">
              <w:rPr>
                <w:spacing w:val="1"/>
                <w:szCs w:val="22"/>
              </w:rPr>
              <w:t>o</w:t>
            </w:r>
            <w:r w:rsidRPr="006D1333">
              <w:rPr>
                <w:szCs w:val="22"/>
              </w:rPr>
              <w:t>n</w:t>
            </w:r>
            <w:r w:rsidRPr="006D1333">
              <w:rPr>
                <w:spacing w:val="-16"/>
                <w:szCs w:val="22"/>
              </w:rPr>
              <w:t xml:space="preserve"> </w:t>
            </w:r>
            <w:r w:rsidRPr="006D1333">
              <w:rPr>
                <w:spacing w:val="1"/>
                <w:szCs w:val="22"/>
              </w:rPr>
              <w:t>o</w:t>
            </w:r>
            <w:r w:rsidRPr="006D1333">
              <w:rPr>
                <w:szCs w:val="22"/>
              </w:rPr>
              <w:t>f</w:t>
            </w:r>
            <w:r>
              <w:rPr>
                <w:szCs w:val="22"/>
              </w:rPr>
              <w:t xml:space="preserve"> </w:t>
            </w:r>
            <w:r w:rsidRPr="006D1333">
              <w:rPr>
                <w:szCs w:val="22"/>
              </w:rPr>
              <w:t>te</w:t>
            </w:r>
            <w:r w:rsidRPr="006D1333">
              <w:rPr>
                <w:spacing w:val="-1"/>
                <w:szCs w:val="22"/>
              </w:rPr>
              <w:t>n</w:t>
            </w:r>
            <w:r w:rsidRPr="006D1333">
              <w:rPr>
                <w:spacing w:val="1"/>
                <w:szCs w:val="22"/>
              </w:rPr>
              <w:t>o</w:t>
            </w:r>
            <w:r w:rsidRPr="006D1333">
              <w:rPr>
                <w:spacing w:val="-2"/>
                <w:szCs w:val="22"/>
              </w:rPr>
              <w:t>f</w:t>
            </w:r>
            <w:r w:rsidRPr="006D1333">
              <w:rPr>
                <w:spacing w:val="1"/>
                <w:szCs w:val="22"/>
              </w:rPr>
              <w:t>o</w:t>
            </w:r>
            <w:r w:rsidRPr="006D1333">
              <w:rPr>
                <w:spacing w:val="-1"/>
                <w:szCs w:val="22"/>
              </w:rPr>
              <w:t>v</w:t>
            </w:r>
            <w:r w:rsidRPr="006D1333">
              <w:rPr>
                <w:szCs w:val="22"/>
              </w:rPr>
              <w:t>ir</w:t>
            </w:r>
            <w:r w:rsidRPr="006D1333">
              <w:rPr>
                <w:spacing w:val="-6"/>
                <w:szCs w:val="22"/>
              </w:rPr>
              <w:t xml:space="preserve"> </w:t>
            </w:r>
            <w:r w:rsidRPr="006D1333">
              <w:rPr>
                <w:spacing w:val="1"/>
                <w:szCs w:val="22"/>
              </w:rPr>
              <w:t>d</w:t>
            </w:r>
            <w:r w:rsidRPr="006D1333">
              <w:rPr>
                <w:szCs w:val="22"/>
              </w:rPr>
              <w:t>i</w:t>
            </w:r>
            <w:r w:rsidRPr="006D1333">
              <w:rPr>
                <w:spacing w:val="-1"/>
                <w:szCs w:val="22"/>
              </w:rPr>
              <w:t>s</w:t>
            </w:r>
            <w:r w:rsidRPr="006D1333">
              <w:rPr>
                <w:spacing w:val="1"/>
                <w:szCs w:val="22"/>
              </w:rPr>
              <w:t>opro</w:t>
            </w:r>
            <w:r w:rsidRPr="006D1333">
              <w:rPr>
                <w:spacing w:val="-1"/>
                <w:szCs w:val="22"/>
              </w:rPr>
              <w:t>x</w:t>
            </w:r>
            <w:r w:rsidRPr="006D1333">
              <w:rPr>
                <w:szCs w:val="22"/>
              </w:rPr>
              <w:t>il a</w:t>
            </w:r>
            <w:r w:rsidRPr="006D1333">
              <w:rPr>
                <w:spacing w:val="-1"/>
                <w:szCs w:val="22"/>
              </w:rPr>
              <w:t>n</w:t>
            </w:r>
            <w:r w:rsidRPr="006D1333">
              <w:rPr>
                <w:szCs w:val="22"/>
              </w:rPr>
              <w:t>d</w:t>
            </w:r>
            <w:r w:rsidRPr="006D1333">
              <w:rPr>
                <w:spacing w:val="-1"/>
                <w:szCs w:val="22"/>
              </w:rPr>
              <w:t xml:space="preserve"> </w:t>
            </w:r>
            <w:proofErr w:type="spellStart"/>
            <w:r w:rsidRPr="006D1333">
              <w:rPr>
                <w:spacing w:val="1"/>
                <w:szCs w:val="22"/>
              </w:rPr>
              <w:t>d</w:t>
            </w:r>
            <w:r w:rsidRPr="006D1333">
              <w:rPr>
                <w:szCs w:val="22"/>
              </w:rPr>
              <w:t>i</w:t>
            </w:r>
            <w:r w:rsidRPr="006D1333">
              <w:rPr>
                <w:spacing w:val="1"/>
                <w:szCs w:val="22"/>
              </w:rPr>
              <w:t>d</w:t>
            </w:r>
            <w:r w:rsidRPr="006D1333">
              <w:rPr>
                <w:szCs w:val="22"/>
              </w:rPr>
              <w:t>a</w:t>
            </w:r>
            <w:r w:rsidRPr="006D1333">
              <w:rPr>
                <w:spacing w:val="-1"/>
                <w:szCs w:val="22"/>
              </w:rPr>
              <w:t>n</w:t>
            </w:r>
            <w:r w:rsidRPr="006D1333">
              <w:rPr>
                <w:spacing w:val="1"/>
                <w:szCs w:val="22"/>
              </w:rPr>
              <w:t>o</w:t>
            </w:r>
            <w:r w:rsidRPr="006D1333">
              <w:rPr>
                <w:spacing w:val="-1"/>
                <w:szCs w:val="22"/>
              </w:rPr>
              <w:t>s</w:t>
            </w:r>
            <w:r w:rsidRPr="006D1333">
              <w:rPr>
                <w:szCs w:val="22"/>
              </w:rPr>
              <w:t>i</w:t>
            </w:r>
            <w:r w:rsidRPr="006D1333">
              <w:rPr>
                <w:spacing w:val="-1"/>
                <w:szCs w:val="22"/>
              </w:rPr>
              <w:t>n</w:t>
            </w:r>
            <w:r w:rsidRPr="006D1333">
              <w:rPr>
                <w:szCs w:val="22"/>
              </w:rPr>
              <w:t>e</w:t>
            </w:r>
            <w:proofErr w:type="spellEnd"/>
            <w:r w:rsidRPr="006D1333">
              <w:rPr>
                <w:spacing w:val="-8"/>
                <w:szCs w:val="22"/>
              </w:rPr>
              <w:t xml:space="preserve"> </w:t>
            </w:r>
            <w:r w:rsidRPr="006D1333">
              <w:rPr>
                <w:szCs w:val="22"/>
              </w:rPr>
              <w:t xml:space="preserve">is </w:t>
            </w:r>
            <w:r w:rsidRPr="006D1333">
              <w:rPr>
                <w:spacing w:val="-1"/>
                <w:szCs w:val="22"/>
              </w:rPr>
              <w:t>n</w:t>
            </w:r>
            <w:r w:rsidRPr="006D1333">
              <w:rPr>
                <w:spacing w:val="1"/>
                <w:szCs w:val="22"/>
              </w:rPr>
              <w:t>o</w:t>
            </w:r>
            <w:r w:rsidRPr="006D1333">
              <w:rPr>
                <w:szCs w:val="22"/>
              </w:rPr>
              <w:t>t</w:t>
            </w:r>
            <w:r w:rsidRPr="006D1333">
              <w:rPr>
                <w:spacing w:val="-3"/>
                <w:szCs w:val="22"/>
              </w:rPr>
              <w:t xml:space="preserve"> </w:t>
            </w:r>
            <w:r w:rsidRPr="006D1333">
              <w:rPr>
                <w:spacing w:val="1"/>
                <w:szCs w:val="22"/>
              </w:rPr>
              <w:t>r</w:t>
            </w:r>
            <w:r w:rsidRPr="006D1333">
              <w:rPr>
                <w:szCs w:val="22"/>
              </w:rPr>
              <w:t>ec</w:t>
            </w:r>
            <w:r w:rsidRPr="006D1333">
              <w:rPr>
                <w:spacing w:val="1"/>
                <w:szCs w:val="22"/>
              </w:rPr>
              <w:t>o</w:t>
            </w:r>
            <w:r w:rsidRPr="006D1333">
              <w:rPr>
                <w:spacing w:val="-4"/>
                <w:szCs w:val="22"/>
              </w:rPr>
              <w:t>mm</w:t>
            </w:r>
            <w:r w:rsidRPr="006D1333">
              <w:rPr>
                <w:szCs w:val="22"/>
              </w:rPr>
              <w:t>e</w:t>
            </w:r>
            <w:r w:rsidRPr="006D1333">
              <w:rPr>
                <w:spacing w:val="-1"/>
                <w:szCs w:val="22"/>
              </w:rPr>
              <w:t>n</w:t>
            </w:r>
            <w:r w:rsidRPr="006D1333">
              <w:rPr>
                <w:spacing w:val="1"/>
                <w:szCs w:val="22"/>
              </w:rPr>
              <w:t>d</w:t>
            </w:r>
            <w:r w:rsidRPr="006D1333">
              <w:rPr>
                <w:szCs w:val="22"/>
              </w:rPr>
              <w:t xml:space="preserve">ed </w:t>
            </w:r>
            <w:r w:rsidRPr="006D1333">
              <w:rPr>
                <w:spacing w:val="1"/>
                <w:szCs w:val="22"/>
              </w:rPr>
              <w:t>(</w:t>
            </w:r>
            <w:r w:rsidRPr="006D1333">
              <w:rPr>
                <w:spacing w:val="-1"/>
                <w:szCs w:val="22"/>
              </w:rPr>
              <w:t>s</w:t>
            </w:r>
            <w:r w:rsidRPr="006D1333">
              <w:rPr>
                <w:szCs w:val="22"/>
              </w:rPr>
              <w:t>ee</w:t>
            </w:r>
            <w:r w:rsidRPr="006D1333">
              <w:rPr>
                <w:spacing w:val="-2"/>
                <w:szCs w:val="22"/>
              </w:rPr>
              <w:t xml:space="preserve"> </w:t>
            </w:r>
            <w:r w:rsidRPr="006D1333">
              <w:rPr>
                <w:spacing w:val="-1"/>
                <w:szCs w:val="22"/>
              </w:rPr>
              <w:t>s</w:t>
            </w:r>
            <w:r w:rsidRPr="006D1333">
              <w:rPr>
                <w:szCs w:val="22"/>
              </w:rPr>
              <w:t>ecti</w:t>
            </w:r>
            <w:r w:rsidRPr="006D1333">
              <w:rPr>
                <w:spacing w:val="1"/>
                <w:szCs w:val="22"/>
              </w:rPr>
              <w:t>o</w:t>
            </w:r>
            <w:r w:rsidRPr="006D1333">
              <w:rPr>
                <w:szCs w:val="22"/>
              </w:rPr>
              <w:t>n</w:t>
            </w:r>
            <w:r w:rsidRPr="006D1333">
              <w:rPr>
                <w:spacing w:val="-7"/>
                <w:szCs w:val="22"/>
              </w:rPr>
              <w:t xml:space="preserve"> </w:t>
            </w:r>
            <w:r w:rsidRPr="006D1333">
              <w:rPr>
                <w:spacing w:val="1"/>
                <w:szCs w:val="22"/>
              </w:rPr>
              <w:t>4.4)</w:t>
            </w:r>
            <w:r w:rsidRPr="006D1333">
              <w:rPr>
                <w:szCs w:val="22"/>
              </w:rPr>
              <w:t>.</w:t>
            </w:r>
          </w:p>
          <w:p w14:paraId="0A9D7568" w14:textId="77777777" w:rsidR="00FF1E09" w:rsidRDefault="00FF1E09" w:rsidP="006D1333">
            <w:pPr>
              <w:spacing w:line="229" w:lineRule="exact"/>
              <w:ind w:left="142" w:right="142"/>
              <w:rPr>
                <w:szCs w:val="22"/>
              </w:rPr>
            </w:pPr>
          </w:p>
          <w:p w14:paraId="0A9D7569" w14:textId="4F870B9F" w:rsidR="00FF1E09" w:rsidRPr="006D1333" w:rsidRDefault="00B71A7C" w:rsidP="006D1333">
            <w:pPr>
              <w:spacing w:line="229" w:lineRule="exact"/>
              <w:ind w:left="142" w:right="142"/>
              <w:rPr>
                <w:szCs w:val="22"/>
              </w:rPr>
            </w:pPr>
            <w:r w:rsidRPr="00FF1E09">
              <w:rPr>
                <w:szCs w:val="22"/>
              </w:rPr>
              <w:t xml:space="preserve">Increased systemic exposure to </w:t>
            </w:r>
            <w:proofErr w:type="spellStart"/>
            <w:r w:rsidRPr="00FF1E09">
              <w:rPr>
                <w:szCs w:val="22"/>
              </w:rPr>
              <w:t>didanosine</w:t>
            </w:r>
            <w:proofErr w:type="spellEnd"/>
            <w:r w:rsidRPr="00FF1E09">
              <w:rPr>
                <w:szCs w:val="22"/>
              </w:rPr>
              <w:t xml:space="preserve"> may increase </w:t>
            </w:r>
            <w:proofErr w:type="spellStart"/>
            <w:r w:rsidRPr="00FF1E09">
              <w:rPr>
                <w:szCs w:val="22"/>
              </w:rPr>
              <w:t>didanosine</w:t>
            </w:r>
            <w:proofErr w:type="spellEnd"/>
            <w:r w:rsidRPr="00FF1E09">
              <w:rPr>
                <w:szCs w:val="22"/>
              </w:rPr>
              <w:t xml:space="preserve"> related adverse reactions.  Rarely, pancreatitis and lactic acidosis, sometimes fatal, have been reported.  Co</w:t>
            </w:r>
            <w:r w:rsidR="00D618D5">
              <w:rPr>
                <w:szCs w:val="22"/>
              </w:rPr>
              <w:noBreakHyphen/>
            </w:r>
            <w:r w:rsidRPr="00FF1E09">
              <w:rPr>
                <w:szCs w:val="22"/>
              </w:rPr>
              <w:t xml:space="preserve">administration of tenofovir disoproxil and </w:t>
            </w:r>
            <w:proofErr w:type="spellStart"/>
            <w:r w:rsidRPr="00FF1E09">
              <w:rPr>
                <w:szCs w:val="22"/>
              </w:rPr>
              <w:t>didanosine</w:t>
            </w:r>
            <w:proofErr w:type="spellEnd"/>
            <w:r w:rsidRPr="00FF1E09">
              <w:rPr>
                <w:szCs w:val="22"/>
              </w:rPr>
              <w:t xml:space="preserve"> at a dose of 400</w:t>
            </w:r>
            <w:r w:rsidR="00D618D5">
              <w:rPr>
                <w:szCs w:val="22"/>
              </w:rPr>
              <w:t> </w:t>
            </w:r>
            <w:r w:rsidRPr="00FF1E09">
              <w:rPr>
                <w:szCs w:val="22"/>
              </w:rPr>
              <w:t xml:space="preserve">mg daily has been associated with a significant decrease in CD4 cell count, possibly due to an intracellular interaction increasing phosphorylated (i.e. active) </w:t>
            </w:r>
            <w:proofErr w:type="spellStart"/>
            <w:r w:rsidRPr="00FF1E09">
              <w:rPr>
                <w:szCs w:val="22"/>
              </w:rPr>
              <w:t>didanosine</w:t>
            </w:r>
            <w:proofErr w:type="spellEnd"/>
            <w:r w:rsidRPr="00FF1E09">
              <w:rPr>
                <w:szCs w:val="22"/>
              </w:rPr>
              <w:t>. A decreased dosage of 250</w:t>
            </w:r>
            <w:r w:rsidR="00D618D5">
              <w:rPr>
                <w:szCs w:val="22"/>
              </w:rPr>
              <w:t> </w:t>
            </w:r>
            <w:r w:rsidRPr="00FF1E09">
              <w:rPr>
                <w:szCs w:val="22"/>
              </w:rPr>
              <w:t xml:space="preserve">mg </w:t>
            </w:r>
            <w:proofErr w:type="spellStart"/>
            <w:r w:rsidRPr="00FF1E09">
              <w:rPr>
                <w:szCs w:val="22"/>
              </w:rPr>
              <w:t>didanosine</w:t>
            </w:r>
            <w:proofErr w:type="spellEnd"/>
            <w:r w:rsidRPr="00FF1E09">
              <w:rPr>
                <w:szCs w:val="22"/>
              </w:rPr>
              <w:t xml:space="preserve"> co</w:t>
            </w:r>
            <w:r w:rsidR="00D618D5">
              <w:rPr>
                <w:szCs w:val="22"/>
              </w:rPr>
              <w:noBreakHyphen/>
            </w:r>
            <w:r w:rsidRPr="00FF1E09">
              <w:rPr>
                <w:szCs w:val="22"/>
              </w:rPr>
              <w:t>administered with tenofovir disoproxil therapy has been associated with reports of high rates of virological failure within several tested combinations for the treatment of HIV</w:t>
            </w:r>
            <w:r w:rsidR="00D618D5">
              <w:rPr>
                <w:szCs w:val="22"/>
              </w:rPr>
              <w:noBreakHyphen/>
            </w:r>
            <w:r w:rsidRPr="00FF1E09">
              <w:rPr>
                <w:szCs w:val="22"/>
              </w:rPr>
              <w:t>1 infection.</w:t>
            </w:r>
          </w:p>
        </w:tc>
      </w:tr>
      <w:tr w:rsidR="00C87C03" w14:paraId="0A9D756F"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56B" w14:textId="77777777" w:rsidR="006D1333" w:rsidRPr="006D1333" w:rsidRDefault="00B71A7C" w:rsidP="006D1333">
            <w:pPr>
              <w:spacing w:line="229" w:lineRule="exact"/>
              <w:ind w:left="38" w:right="-20"/>
              <w:rPr>
                <w:szCs w:val="22"/>
              </w:rPr>
            </w:pPr>
            <w:r w:rsidRPr="006D1333">
              <w:rPr>
                <w:spacing w:val="-2"/>
                <w:szCs w:val="22"/>
              </w:rPr>
              <w:t>A</w:t>
            </w:r>
            <w:r w:rsidRPr="006D1333">
              <w:rPr>
                <w:spacing w:val="1"/>
                <w:szCs w:val="22"/>
              </w:rPr>
              <w:t>d</w:t>
            </w:r>
            <w:r w:rsidRPr="006D1333">
              <w:rPr>
                <w:szCs w:val="22"/>
              </w:rPr>
              <w:t>e</w:t>
            </w:r>
            <w:r w:rsidRPr="006D1333">
              <w:rPr>
                <w:spacing w:val="-2"/>
                <w:szCs w:val="22"/>
              </w:rPr>
              <w:t>f</w:t>
            </w:r>
            <w:r w:rsidRPr="006D1333">
              <w:rPr>
                <w:spacing w:val="1"/>
                <w:szCs w:val="22"/>
              </w:rPr>
              <w:t>o</w:t>
            </w:r>
            <w:r w:rsidRPr="006D1333">
              <w:rPr>
                <w:spacing w:val="-1"/>
                <w:szCs w:val="22"/>
              </w:rPr>
              <w:t>v</w:t>
            </w:r>
            <w:r w:rsidRPr="006D1333">
              <w:rPr>
                <w:szCs w:val="22"/>
              </w:rPr>
              <w:t>ir</w:t>
            </w:r>
            <w:r w:rsidRPr="006D1333">
              <w:rPr>
                <w:spacing w:val="-6"/>
                <w:szCs w:val="22"/>
              </w:rPr>
              <w:t xml:space="preserve"> </w:t>
            </w:r>
            <w:proofErr w:type="spellStart"/>
            <w:r w:rsidRPr="006D1333">
              <w:rPr>
                <w:spacing w:val="1"/>
                <w:szCs w:val="22"/>
              </w:rPr>
              <w:t>d</w:t>
            </w:r>
            <w:r w:rsidRPr="006D1333">
              <w:rPr>
                <w:szCs w:val="22"/>
              </w:rPr>
              <w:t>i</w:t>
            </w:r>
            <w:r w:rsidRPr="006D1333">
              <w:rPr>
                <w:spacing w:val="1"/>
                <w:szCs w:val="22"/>
              </w:rPr>
              <w:t>p</w:t>
            </w:r>
            <w:r w:rsidRPr="006D1333">
              <w:rPr>
                <w:szCs w:val="22"/>
              </w:rPr>
              <w:t>i</w:t>
            </w:r>
            <w:r w:rsidRPr="006D1333">
              <w:rPr>
                <w:spacing w:val="-1"/>
                <w:szCs w:val="22"/>
              </w:rPr>
              <w:t>v</w:t>
            </w:r>
            <w:r w:rsidRPr="006D1333">
              <w:rPr>
                <w:spacing w:val="1"/>
                <w:szCs w:val="22"/>
              </w:rPr>
              <w:t>o</w:t>
            </w:r>
            <w:r w:rsidRPr="006D1333">
              <w:rPr>
                <w:spacing w:val="-1"/>
                <w:szCs w:val="22"/>
              </w:rPr>
              <w:t>x</w:t>
            </w:r>
            <w:r w:rsidRPr="006D1333">
              <w:rPr>
                <w:szCs w:val="22"/>
              </w:rPr>
              <w:t>il</w:t>
            </w:r>
            <w:proofErr w:type="spellEnd"/>
          </w:p>
        </w:tc>
        <w:tc>
          <w:tcPr>
            <w:tcW w:w="3758" w:type="dxa"/>
            <w:tcBorders>
              <w:top w:val="single" w:sz="4" w:space="0" w:color="000000"/>
              <w:left w:val="single" w:sz="4" w:space="0" w:color="000000"/>
              <w:bottom w:val="single" w:sz="4" w:space="0" w:color="000000"/>
              <w:right w:val="single" w:sz="4" w:space="0" w:color="000000"/>
            </w:tcBorders>
          </w:tcPr>
          <w:p w14:paraId="0A9D756C" w14:textId="77777777" w:rsidR="006D1333" w:rsidRPr="006D1333" w:rsidRDefault="00B71A7C" w:rsidP="006D1333">
            <w:pPr>
              <w:spacing w:line="229" w:lineRule="exact"/>
              <w:ind w:left="73"/>
              <w:rPr>
                <w:szCs w:val="22"/>
              </w:rPr>
            </w:pPr>
            <w:r w:rsidRPr="006D1333">
              <w:rPr>
                <w:szCs w:val="22"/>
              </w:rPr>
              <w:t>AUC: ↔</w:t>
            </w:r>
          </w:p>
          <w:p w14:paraId="0A9D756D" w14:textId="77777777" w:rsidR="006D1333" w:rsidRPr="006D1333" w:rsidRDefault="00B71A7C" w:rsidP="006D1333">
            <w:pPr>
              <w:spacing w:line="229" w:lineRule="exact"/>
              <w:ind w:left="73"/>
              <w:rPr>
                <w:szCs w:val="22"/>
              </w:rPr>
            </w:pPr>
            <w:proofErr w:type="spellStart"/>
            <w:r w:rsidRPr="006D1333">
              <w:rPr>
                <w:szCs w:val="22"/>
              </w:rPr>
              <w:t>C</w:t>
            </w:r>
            <w:r w:rsidRPr="006D1333">
              <w:rPr>
                <w:szCs w:val="22"/>
                <w:vertAlign w:val="subscript"/>
              </w:rPr>
              <w:t>max</w:t>
            </w:r>
            <w:proofErr w:type="spellEnd"/>
            <w:r w:rsidRPr="006D1333">
              <w:rPr>
                <w:szCs w:val="22"/>
              </w:rPr>
              <w:t>: ↔</w:t>
            </w:r>
          </w:p>
        </w:tc>
        <w:tc>
          <w:tcPr>
            <w:tcW w:w="2552" w:type="dxa"/>
            <w:tcBorders>
              <w:top w:val="single" w:sz="4" w:space="0" w:color="000000"/>
              <w:left w:val="single" w:sz="4" w:space="0" w:color="000000"/>
              <w:bottom w:val="single" w:sz="4" w:space="0" w:color="000000"/>
              <w:right w:val="single" w:sz="4" w:space="0" w:color="000000"/>
            </w:tcBorders>
          </w:tcPr>
          <w:p w14:paraId="0A9D756E" w14:textId="77777777" w:rsidR="006D1333" w:rsidRPr="006D1333" w:rsidRDefault="00B71A7C" w:rsidP="00E51642">
            <w:pPr>
              <w:spacing w:line="229" w:lineRule="exact"/>
              <w:ind w:left="142" w:right="142"/>
              <w:rPr>
                <w:szCs w:val="22"/>
              </w:rPr>
            </w:pPr>
            <w:r w:rsidRPr="006D1333">
              <w:rPr>
                <w:spacing w:val="3"/>
                <w:szCs w:val="22"/>
              </w:rPr>
              <w:t>T</w:t>
            </w:r>
            <w:r w:rsidRPr="006D1333">
              <w:rPr>
                <w:szCs w:val="22"/>
              </w:rPr>
              <w:t>e</w:t>
            </w:r>
            <w:r w:rsidRPr="006D1333">
              <w:rPr>
                <w:spacing w:val="-1"/>
                <w:szCs w:val="22"/>
              </w:rPr>
              <w:t>n</w:t>
            </w:r>
            <w:r w:rsidRPr="006D1333">
              <w:rPr>
                <w:spacing w:val="1"/>
                <w:szCs w:val="22"/>
              </w:rPr>
              <w:t>o</w:t>
            </w:r>
            <w:r w:rsidRPr="006D1333">
              <w:rPr>
                <w:spacing w:val="-2"/>
                <w:szCs w:val="22"/>
              </w:rPr>
              <w:t>f</w:t>
            </w:r>
            <w:r w:rsidRPr="006D1333">
              <w:rPr>
                <w:spacing w:val="1"/>
                <w:szCs w:val="22"/>
              </w:rPr>
              <w:t>o</w:t>
            </w:r>
            <w:r w:rsidRPr="006D1333">
              <w:rPr>
                <w:spacing w:val="-1"/>
                <w:szCs w:val="22"/>
              </w:rPr>
              <w:t>v</w:t>
            </w:r>
            <w:r w:rsidRPr="006D1333">
              <w:rPr>
                <w:szCs w:val="22"/>
              </w:rPr>
              <w:t>ir</w:t>
            </w:r>
            <w:r w:rsidRPr="006D1333">
              <w:rPr>
                <w:spacing w:val="-7"/>
                <w:szCs w:val="22"/>
              </w:rPr>
              <w:t xml:space="preserve"> </w:t>
            </w:r>
            <w:r w:rsidRPr="006D1333">
              <w:rPr>
                <w:spacing w:val="1"/>
                <w:szCs w:val="22"/>
              </w:rPr>
              <w:t>d</w:t>
            </w:r>
            <w:r w:rsidRPr="006D1333">
              <w:rPr>
                <w:szCs w:val="22"/>
              </w:rPr>
              <w:t>i</w:t>
            </w:r>
            <w:r w:rsidRPr="006D1333">
              <w:rPr>
                <w:spacing w:val="-1"/>
                <w:szCs w:val="22"/>
              </w:rPr>
              <w:t>s</w:t>
            </w:r>
            <w:r w:rsidRPr="006D1333">
              <w:rPr>
                <w:spacing w:val="1"/>
                <w:szCs w:val="22"/>
              </w:rPr>
              <w:t>opro</w:t>
            </w:r>
            <w:r w:rsidRPr="006D1333">
              <w:rPr>
                <w:spacing w:val="-1"/>
                <w:szCs w:val="22"/>
              </w:rPr>
              <w:t>x</w:t>
            </w:r>
            <w:r w:rsidRPr="006D1333">
              <w:rPr>
                <w:szCs w:val="22"/>
              </w:rPr>
              <w:t xml:space="preserve">il </w:t>
            </w:r>
            <w:r w:rsidRPr="006D1333">
              <w:rPr>
                <w:spacing w:val="-1"/>
                <w:szCs w:val="22"/>
              </w:rPr>
              <w:t>sh</w:t>
            </w:r>
            <w:r w:rsidRPr="006D1333">
              <w:rPr>
                <w:spacing w:val="1"/>
                <w:szCs w:val="22"/>
              </w:rPr>
              <w:t>o</w:t>
            </w:r>
            <w:r w:rsidRPr="006D1333">
              <w:rPr>
                <w:spacing w:val="-1"/>
                <w:szCs w:val="22"/>
              </w:rPr>
              <w:t>u</w:t>
            </w:r>
            <w:r w:rsidRPr="006D1333">
              <w:rPr>
                <w:szCs w:val="22"/>
              </w:rPr>
              <w:t>ld</w:t>
            </w:r>
            <w:r w:rsidRPr="006D1333">
              <w:rPr>
                <w:spacing w:val="-3"/>
                <w:szCs w:val="22"/>
              </w:rPr>
              <w:t xml:space="preserve"> </w:t>
            </w:r>
            <w:r w:rsidRPr="006D1333">
              <w:rPr>
                <w:spacing w:val="-1"/>
                <w:szCs w:val="22"/>
              </w:rPr>
              <w:t>n</w:t>
            </w:r>
            <w:r w:rsidRPr="006D1333">
              <w:rPr>
                <w:spacing w:val="1"/>
                <w:szCs w:val="22"/>
              </w:rPr>
              <w:t>o</w:t>
            </w:r>
            <w:r w:rsidRPr="006D1333">
              <w:rPr>
                <w:szCs w:val="22"/>
              </w:rPr>
              <w:t>t</w:t>
            </w:r>
            <w:r w:rsidRPr="006D1333">
              <w:rPr>
                <w:spacing w:val="-3"/>
                <w:szCs w:val="22"/>
              </w:rPr>
              <w:t xml:space="preserve"> </w:t>
            </w:r>
            <w:r w:rsidRPr="006D1333">
              <w:rPr>
                <w:spacing w:val="1"/>
                <w:szCs w:val="22"/>
              </w:rPr>
              <w:t>b</w:t>
            </w:r>
            <w:r w:rsidRPr="006D1333">
              <w:rPr>
                <w:szCs w:val="22"/>
              </w:rPr>
              <w:t>e a</w:t>
            </w:r>
            <w:r w:rsidRPr="006D1333">
              <w:rPr>
                <w:spacing w:val="1"/>
                <w:szCs w:val="22"/>
              </w:rPr>
              <w:t>d</w:t>
            </w:r>
            <w:r w:rsidRPr="006D1333">
              <w:rPr>
                <w:spacing w:val="-4"/>
                <w:szCs w:val="22"/>
              </w:rPr>
              <w:t>m</w:t>
            </w:r>
            <w:r w:rsidRPr="006D1333">
              <w:rPr>
                <w:szCs w:val="22"/>
              </w:rPr>
              <w:t>i</w:t>
            </w:r>
            <w:r w:rsidRPr="006D1333">
              <w:rPr>
                <w:spacing w:val="-1"/>
                <w:szCs w:val="22"/>
              </w:rPr>
              <w:t>n</w:t>
            </w:r>
            <w:r w:rsidRPr="006D1333">
              <w:rPr>
                <w:szCs w:val="22"/>
              </w:rPr>
              <w:t>i</w:t>
            </w:r>
            <w:r w:rsidRPr="006D1333">
              <w:rPr>
                <w:spacing w:val="-1"/>
                <w:szCs w:val="22"/>
              </w:rPr>
              <w:t>s</w:t>
            </w:r>
            <w:r w:rsidRPr="006D1333">
              <w:rPr>
                <w:szCs w:val="22"/>
              </w:rPr>
              <w:t>te</w:t>
            </w:r>
            <w:r w:rsidRPr="006D1333">
              <w:rPr>
                <w:spacing w:val="1"/>
                <w:szCs w:val="22"/>
              </w:rPr>
              <w:t>r</w:t>
            </w:r>
            <w:r w:rsidRPr="006D1333">
              <w:rPr>
                <w:szCs w:val="22"/>
              </w:rPr>
              <w:t>ed</w:t>
            </w:r>
            <w:r w:rsidRPr="006D1333">
              <w:rPr>
                <w:spacing w:val="-8"/>
                <w:szCs w:val="22"/>
              </w:rPr>
              <w:t xml:space="preserve"> </w:t>
            </w:r>
            <w:r w:rsidRPr="006D1333">
              <w:rPr>
                <w:szCs w:val="22"/>
              </w:rPr>
              <w:t>c</w:t>
            </w:r>
            <w:r w:rsidRPr="006D1333">
              <w:rPr>
                <w:spacing w:val="1"/>
                <w:szCs w:val="22"/>
              </w:rPr>
              <w:t>o</w:t>
            </w:r>
            <w:r w:rsidRPr="006D1333">
              <w:rPr>
                <w:spacing w:val="-1"/>
                <w:szCs w:val="22"/>
              </w:rPr>
              <w:t>n</w:t>
            </w:r>
            <w:r w:rsidRPr="006D1333">
              <w:rPr>
                <w:szCs w:val="22"/>
              </w:rPr>
              <w:t>c</w:t>
            </w:r>
            <w:r w:rsidRPr="006D1333">
              <w:rPr>
                <w:spacing w:val="-1"/>
                <w:szCs w:val="22"/>
              </w:rPr>
              <w:t>u</w:t>
            </w:r>
            <w:r w:rsidRPr="006D1333">
              <w:rPr>
                <w:spacing w:val="1"/>
                <w:szCs w:val="22"/>
              </w:rPr>
              <w:t>rr</w:t>
            </w:r>
            <w:r w:rsidRPr="006D1333">
              <w:rPr>
                <w:szCs w:val="22"/>
              </w:rPr>
              <w:t>e</w:t>
            </w:r>
            <w:r w:rsidRPr="006D1333">
              <w:rPr>
                <w:spacing w:val="-1"/>
                <w:szCs w:val="22"/>
              </w:rPr>
              <w:t>n</w:t>
            </w:r>
            <w:r w:rsidRPr="006D1333">
              <w:rPr>
                <w:szCs w:val="22"/>
              </w:rPr>
              <w:t xml:space="preserve">tly </w:t>
            </w:r>
            <w:r w:rsidRPr="006D1333">
              <w:rPr>
                <w:spacing w:val="-5"/>
                <w:szCs w:val="22"/>
              </w:rPr>
              <w:t>w</w:t>
            </w:r>
            <w:r w:rsidRPr="006D1333">
              <w:rPr>
                <w:szCs w:val="22"/>
              </w:rPr>
              <w:t>ith</w:t>
            </w:r>
            <w:r w:rsidRPr="006D1333">
              <w:rPr>
                <w:spacing w:val="-5"/>
                <w:szCs w:val="22"/>
              </w:rPr>
              <w:t xml:space="preserve"> </w:t>
            </w:r>
            <w:r w:rsidRPr="006D1333">
              <w:rPr>
                <w:szCs w:val="22"/>
              </w:rPr>
              <w:t>a</w:t>
            </w:r>
            <w:r w:rsidRPr="006D1333">
              <w:rPr>
                <w:spacing w:val="1"/>
                <w:szCs w:val="22"/>
              </w:rPr>
              <w:t>d</w:t>
            </w:r>
            <w:r w:rsidRPr="006D1333">
              <w:rPr>
                <w:szCs w:val="22"/>
              </w:rPr>
              <w:t>e</w:t>
            </w:r>
            <w:r w:rsidRPr="006D1333">
              <w:rPr>
                <w:spacing w:val="-2"/>
                <w:szCs w:val="22"/>
              </w:rPr>
              <w:t>f</w:t>
            </w:r>
            <w:r w:rsidRPr="006D1333">
              <w:rPr>
                <w:spacing w:val="1"/>
                <w:szCs w:val="22"/>
              </w:rPr>
              <w:t>o</w:t>
            </w:r>
            <w:r w:rsidRPr="006D1333">
              <w:rPr>
                <w:spacing w:val="-1"/>
                <w:szCs w:val="22"/>
              </w:rPr>
              <w:t>v</w:t>
            </w:r>
            <w:r w:rsidRPr="006D1333">
              <w:rPr>
                <w:szCs w:val="22"/>
              </w:rPr>
              <w:t>ir</w:t>
            </w:r>
            <w:r w:rsidRPr="006D1333">
              <w:rPr>
                <w:spacing w:val="-6"/>
                <w:szCs w:val="22"/>
              </w:rPr>
              <w:t xml:space="preserve"> </w:t>
            </w:r>
            <w:proofErr w:type="spellStart"/>
            <w:r w:rsidRPr="006D1333">
              <w:rPr>
                <w:spacing w:val="1"/>
                <w:szCs w:val="22"/>
              </w:rPr>
              <w:t>d</w:t>
            </w:r>
            <w:r w:rsidRPr="006D1333">
              <w:rPr>
                <w:szCs w:val="22"/>
              </w:rPr>
              <w:t>i</w:t>
            </w:r>
            <w:r w:rsidRPr="006D1333">
              <w:rPr>
                <w:spacing w:val="1"/>
                <w:szCs w:val="22"/>
              </w:rPr>
              <w:t>p</w:t>
            </w:r>
            <w:r w:rsidRPr="006D1333">
              <w:rPr>
                <w:szCs w:val="22"/>
              </w:rPr>
              <w:t>i</w:t>
            </w:r>
            <w:r w:rsidRPr="006D1333">
              <w:rPr>
                <w:spacing w:val="-1"/>
                <w:szCs w:val="22"/>
              </w:rPr>
              <w:t>v</w:t>
            </w:r>
            <w:r w:rsidRPr="006D1333">
              <w:rPr>
                <w:spacing w:val="1"/>
                <w:szCs w:val="22"/>
              </w:rPr>
              <w:t>o</w:t>
            </w:r>
            <w:r w:rsidRPr="006D1333">
              <w:rPr>
                <w:spacing w:val="-1"/>
                <w:szCs w:val="22"/>
              </w:rPr>
              <w:t>x</w:t>
            </w:r>
            <w:r w:rsidRPr="006D1333">
              <w:rPr>
                <w:szCs w:val="22"/>
              </w:rPr>
              <w:t>il</w:t>
            </w:r>
            <w:proofErr w:type="spellEnd"/>
            <w:r w:rsidRPr="006D1333">
              <w:rPr>
                <w:szCs w:val="22"/>
              </w:rPr>
              <w:t xml:space="preserve"> </w:t>
            </w:r>
            <w:r w:rsidRPr="006D1333">
              <w:rPr>
                <w:spacing w:val="1"/>
                <w:szCs w:val="22"/>
              </w:rPr>
              <w:t>(</w:t>
            </w:r>
            <w:r w:rsidRPr="006D1333">
              <w:rPr>
                <w:spacing w:val="-1"/>
                <w:szCs w:val="22"/>
              </w:rPr>
              <w:t>s</w:t>
            </w:r>
            <w:r w:rsidRPr="006D1333">
              <w:rPr>
                <w:szCs w:val="22"/>
              </w:rPr>
              <w:t>ee</w:t>
            </w:r>
            <w:r w:rsidRPr="006D1333">
              <w:rPr>
                <w:spacing w:val="-2"/>
                <w:szCs w:val="22"/>
              </w:rPr>
              <w:t xml:space="preserve"> </w:t>
            </w:r>
            <w:r w:rsidRPr="006D1333">
              <w:rPr>
                <w:spacing w:val="-1"/>
                <w:szCs w:val="22"/>
              </w:rPr>
              <w:t>s</w:t>
            </w:r>
            <w:r w:rsidRPr="006D1333">
              <w:rPr>
                <w:szCs w:val="22"/>
              </w:rPr>
              <w:t>ecti</w:t>
            </w:r>
            <w:r w:rsidRPr="006D1333">
              <w:rPr>
                <w:spacing w:val="1"/>
                <w:szCs w:val="22"/>
              </w:rPr>
              <w:t>o</w:t>
            </w:r>
            <w:r w:rsidRPr="006D1333">
              <w:rPr>
                <w:szCs w:val="22"/>
              </w:rPr>
              <w:t>n</w:t>
            </w:r>
            <w:r w:rsidRPr="006D1333">
              <w:rPr>
                <w:spacing w:val="-7"/>
                <w:szCs w:val="22"/>
              </w:rPr>
              <w:t xml:space="preserve"> </w:t>
            </w:r>
            <w:r w:rsidRPr="006D1333">
              <w:rPr>
                <w:spacing w:val="1"/>
                <w:szCs w:val="22"/>
              </w:rPr>
              <w:t>4.4)</w:t>
            </w:r>
            <w:r w:rsidRPr="006D1333">
              <w:rPr>
                <w:szCs w:val="22"/>
              </w:rPr>
              <w:t>.</w:t>
            </w:r>
          </w:p>
        </w:tc>
      </w:tr>
      <w:tr w:rsidR="00C87C03" w14:paraId="0A9D7574"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570" w14:textId="77777777" w:rsidR="006D1333" w:rsidRPr="006D1333" w:rsidRDefault="00B71A7C" w:rsidP="006D1333">
            <w:pPr>
              <w:spacing w:line="229" w:lineRule="exact"/>
              <w:ind w:left="38" w:right="-20"/>
              <w:rPr>
                <w:szCs w:val="22"/>
              </w:rPr>
            </w:pPr>
            <w:r w:rsidRPr="006D1333">
              <w:rPr>
                <w:spacing w:val="1"/>
                <w:szCs w:val="22"/>
              </w:rPr>
              <w:t>E</w:t>
            </w:r>
            <w:r w:rsidRPr="006D1333">
              <w:rPr>
                <w:spacing w:val="-1"/>
                <w:szCs w:val="22"/>
              </w:rPr>
              <w:t>n</w:t>
            </w:r>
            <w:r w:rsidRPr="006D1333">
              <w:rPr>
                <w:szCs w:val="22"/>
              </w:rPr>
              <w:t>teca</w:t>
            </w:r>
            <w:r w:rsidRPr="006D1333">
              <w:rPr>
                <w:spacing w:val="-1"/>
                <w:szCs w:val="22"/>
              </w:rPr>
              <w:t>v</w:t>
            </w:r>
            <w:r w:rsidRPr="006D1333">
              <w:rPr>
                <w:szCs w:val="22"/>
              </w:rPr>
              <w:t>ir</w:t>
            </w:r>
          </w:p>
        </w:tc>
        <w:tc>
          <w:tcPr>
            <w:tcW w:w="3758" w:type="dxa"/>
            <w:tcBorders>
              <w:top w:val="single" w:sz="4" w:space="0" w:color="000000"/>
              <w:left w:val="single" w:sz="4" w:space="0" w:color="000000"/>
              <w:bottom w:val="single" w:sz="4" w:space="0" w:color="000000"/>
              <w:right w:val="single" w:sz="4" w:space="0" w:color="000000"/>
            </w:tcBorders>
          </w:tcPr>
          <w:p w14:paraId="0A9D7571" w14:textId="77777777" w:rsidR="006D1333" w:rsidRPr="006D1333" w:rsidRDefault="00B71A7C" w:rsidP="006D1333">
            <w:pPr>
              <w:spacing w:line="229" w:lineRule="exact"/>
              <w:ind w:left="73"/>
              <w:rPr>
                <w:szCs w:val="22"/>
              </w:rPr>
            </w:pPr>
            <w:r w:rsidRPr="006D1333">
              <w:rPr>
                <w:szCs w:val="22"/>
              </w:rPr>
              <w:t>AUC: ↔</w:t>
            </w:r>
          </w:p>
          <w:p w14:paraId="0A9D7572" w14:textId="77777777" w:rsidR="006D1333" w:rsidRPr="006D1333" w:rsidRDefault="00B71A7C" w:rsidP="006D1333">
            <w:pPr>
              <w:spacing w:line="229" w:lineRule="exact"/>
              <w:ind w:left="73"/>
              <w:rPr>
                <w:szCs w:val="22"/>
              </w:rPr>
            </w:pPr>
            <w:proofErr w:type="spellStart"/>
            <w:r w:rsidRPr="006D1333">
              <w:rPr>
                <w:szCs w:val="22"/>
              </w:rPr>
              <w:t>C</w:t>
            </w:r>
            <w:r w:rsidRPr="006D1333">
              <w:rPr>
                <w:szCs w:val="22"/>
                <w:vertAlign w:val="subscript"/>
              </w:rPr>
              <w:t>max</w:t>
            </w:r>
            <w:proofErr w:type="spellEnd"/>
            <w:r w:rsidRPr="006D1333">
              <w:rPr>
                <w:szCs w:val="22"/>
              </w:rPr>
              <w:t>: ↔</w:t>
            </w:r>
          </w:p>
        </w:tc>
        <w:tc>
          <w:tcPr>
            <w:tcW w:w="2552" w:type="dxa"/>
            <w:tcBorders>
              <w:top w:val="single" w:sz="4" w:space="0" w:color="000000"/>
              <w:left w:val="single" w:sz="4" w:space="0" w:color="000000"/>
              <w:bottom w:val="single" w:sz="4" w:space="0" w:color="000000"/>
              <w:right w:val="single" w:sz="4" w:space="0" w:color="000000"/>
            </w:tcBorders>
          </w:tcPr>
          <w:p w14:paraId="0A9D7573" w14:textId="77777777" w:rsidR="006D1333" w:rsidRPr="006D1333" w:rsidRDefault="00B71A7C" w:rsidP="00E51642">
            <w:pPr>
              <w:spacing w:line="229" w:lineRule="exact"/>
              <w:ind w:left="142" w:right="142"/>
              <w:rPr>
                <w:szCs w:val="22"/>
              </w:rPr>
            </w:pPr>
            <w:r w:rsidRPr="006D1333">
              <w:rPr>
                <w:szCs w:val="22"/>
              </w:rPr>
              <w:t>No cli</w:t>
            </w:r>
            <w:r w:rsidRPr="006D1333">
              <w:rPr>
                <w:spacing w:val="-1"/>
                <w:szCs w:val="22"/>
              </w:rPr>
              <w:t>n</w:t>
            </w:r>
            <w:r w:rsidRPr="006D1333">
              <w:rPr>
                <w:szCs w:val="22"/>
              </w:rPr>
              <w:t>ically</w:t>
            </w:r>
            <w:r w:rsidRPr="006D1333">
              <w:rPr>
                <w:spacing w:val="-10"/>
                <w:szCs w:val="22"/>
              </w:rPr>
              <w:t xml:space="preserve"> </w:t>
            </w:r>
            <w:r w:rsidRPr="006D1333">
              <w:rPr>
                <w:spacing w:val="-1"/>
                <w:szCs w:val="22"/>
              </w:rPr>
              <w:t>s</w:t>
            </w:r>
            <w:r w:rsidRPr="006D1333">
              <w:rPr>
                <w:szCs w:val="22"/>
              </w:rPr>
              <w:t>i</w:t>
            </w:r>
            <w:r w:rsidRPr="006D1333">
              <w:rPr>
                <w:spacing w:val="-1"/>
                <w:szCs w:val="22"/>
              </w:rPr>
              <w:t>gn</w:t>
            </w:r>
            <w:r w:rsidRPr="006D1333">
              <w:rPr>
                <w:szCs w:val="22"/>
              </w:rPr>
              <w:t>i</w:t>
            </w:r>
            <w:r w:rsidRPr="006D1333">
              <w:rPr>
                <w:spacing w:val="-2"/>
                <w:szCs w:val="22"/>
              </w:rPr>
              <w:t>f</w:t>
            </w:r>
            <w:r w:rsidRPr="006D1333">
              <w:rPr>
                <w:szCs w:val="22"/>
              </w:rPr>
              <w:t>ica</w:t>
            </w:r>
            <w:r w:rsidRPr="006D1333">
              <w:rPr>
                <w:spacing w:val="-1"/>
                <w:szCs w:val="22"/>
              </w:rPr>
              <w:t>n</w:t>
            </w:r>
            <w:r w:rsidRPr="006D1333">
              <w:rPr>
                <w:szCs w:val="22"/>
              </w:rPr>
              <w:t xml:space="preserve">t </w:t>
            </w:r>
            <w:r w:rsidRPr="006D1333">
              <w:rPr>
                <w:spacing w:val="1"/>
                <w:szCs w:val="22"/>
              </w:rPr>
              <w:t>p</w:t>
            </w:r>
            <w:r w:rsidRPr="006D1333">
              <w:rPr>
                <w:spacing w:val="-1"/>
                <w:szCs w:val="22"/>
              </w:rPr>
              <w:t>h</w:t>
            </w:r>
            <w:r w:rsidRPr="006D1333">
              <w:rPr>
                <w:szCs w:val="22"/>
              </w:rPr>
              <w:t>a</w:t>
            </w:r>
            <w:r w:rsidRPr="006D1333">
              <w:rPr>
                <w:spacing w:val="1"/>
                <w:szCs w:val="22"/>
              </w:rPr>
              <w:t>r</w:t>
            </w:r>
            <w:r w:rsidRPr="006D1333">
              <w:rPr>
                <w:spacing w:val="-4"/>
                <w:szCs w:val="22"/>
              </w:rPr>
              <w:t>m</w:t>
            </w:r>
            <w:r w:rsidRPr="006D1333">
              <w:rPr>
                <w:szCs w:val="22"/>
              </w:rPr>
              <w:t>ac</w:t>
            </w:r>
            <w:r w:rsidRPr="006D1333">
              <w:rPr>
                <w:spacing w:val="1"/>
                <w:szCs w:val="22"/>
              </w:rPr>
              <w:t>o</w:t>
            </w:r>
            <w:r w:rsidRPr="006D1333">
              <w:rPr>
                <w:spacing w:val="-1"/>
                <w:szCs w:val="22"/>
              </w:rPr>
              <w:t>k</w:t>
            </w:r>
            <w:r w:rsidRPr="006D1333">
              <w:rPr>
                <w:szCs w:val="22"/>
              </w:rPr>
              <w:t>i</w:t>
            </w:r>
            <w:r w:rsidRPr="006D1333">
              <w:rPr>
                <w:spacing w:val="-1"/>
                <w:szCs w:val="22"/>
              </w:rPr>
              <w:t>n</w:t>
            </w:r>
            <w:r w:rsidRPr="006D1333">
              <w:rPr>
                <w:szCs w:val="22"/>
              </w:rPr>
              <w:t xml:space="preserve">etic </w:t>
            </w:r>
            <w:r w:rsidRPr="006D1333">
              <w:rPr>
                <w:szCs w:val="22"/>
              </w:rPr>
              <w:lastRenderedPageBreak/>
              <w:t>i</w:t>
            </w:r>
            <w:r w:rsidRPr="006D1333">
              <w:rPr>
                <w:spacing w:val="-1"/>
                <w:szCs w:val="22"/>
              </w:rPr>
              <w:t>n</w:t>
            </w:r>
            <w:r w:rsidRPr="006D1333">
              <w:rPr>
                <w:szCs w:val="22"/>
              </w:rPr>
              <w:t>te</w:t>
            </w:r>
            <w:r w:rsidRPr="006D1333">
              <w:rPr>
                <w:spacing w:val="1"/>
                <w:szCs w:val="22"/>
              </w:rPr>
              <w:t>r</w:t>
            </w:r>
            <w:r w:rsidRPr="006D1333">
              <w:rPr>
                <w:szCs w:val="22"/>
              </w:rPr>
              <w:t>acti</w:t>
            </w:r>
            <w:r w:rsidRPr="006D1333">
              <w:rPr>
                <w:spacing w:val="1"/>
                <w:szCs w:val="22"/>
              </w:rPr>
              <w:t>o</w:t>
            </w:r>
            <w:r w:rsidRPr="006D1333">
              <w:rPr>
                <w:spacing w:val="-1"/>
                <w:szCs w:val="22"/>
              </w:rPr>
              <w:t>n</w:t>
            </w:r>
            <w:r w:rsidRPr="006D1333">
              <w:rPr>
                <w:szCs w:val="22"/>
              </w:rPr>
              <w:t>s</w:t>
            </w:r>
            <w:r w:rsidRPr="006D1333">
              <w:rPr>
                <w:spacing w:val="-9"/>
                <w:szCs w:val="22"/>
              </w:rPr>
              <w:t xml:space="preserve"> </w:t>
            </w:r>
            <w:r w:rsidRPr="006D1333">
              <w:rPr>
                <w:spacing w:val="-5"/>
                <w:szCs w:val="22"/>
              </w:rPr>
              <w:t>w</w:t>
            </w:r>
            <w:r w:rsidRPr="006D1333">
              <w:rPr>
                <w:spacing w:val="-1"/>
                <w:szCs w:val="22"/>
              </w:rPr>
              <w:t>h</w:t>
            </w:r>
            <w:r w:rsidRPr="006D1333">
              <w:rPr>
                <w:szCs w:val="22"/>
              </w:rPr>
              <w:t>en</w:t>
            </w:r>
            <w:r w:rsidRPr="006D1333">
              <w:rPr>
                <w:spacing w:val="-5"/>
                <w:szCs w:val="22"/>
              </w:rPr>
              <w:t xml:space="preserve"> </w:t>
            </w:r>
            <w:r w:rsidRPr="006D1333">
              <w:rPr>
                <w:szCs w:val="22"/>
              </w:rPr>
              <w:t>te</w:t>
            </w:r>
            <w:r w:rsidRPr="006D1333">
              <w:rPr>
                <w:spacing w:val="-1"/>
                <w:szCs w:val="22"/>
              </w:rPr>
              <w:t>n</w:t>
            </w:r>
            <w:r w:rsidRPr="006D1333">
              <w:rPr>
                <w:spacing w:val="1"/>
                <w:szCs w:val="22"/>
              </w:rPr>
              <w:t>o</w:t>
            </w:r>
            <w:r w:rsidRPr="006D1333">
              <w:rPr>
                <w:spacing w:val="-2"/>
                <w:szCs w:val="22"/>
              </w:rPr>
              <w:t>f</w:t>
            </w:r>
            <w:r w:rsidRPr="006D1333">
              <w:rPr>
                <w:spacing w:val="1"/>
                <w:szCs w:val="22"/>
              </w:rPr>
              <w:t>o</w:t>
            </w:r>
            <w:r w:rsidRPr="006D1333">
              <w:rPr>
                <w:spacing w:val="-1"/>
                <w:szCs w:val="22"/>
              </w:rPr>
              <w:t>v</w:t>
            </w:r>
            <w:r w:rsidRPr="006D1333">
              <w:rPr>
                <w:szCs w:val="22"/>
              </w:rPr>
              <w:t xml:space="preserve">ir </w:t>
            </w:r>
            <w:r w:rsidRPr="006D1333">
              <w:rPr>
                <w:spacing w:val="1"/>
                <w:szCs w:val="22"/>
              </w:rPr>
              <w:t>d</w:t>
            </w:r>
            <w:r w:rsidRPr="006D1333">
              <w:rPr>
                <w:szCs w:val="22"/>
              </w:rPr>
              <w:t>i</w:t>
            </w:r>
            <w:r w:rsidRPr="006D1333">
              <w:rPr>
                <w:spacing w:val="-1"/>
                <w:szCs w:val="22"/>
              </w:rPr>
              <w:t>s</w:t>
            </w:r>
            <w:r w:rsidRPr="006D1333">
              <w:rPr>
                <w:spacing w:val="1"/>
                <w:szCs w:val="22"/>
              </w:rPr>
              <w:t>opro</w:t>
            </w:r>
            <w:r w:rsidRPr="006D1333">
              <w:rPr>
                <w:spacing w:val="-1"/>
                <w:szCs w:val="22"/>
              </w:rPr>
              <w:t>x</w:t>
            </w:r>
            <w:r w:rsidRPr="006D1333">
              <w:rPr>
                <w:szCs w:val="22"/>
              </w:rPr>
              <w:t>il</w:t>
            </w:r>
            <w:r w:rsidRPr="006D1333">
              <w:rPr>
                <w:spacing w:val="-6"/>
                <w:szCs w:val="22"/>
              </w:rPr>
              <w:t xml:space="preserve"> </w:t>
            </w:r>
            <w:r w:rsidRPr="006D1333">
              <w:rPr>
                <w:spacing w:val="-5"/>
                <w:szCs w:val="22"/>
              </w:rPr>
              <w:t>w</w:t>
            </w:r>
            <w:r w:rsidRPr="006D1333">
              <w:rPr>
                <w:szCs w:val="22"/>
              </w:rPr>
              <w:t>as c</w:t>
            </w:r>
            <w:r w:rsidRPr="006D1333">
              <w:rPr>
                <w:spacing w:val="1"/>
                <w:szCs w:val="22"/>
              </w:rPr>
              <w:t>o</w:t>
            </w:r>
            <w:r w:rsidRPr="006D1333">
              <w:rPr>
                <w:spacing w:val="-2"/>
                <w:szCs w:val="22"/>
              </w:rPr>
              <w:t>-</w:t>
            </w:r>
            <w:r w:rsidRPr="006D1333">
              <w:rPr>
                <w:szCs w:val="22"/>
              </w:rPr>
              <w:t>a</w:t>
            </w:r>
            <w:r w:rsidRPr="006D1333">
              <w:rPr>
                <w:spacing w:val="1"/>
                <w:szCs w:val="22"/>
              </w:rPr>
              <w:t>d</w:t>
            </w:r>
            <w:r w:rsidRPr="006D1333">
              <w:rPr>
                <w:spacing w:val="-4"/>
                <w:szCs w:val="22"/>
              </w:rPr>
              <w:t>m</w:t>
            </w:r>
            <w:r w:rsidRPr="006D1333">
              <w:rPr>
                <w:szCs w:val="22"/>
              </w:rPr>
              <w:t>i</w:t>
            </w:r>
            <w:r w:rsidRPr="006D1333">
              <w:rPr>
                <w:spacing w:val="-1"/>
                <w:szCs w:val="22"/>
              </w:rPr>
              <w:t>n</w:t>
            </w:r>
            <w:r w:rsidRPr="006D1333">
              <w:rPr>
                <w:szCs w:val="22"/>
              </w:rPr>
              <w:t>i</w:t>
            </w:r>
            <w:r w:rsidRPr="006D1333">
              <w:rPr>
                <w:spacing w:val="-1"/>
                <w:szCs w:val="22"/>
              </w:rPr>
              <w:t>s</w:t>
            </w:r>
            <w:r w:rsidRPr="006D1333">
              <w:rPr>
                <w:szCs w:val="22"/>
              </w:rPr>
              <w:t>te</w:t>
            </w:r>
            <w:r w:rsidRPr="006D1333">
              <w:rPr>
                <w:spacing w:val="1"/>
                <w:szCs w:val="22"/>
              </w:rPr>
              <w:t>r</w:t>
            </w:r>
            <w:r w:rsidRPr="006D1333">
              <w:rPr>
                <w:szCs w:val="22"/>
              </w:rPr>
              <w:t>ed</w:t>
            </w:r>
            <w:r w:rsidRPr="006D1333">
              <w:rPr>
                <w:spacing w:val="-11"/>
                <w:szCs w:val="22"/>
              </w:rPr>
              <w:t xml:space="preserve"> </w:t>
            </w:r>
            <w:r w:rsidRPr="006D1333">
              <w:rPr>
                <w:spacing w:val="-5"/>
                <w:szCs w:val="22"/>
              </w:rPr>
              <w:t>w</w:t>
            </w:r>
            <w:r w:rsidRPr="006D1333">
              <w:rPr>
                <w:szCs w:val="22"/>
              </w:rPr>
              <w:t>ith e</w:t>
            </w:r>
            <w:r w:rsidRPr="006D1333">
              <w:rPr>
                <w:spacing w:val="-1"/>
                <w:szCs w:val="22"/>
              </w:rPr>
              <w:t>n</w:t>
            </w:r>
            <w:r w:rsidRPr="006D1333">
              <w:rPr>
                <w:szCs w:val="22"/>
              </w:rPr>
              <w:t>teca</w:t>
            </w:r>
            <w:r w:rsidRPr="006D1333">
              <w:rPr>
                <w:spacing w:val="-1"/>
                <w:szCs w:val="22"/>
              </w:rPr>
              <w:t>v</w:t>
            </w:r>
            <w:r w:rsidRPr="006D1333">
              <w:rPr>
                <w:szCs w:val="22"/>
              </w:rPr>
              <w:t>i</w:t>
            </w:r>
            <w:r w:rsidRPr="006D1333">
              <w:rPr>
                <w:spacing w:val="1"/>
                <w:szCs w:val="22"/>
              </w:rPr>
              <w:t>r</w:t>
            </w:r>
            <w:r w:rsidRPr="006D1333">
              <w:rPr>
                <w:szCs w:val="22"/>
              </w:rPr>
              <w:t>.</w:t>
            </w:r>
          </w:p>
        </w:tc>
      </w:tr>
      <w:tr w:rsidR="00C87C03" w14:paraId="0A9D7576" w14:textId="77777777" w:rsidTr="003D6FEA">
        <w:tc>
          <w:tcPr>
            <w:tcW w:w="9394" w:type="dxa"/>
            <w:gridSpan w:val="3"/>
            <w:tcBorders>
              <w:top w:val="single" w:sz="4" w:space="0" w:color="000000"/>
              <w:left w:val="single" w:sz="4" w:space="0" w:color="000000"/>
              <w:bottom w:val="single" w:sz="4" w:space="0" w:color="000000"/>
              <w:right w:val="single" w:sz="4" w:space="0" w:color="000000"/>
            </w:tcBorders>
          </w:tcPr>
          <w:p w14:paraId="0A9D7575" w14:textId="77777777" w:rsidR="005135DF" w:rsidRPr="00BC127B" w:rsidRDefault="00B71A7C" w:rsidP="00E51642">
            <w:pPr>
              <w:spacing w:line="229" w:lineRule="exact"/>
              <w:ind w:left="142" w:right="142"/>
              <w:rPr>
                <w:szCs w:val="22"/>
              </w:rPr>
            </w:pPr>
            <w:r w:rsidRPr="00BC127B">
              <w:rPr>
                <w:b/>
                <w:noProof/>
                <w:szCs w:val="22"/>
              </w:rPr>
              <w:lastRenderedPageBreak/>
              <w:t>Hepatitis C virus antiviral agents</w:t>
            </w:r>
          </w:p>
        </w:tc>
      </w:tr>
      <w:tr w:rsidR="00C87C03" w14:paraId="0A9D75A1"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577" w14:textId="77777777" w:rsidR="00BC127B" w:rsidRPr="000951CA" w:rsidRDefault="00B71A7C" w:rsidP="00BC127B">
            <w:pPr>
              <w:ind w:left="180"/>
              <w:rPr>
                <w:noProof/>
                <w:szCs w:val="22"/>
              </w:rPr>
            </w:pPr>
            <w:r w:rsidRPr="000951CA">
              <w:rPr>
                <w:noProof/>
                <w:szCs w:val="22"/>
              </w:rPr>
              <w:t>Ledipasvir/Sofosbuvir</w:t>
            </w:r>
          </w:p>
          <w:p w14:paraId="0A9D7578" w14:textId="77777777" w:rsidR="00BC127B" w:rsidRPr="00BD37CA" w:rsidRDefault="00B71A7C" w:rsidP="00BC127B">
            <w:pPr>
              <w:ind w:left="180"/>
              <w:rPr>
                <w:noProof/>
                <w:szCs w:val="22"/>
                <w:lang w:val="fr-FR"/>
              </w:rPr>
            </w:pPr>
            <w:r w:rsidRPr="000951CA">
              <w:rPr>
                <w:noProof/>
                <w:szCs w:val="22"/>
              </w:rPr>
              <w:t xml:space="preserve">(90 mg/400 mg q.d.) </w:t>
            </w:r>
            <w:r w:rsidRPr="00BD37CA">
              <w:rPr>
                <w:noProof/>
                <w:szCs w:val="22"/>
                <w:lang w:val="fr-FR"/>
              </w:rPr>
              <w:t>+</w:t>
            </w:r>
          </w:p>
          <w:p w14:paraId="0A9D7579" w14:textId="77777777" w:rsidR="00BC127B" w:rsidRPr="00BD37CA" w:rsidRDefault="00B71A7C" w:rsidP="00BC127B">
            <w:pPr>
              <w:ind w:left="180"/>
              <w:rPr>
                <w:noProof/>
                <w:szCs w:val="22"/>
                <w:lang w:val="fr-FR"/>
              </w:rPr>
            </w:pPr>
            <w:r w:rsidRPr="00BD37CA">
              <w:rPr>
                <w:noProof/>
                <w:szCs w:val="22"/>
                <w:lang w:val="fr-FR"/>
              </w:rPr>
              <w:t>Atazanavir/Ritonavir</w:t>
            </w:r>
          </w:p>
          <w:p w14:paraId="0A9D757A" w14:textId="77777777" w:rsidR="00BC127B" w:rsidRPr="00BD37CA" w:rsidRDefault="00B71A7C" w:rsidP="00BC127B">
            <w:pPr>
              <w:ind w:left="180"/>
              <w:rPr>
                <w:noProof/>
                <w:szCs w:val="22"/>
                <w:lang w:val="fr-FR"/>
              </w:rPr>
            </w:pPr>
            <w:r w:rsidRPr="00BD37CA">
              <w:rPr>
                <w:noProof/>
                <w:szCs w:val="22"/>
                <w:lang w:val="fr-FR"/>
              </w:rPr>
              <w:t>(300 mg q.d./100 mg q.d.) +</w:t>
            </w:r>
          </w:p>
          <w:p w14:paraId="0A9D757B" w14:textId="77777777" w:rsidR="00BC127B" w:rsidRPr="00BD37CA" w:rsidRDefault="00B71A7C" w:rsidP="00BC127B">
            <w:pPr>
              <w:ind w:left="180"/>
              <w:rPr>
                <w:noProof/>
                <w:szCs w:val="22"/>
                <w:lang w:val="fr-FR"/>
              </w:rPr>
            </w:pPr>
            <w:r w:rsidRPr="00BD37CA">
              <w:rPr>
                <w:noProof/>
                <w:szCs w:val="22"/>
                <w:lang w:val="fr-FR"/>
              </w:rPr>
              <w:t>Emtricitabine/Tenofovir disoproxil</w:t>
            </w:r>
          </w:p>
          <w:p w14:paraId="0A9D757C" w14:textId="77777777" w:rsidR="005135DF" w:rsidRPr="00BD37CA" w:rsidRDefault="00B71A7C" w:rsidP="00BC127B">
            <w:pPr>
              <w:spacing w:line="229" w:lineRule="exact"/>
              <w:ind w:left="180" w:right="-20"/>
              <w:rPr>
                <w:spacing w:val="1"/>
                <w:szCs w:val="22"/>
                <w:lang w:val="fr-FR"/>
              </w:rPr>
            </w:pPr>
            <w:r w:rsidRPr="00BD37CA">
              <w:rPr>
                <w:noProof/>
                <w:szCs w:val="22"/>
                <w:lang w:val="fr-FR"/>
              </w:rPr>
              <w:t>(200 mg/</w:t>
            </w:r>
            <w:r w:rsidR="00677FB5" w:rsidRPr="00BD37CA">
              <w:rPr>
                <w:noProof/>
                <w:szCs w:val="22"/>
                <w:lang w:val="fr-FR"/>
              </w:rPr>
              <w:t>245</w:t>
            </w:r>
            <w:r w:rsidRPr="00BD37CA">
              <w:rPr>
                <w:noProof/>
                <w:szCs w:val="22"/>
                <w:lang w:val="fr-FR"/>
              </w:rPr>
              <w:t> mg q.d.)</w:t>
            </w:r>
            <w:r w:rsidRPr="00BD37CA">
              <w:rPr>
                <w:noProof/>
                <w:szCs w:val="22"/>
                <w:vertAlign w:val="superscript"/>
                <w:lang w:val="fr-FR"/>
              </w:rPr>
              <w:t>1</w:t>
            </w:r>
          </w:p>
        </w:tc>
        <w:tc>
          <w:tcPr>
            <w:tcW w:w="3758" w:type="dxa"/>
            <w:tcBorders>
              <w:top w:val="single" w:sz="4" w:space="0" w:color="000000"/>
              <w:left w:val="single" w:sz="4" w:space="0" w:color="000000"/>
              <w:bottom w:val="single" w:sz="4" w:space="0" w:color="000000"/>
              <w:right w:val="single" w:sz="4" w:space="0" w:color="000000"/>
            </w:tcBorders>
          </w:tcPr>
          <w:p w14:paraId="0A9D757D" w14:textId="77777777" w:rsidR="00BC127B" w:rsidRPr="00BD37CA" w:rsidRDefault="00B71A7C" w:rsidP="00BC127B">
            <w:pPr>
              <w:keepNext/>
              <w:keepLines/>
              <w:ind w:left="73"/>
              <w:rPr>
                <w:noProof/>
                <w:szCs w:val="22"/>
                <w:lang w:val="fr-FR"/>
              </w:rPr>
            </w:pPr>
            <w:r w:rsidRPr="00BD37CA">
              <w:rPr>
                <w:noProof/>
                <w:szCs w:val="22"/>
                <w:lang w:val="fr-FR"/>
              </w:rPr>
              <w:t>Ledipasvir:</w:t>
            </w:r>
          </w:p>
          <w:p w14:paraId="0A9D757E" w14:textId="77777777" w:rsidR="00BC127B" w:rsidRPr="00BD37CA" w:rsidRDefault="00B71A7C" w:rsidP="00BC127B">
            <w:pPr>
              <w:keepNext/>
              <w:keepLines/>
              <w:ind w:left="73"/>
              <w:rPr>
                <w:noProof/>
                <w:szCs w:val="22"/>
                <w:lang w:val="fr-FR"/>
              </w:rPr>
            </w:pPr>
            <w:r w:rsidRPr="00BD37CA">
              <w:rPr>
                <w:noProof/>
                <w:szCs w:val="22"/>
                <w:lang w:val="fr-FR"/>
              </w:rPr>
              <w:t>AUC: ↑ 96%</w:t>
            </w:r>
          </w:p>
          <w:p w14:paraId="0A9D757F" w14:textId="77777777" w:rsidR="00BC127B" w:rsidRPr="00BD37CA" w:rsidRDefault="00B71A7C" w:rsidP="00BC127B">
            <w:pPr>
              <w:keepNext/>
              <w:keepLines/>
              <w:ind w:left="73"/>
              <w:rPr>
                <w:noProof/>
                <w:szCs w:val="22"/>
                <w:lang w:val="fr-FR"/>
              </w:rPr>
            </w:pPr>
            <w:r w:rsidRPr="00BD37CA">
              <w:rPr>
                <w:noProof/>
                <w:szCs w:val="22"/>
                <w:lang w:val="fr-FR"/>
              </w:rPr>
              <w:t>C</w:t>
            </w:r>
            <w:r w:rsidRPr="00BD37CA">
              <w:rPr>
                <w:noProof/>
                <w:szCs w:val="22"/>
                <w:vertAlign w:val="subscript"/>
                <w:lang w:val="fr-FR"/>
              </w:rPr>
              <w:t>max</w:t>
            </w:r>
            <w:r w:rsidRPr="00BD37CA">
              <w:rPr>
                <w:noProof/>
                <w:szCs w:val="22"/>
                <w:lang w:val="fr-FR"/>
              </w:rPr>
              <w:t>: ↑ 68%</w:t>
            </w:r>
          </w:p>
          <w:p w14:paraId="0A9D7580" w14:textId="77777777" w:rsidR="00BC127B" w:rsidRPr="00BD37CA" w:rsidRDefault="00B71A7C" w:rsidP="00BC127B">
            <w:pPr>
              <w:keepNext/>
              <w:keepLines/>
              <w:ind w:left="73"/>
              <w:rPr>
                <w:noProof/>
                <w:szCs w:val="22"/>
                <w:lang w:val="fr-FR"/>
              </w:rPr>
            </w:pPr>
            <w:r w:rsidRPr="00BD37CA">
              <w:rPr>
                <w:noProof/>
                <w:szCs w:val="22"/>
                <w:lang w:val="fr-FR"/>
              </w:rPr>
              <w:t>C</w:t>
            </w:r>
            <w:r w:rsidRPr="00BD37CA">
              <w:rPr>
                <w:noProof/>
                <w:szCs w:val="22"/>
                <w:vertAlign w:val="subscript"/>
                <w:lang w:val="fr-FR"/>
              </w:rPr>
              <w:t>min</w:t>
            </w:r>
            <w:r w:rsidRPr="00BD37CA">
              <w:rPr>
                <w:noProof/>
                <w:szCs w:val="22"/>
                <w:lang w:val="fr-FR"/>
              </w:rPr>
              <w:t>: ↑ 118%</w:t>
            </w:r>
          </w:p>
          <w:p w14:paraId="0A9D7581" w14:textId="77777777" w:rsidR="00BC127B" w:rsidRPr="00BD37CA" w:rsidRDefault="00BC127B" w:rsidP="00BC127B">
            <w:pPr>
              <w:keepNext/>
              <w:keepLines/>
              <w:ind w:left="73"/>
              <w:rPr>
                <w:noProof/>
                <w:szCs w:val="22"/>
                <w:lang w:val="fr-FR"/>
              </w:rPr>
            </w:pPr>
          </w:p>
          <w:p w14:paraId="0A9D7582" w14:textId="77777777" w:rsidR="00BC127B" w:rsidRPr="00BD37CA" w:rsidRDefault="00B71A7C" w:rsidP="00BC127B">
            <w:pPr>
              <w:keepNext/>
              <w:keepLines/>
              <w:ind w:left="73"/>
              <w:rPr>
                <w:noProof/>
                <w:szCs w:val="22"/>
                <w:lang w:val="fr-FR"/>
              </w:rPr>
            </w:pPr>
            <w:r w:rsidRPr="00BD37CA">
              <w:rPr>
                <w:noProof/>
                <w:szCs w:val="22"/>
                <w:lang w:val="fr-FR"/>
              </w:rPr>
              <w:t>Sofosbuvir:</w:t>
            </w:r>
          </w:p>
          <w:p w14:paraId="0A9D7583" w14:textId="77777777" w:rsidR="00BC127B" w:rsidRPr="00BD37CA" w:rsidRDefault="00B71A7C" w:rsidP="00BC127B">
            <w:pPr>
              <w:keepNext/>
              <w:keepLines/>
              <w:ind w:left="73"/>
              <w:rPr>
                <w:noProof/>
                <w:szCs w:val="22"/>
                <w:lang w:val="fr-FR"/>
              </w:rPr>
            </w:pPr>
            <w:r w:rsidRPr="00BD37CA">
              <w:rPr>
                <w:noProof/>
                <w:szCs w:val="22"/>
                <w:lang w:val="fr-FR"/>
              </w:rPr>
              <w:t>AUC: ↔</w:t>
            </w:r>
          </w:p>
          <w:p w14:paraId="0A9D7584" w14:textId="77777777" w:rsidR="00BC127B" w:rsidRPr="00BD37CA" w:rsidRDefault="00B71A7C" w:rsidP="00BC127B">
            <w:pPr>
              <w:keepNext/>
              <w:keepLines/>
              <w:ind w:left="73"/>
              <w:rPr>
                <w:noProof/>
                <w:szCs w:val="22"/>
                <w:lang w:val="fr-FR"/>
              </w:rPr>
            </w:pPr>
            <w:r w:rsidRPr="00BD37CA">
              <w:rPr>
                <w:noProof/>
                <w:szCs w:val="22"/>
                <w:lang w:val="fr-FR"/>
              </w:rPr>
              <w:t>C</w:t>
            </w:r>
            <w:r w:rsidRPr="00BD37CA">
              <w:rPr>
                <w:noProof/>
                <w:szCs w:val="22"/>
                <w:vertAlign w:val="subscript"/>
                <w:lang w:val="fr-FR"/>
              </w:rPr>
              <w:t>max</w:t>
            </w:r>
            <w:r w:rsidRPr="00BD37CA">
              <w:rPr>
                <w:noProof/>
                <w:szCs w:val="22"/>
                <w:lang w:val="fr-FR"/>
              </w:rPr>
              <w:t>: ↔</w:t>
            </w:r>
          </w:p>
          <w:p w14:paraId="0A9D7585" w14:textId="77777777" w:rsidR="00BC127B" w:rsidRPr="00BD37CA" w:rsidRDefault="00BC127B" w:rsidP="00BC127B">
            <w:pPr>
              <w:keepNext/>
              <w:keepLines/>
              <w:ind w:left="73"/>
              <w:rPr>
                <w:b/>
                <w:szCs w:val="22"/>
                <w:lang w:val="fr-FR"/>
              </w:rPr>
            </w:pPr>
          </w:p>
          <w:p w14:paraId="0A9D7586" w14:textId="77777777" w:rsidR="00BC127B" w:rsidRPr="00BD37CA" w:rsidRDefault="00B71A7C" w:rsidP="00BC127B">
            <w:pPr>
              <w:keepNext/>
              <w:keepLines/>
              <w:ind w:left="73"/>
              <w:rPr>
                <w:szCs w:val="22"/>
                <w:lang w:val="fr-FR"/>
              </w:rPr>
            </w:pPr>
            <w:r w:rsidRPr="00BD37CA">
              <w:rPr>
                <w:szCs w:val="22"/>
                <w:lang w:val="fr-FR"/>
              </w:rPr>
              <w:t>GS</w:t>
            </w:r>
            <w:r w:rsidRPr="00BD37CA">
              <w:rPr>
                <w:szCs w:val="22"/>
                <w:lang w:val="fr-FR"/>
              </w:rPr>
              <w:noBreakHyphen/>
            </w:r>
            <w:proofErr w:type="gramStart"/>
            <w:r w:rsidRPr="00BD37CA">
              <w:rPr>
                <w:szCs w:val="22"/>
                <w:lang w:val="fr-FR"/>
              </w:rPr>
              <w:t>331007</w:t>
            </w:r>
            <w:r w:rsidRPr="00BD37CA">
              <w:rPr>
                <w:b/>
                <w:szCs w:val="22"/>
                <w:vertAlign w:val="superscript"/>
                <w:lang w:val="fr-FR"/>
              </w:rPr>
              <w:t>2</w:t>
            </w:r>
            <w:r w:rsidRPr="00BD37CA">
              <w:rPr>
                <w:szCs w:val="22"/>
                <w:lang w:val="fr-FR"/>
              </w:rPr>
              <w:t>:</w:t>
            </w:r>
            <w:proofErr w:type="gramEnd"/>
          </w:p>
          <w:p w14:paraId="0A9D7587" w14:textId="77777777" w:rsidR="00BC127B" w:rsidRPr="00BD37CA" w:rsidRDefault="00B71A7C" w:rsidP="00BC127B">
            <w:pPr>
              <w:keepNext/>
              <w:keepLines/>
              <w:ind w:left="73"/>
              <w:rPr>
                <w:noProof/>
                <w:szCs w:val="22"/>
                <w:lang w:val="fr-FR"/>
              </w:rPr>
            </w:pPr>
            <w:r w:rsidRPr="00BD37CA">
              <w:rPr>
                <w:noProof/>
                <w:szCs w:val="22"/>
                <w:lang w:val="fr-FR"/>
              </w:rPr>
              <w:t>AUC: ↔</w:t>
            </w:r>
          </w:p>
          <w:p w14:paraId="0A9D7588" w14:textId="77777777" w:rsidR="00BC127B" w:rsidRPr="00BD37CA" w:rsidRDefault="00B71A7C" w:rsidP="00BC127B">
            <w:pPr>
              <w:keepNext/>
              <w:keepLines/>
              <w:ind w:left="73"/>
              <w:rPr>
                <w:noProof/>
                <w:szCs w:val="22"/>
                <w:lang w:val="fr-FR"/>
              </w:rPr>
            </w:pPr>
            <w:r w:rsidRPr="00BD37CA">
              <w:rPr>
                <w:noProof/>
                <w:szCs w:val="22"/>
                <w:lang w:val="fr-FR"/>
              </w:rPr>
              <w:t>C</w:t>
            </w:r>
            <w:r w:rsidRPr="00BD37CA">
              <w:rPr>
                <w:noProof/>
                <w:szCs w:val="22"/>
                <w:vertAlign w:val="subscript"/>
                <w:lang w:val="fr-FR"/>
              </w:rPr>
              <w:t>max</w:t>
            </w:r>
            <w:r w:rsidRPr="00BD37CA">
              <w:rPr>
                <w:noProof/>
                <w:szCs w:val="22"/>
                <w:lang w:val="fr-FR"/>
              </w:rPr>
              <w:t>: ↔</w:t>
            </w:r>
          </w:p>
          <w:p w14:paraId="0A9D7589" w14:textId="77777777" w:rsidR="00BC127B" w:rsidRPr="00BD37CA" w:rsidRDefault="00B71A7C" w:rsidP="00BC127B">
            <w:pPr>
              <w:keepNext/>
              <w:keepLines/>
              <w:ind w:left="73"/>
              <w:rPr>
                <w:noProof/>
                <w:szCs w:val="22"/>
                <w:lang w:val="fr-FR"/>
              </w:rPr>
            </w:pPr>
            <w:r w:rsidRPr="00BD37CA">
              <w:rPr>
                <w:noProof/>
                <w:szCs w:val="22"/>
                <w:lang w:val="fr-FR"/>
              </w:rPr>
              <w:t>C</w:t>
            </w:r>
            <w:r w:rsidRPr="00BD37CA">
              <w:rPr>
                <w:noProof/>
                <w:szCs w:val="22"/>
                <w:vertAlign w:val="subscript"/>
                <w:lang w:val="fr-FR"/>
              </w:rPr>
              <w:t>min</w:t>
            </w:r>
            <w:r w:rsidRPr="00BD37CA">
              <w:rPr>
                <w:noProof/>
                <w:szCs w:val="22"/>
                <w:lang w:val="fr-FR"/>
              </w:rPr>
              <w:t>: ↑ 42%</w:t>
            </w:r>
          </w:p>
          <w:p w14:paraId="0A9D758A" w14:textId="77777777" w:rsidR="00BC127B" w:rsidRPr="00BD37CA" w:rsidRDefault="00BC127B" w:rsidP="00BC127B">
            <w:pPr>
              <w:keepNext/>
              <w:keepLines/>
              <w:ind w:left="73"/>
              <w:rPr>
                <w:noProof/>
                <w:szCs w:val="22"/>
                <w:lang w:val="fr-FR"/>
              </w:rPr>
            </w:pPr>
          </w:p>
          <w:p w14:paraId="0A9D758B" w14:textId="77777777" w:rsidR="00BC127B" w:rsidRPr="00BD37CA" w:rsidRDefault="00B71A7C" w:rsidP="00BC127B">
            <w:pPr>
              <w:keepNext/>
              <w:keepLines/>
              <w:ind w:left="73"/>
              <w:rPr>
                <w:noProof/>
                <w:szCs w:val="22"/>
                <w:lang w:val="fr-FR"/>
              </w:rPr>
            </w:pPr>
            <w:r w:rsidRPr="00BD37CA">
              <w:rPr>
                <w:noProof/>
                <w:szCs w:val="22"/>
                <w:lang w:val="fr-FR"/>
              </w:rPr>
              <w:t>Atazanavir:</w:t>
            </w:r>
          </w:p>
          <w:p w14:paraId="0A9D758C" w14:textId="77777777" w:rsidR="00BC127B" w:rsidRPr="00BD37CA" w:rsidRDefault="00B71A7C" w:rsidP="00BC127B">
            <w:pPr>
              <w:keepNext/>
              <w:keepLines/>
              <w:ind w:left="73"/>
              <w:rPr>
                <w:noProof/>
                <w:szCs w:val="22"/>
                <w:lang w:val="fr-FR"/>
              </w:rPr>
            </w:pPr>
            <w:r w:rsidRPr="00BD37CA">
              <w:rPr>
                <w:noProof/>
                <w:szCs w:val="22"/>
                <w:lang w:val="fr-FR"/>
              </w:rPr>
              <w:t>AUC: ↔</w:t>
            </w:r>
          </w:p>
          <w:p w14:paraId="0A9D758D" w14:textId="77777777" w:rsidR="00BC127B" w:rsidRPr="00BD37CA" w:rsidRDefault="00B71A7C" w:rsidP="00BC127B">
            <w:pPr>
              <w:keepNext/>
              <w:keepLines/>
              <w:ind w:left="73"/>
              <w:rPr>
                <w:noProof/>
                <w:szCs w:val="22"/>
                <w:lang w:val="fr-FR"/>
              </w:rPr>
            </w:pPr>
            <w:r w:rsidRPr="00BD37CA">
              <w:rPr>
                <w:noProof/>
                <w:szCs w:val="22"/>
                <w:lang w:val="fr-FR"/>
              </w:rPr>
              <w:t>C</w:t>
            </w:r>
            <w:r w:rsidRPr="00BD37CA">
              <w:rPr>
                <w:noProof/>
                <w:szCs w:val="22"/>
                <w:vertAlign w:val="subscript"/>
                <w:lang w:val="fr-FR"/>
              </w:rPr>
              <w:t>max</w:t>
            </w:r>
            <w:r w:rsidRPr="00BD37CA">
              <w:rPr>
                <w:noProof/>
                <w:szCs w:val="22"/>
                <w:lang w:val="fr-FR"/>
              </w:rPr>
              <w:t>: ↔</w:t>
            </w:r>
          </w:p>
          <w:p w14:paraId="0A9D758E" w14:textId="77777777" w:rsidR="00BC127B" w:rsidRPr="00BD37CA" w:rsidRDefault="00B71A7C" w:rsidP="00BC127B">
            <w:pPr>
              <w:keepNext/>
              <w:keepLines/>
              <w:ind w:left="73"/>
              <w:rPr>
                <w:noProof/>
                <w:szCs w:val="22"/>
                <w:lang w:val="fr-FR"/>
              </w:rPr>
            </w:pPr>
            <w:r w:rsidRPr="00BD37CA">
              <w:rPr>
                <w:noProof/>
                <w:szCs w:val="22"/>
                <w:lang w:val="fr-FR"/>
              </w:rPr>
              <w:t>C</w:t>
            </w:r>
            <w:r w:rsidRPr="00BD37CA">
              <w:rPr>
                <w:noProof/>
                <w:szCs w:val="22"/>
                <w:vertAlign w:val="subscript"/>
                <w:lang w:val="fr-FR"/>
              </w:rPr>
              <w:t>min</w:t>
            </w:r>
            <w:r w:rsidRPr="00BD37CA">
              <w:rPr>
                <w:noProof/>
                <w:szCs w:val="22"/>
                <w:lang w:val="fr-FR"/>
              </w:rPr>
              <w:t>: ↑ 63%</w:t>
            </w:r>
          </w:p>
          <w:p w14:paraId="0A9D758F" w14:textId="77777777" w:rsidR="00BC127B" w:rsidRPr="00BD37CA" w:rsidRDefault="00BC127B" w:rsidP="00BC127B">
            <w:pPr>
              <w:keepNext/>
              <w:keepLines/>
              <w:ind w:left="73"/>
              <w:rPr>
                <w:noProof/>
                <w:szCs w:val="22"/>
                <w:lang w:val="fr-FR"/>
              </w:rPr>
            </w:pPr>
          </w:p>
          <w:p w14:paraId="0A9D7590" w14:textId="77777777" w:rsidR="00BC127B" w:rsidRPr="00BD37CA" w:rsidRDefault="00B71A7C" w:rsidP="00BC127B">
            <w:pPr>
              <w:keepNext/>
              <w:keepLines/>
              <w:ind w:left="73"/>
              <w:rPr>
                <w:noProof/>
                <w:szCs w:val="22"/>
                <w:lang w:val="fr-FR"/>
              </w:rPr>
            </w:pPr>
            <w:r w:rsidRPr="00BD37CA">
              <w:rPr>
                <w:noProof/>
                <w:szCs w:val="22"/>
                <w:lang w:val="fr-FR"/>
              </w:rPr>
              <w:t>Ritonavir:</w:t>
            </w:r>
          </w:p>
          <w:p w14:paraId="0A9D7591" w14:textId="77777777" w:rsidR="00BC127B" w:rsidRPr="00BD37CA" w:rsidRDefault="00B71A7C" w:rsidP="00BC127B">
            <w:pPr>
              <w:keepNext/>
              <w:keepLines/>
              <w:ind w:left="73"/>
              <w:rPr>
                <w:noProof/>
                <w:szCs w:val="22"/>
                <w:lang w:val="fr-FR"/>
              </w:rPr>
            </w:pPr>
            <w:r w:rsidRPr="00BD37CA">
              <w:rPr>
                <w:noProof/>
                <w:szCs w:val="22"/>
                <w:lang w:val="fr-FR"/>
              </w:rPr>
              <w:t>AUC: ↔</w:t>
            </w:r>
          </w:p>
          <w:p w14:paraId="0A9D7592" w14:textId="77777777" w:rsidR="00BC127B" w:rsidRPr="00BD37CA" w:rsidRDefault="00B71A7C" w:rsidP="00BC127B">
            <w:pPr>
              <w:keepNext/>
              <w:keepLines/>
              <w:ind w:left="73"/>
              <w:rPr>
                <w:noProof/>
                <w:szCs w:val="22"/>
                <w:lang w:val="fr-FR"/>
              </w:rPr>
            </w:pPr>
            <w:r w:rsidRPr="00BD37CA">
              <w:rPr>
                <w:noProof/>
                <w:szCs w:val="22"/>
                <w:lang w:val="fr-FR"/>
              </w:rPr>
              <w:t>C</w:t>
            </w:r>
            <w:r w:rsidRPr="00BD37CA">
              <w:rPr>
                <w:noProof/>
                <w:szCs w:val="22"/>
                <w:vertAlign w:val="subscript"/>
                <w:lang w:val="fr-FR"/>
              </w:rPr>
              <w:t>max</w:t>
            </w:r>
            <w:r w:rsidRPr="00BD37CA">
              <w:rPr>
                <w:noProof/>
                <w:szCs w:val="22"/>
                <w:lang w:val="fr-FR"/>
              </w:rPr>
              <w:t>: ↔</w:t>
            </w:r>
          </w:p>
          <w:p w14:paraId="0A9D7593" w14:textId="77777777" w:rsidR="00BC127B" w:rsidRPr="00BD37CA" w:rsidRDefault="00B71A7C" w:rsidP="00BC127B">
            <w:pPr>
              <w:keepNext/>
              <w:keepLines/>
              <w:ind w:left="73"/>
              <w:rPr>
                <w:noProof/>
                <w:szCs w:val="22"/>
                <w:lang w:val="fr-FR"/>
              </w:rPr>
            </w:pPr>
            <w:r w:rsidRPr="00BD37CA">
              <w:rPr>
                <w:noProof/>
                <w:szCs w:val="22"/>
                <w:lang w:val="fr-FR"/>
              </w:rPr>
              <w:t>C</w:t>
            </w:r>
            <w:r w:rsidRPr="00BD37CA">
              <w:rPr>
                <w:noProof/>
                <w:szCs w:val="22"/>
                <w:vertAlign w:val="subscript"/>
                <w:lang w:val="fr-FR"/>
              </w:rPr>
              <w:t>min</w:t>
            </w:r>
            <w:r w:rsidRPr="00BD37CA">
              <w:rPr>
                <w:noProof/>
                <w:szCs w:val="22"/>
                <w:lang w:val="fr-FR"/>
              </w:rPr>
              <w:t>: ↑ 45%</w:t>
            </w:r>
          </w:p>
          <w:p w14:paraId="0A9D7594" w14:textId="77777777" w:rsidR="00BC127B" w:rsidRPr="00BD37CA" w:rsidRDefault="00BC127B" w:rsidP="00BC127B">
            <w:pPr>
              <w:keepNext/>
              <w:keepLines/>
              <w:ind w:left="73"/>
              <w:rPr>
                <w:noProof/>
                <w:szCs w:val="22"/>
                <w:lang w:val="fr-FR"/>
              </w:rPr>
            </w:pPr>
          </w:p>
          <w:p w14:paraId="0A9D7595" w14:textId="77777777" w:rsidR="00BC127B" w:rsidRPr="00BD37CA" w:rsidRDefault="00B71A7C" w:rsidP="00BC127B">
            <w:pPr>
              <w:keepNext/>
              <w:keepLines/>
              <w:ind w:left="73"/>
              <w:rPr>
                <w:noProof/>
                <w:szCs w:val="22"/>
                <w:lang w:val="fr-FR"/>
              </w:rPr>
            </w:pPr>
            <w:r w:rsidRPr="00BD37CA">
              <w:rPr>
                <w:noProof/>
                <w:szCs w:val="22"/>
                <w:lang w:val="fr-FR"/>
              </w:rPr>
              <w:t>Emtricitabine:</w:t>
            </w:r>
          </w:p>
          <w:p w14:paraId="0A9D7596" w14:textId="77777777" w:rsidR="00BC127B" w:rsidRPr="00BD37CA" w:rsidRDefault="00B71A7C" w:rsidP="00BC127B">
            <w:pPr>
              <w:keepNext/>
              <w:keepLines/>
              <w:ind w:left="73"/>
              <w:rPr>
                <w:noProof/>
                <w:szCs w:val="22"/>
                <w:lang w:val="fr-FR"/>
              </w:rPr>
            </w:pPr>
            <w:r w:rsidRPr="00BD37CA">
              <w:rPr>
                <w:noProof/>
                <w:szCs w:val="22"/>
                <w:lang w:val="fr-FR"/>
              </w:rPr>
              <w:t>AUC: ↔</w:t>
            </w:r>
          </w:p>
          <w:p w14:paraId="0A9D7597" w14:textId="77777777" w:rsidR="00BC127B" w:rsidRPr="00BD37CA" w:rsidRDefault="00B71A7C" w:rsidP="00BC127B">
            <w:pPr>
              <w:keepNext/>
              <w:keepLines/>
              <w:ind w:left="73"/>
              <w:rPr>
                <w:noProof/>
                <w:szCs w:val="22"/>
                <w:lang w:val="fr-FR"/>
              </w:rPr>
            </w:pPr>
            <w:r w:rsidRPr="00BD37CA">
              <w:rPr>
                <w:noProof/>
                <w:szCs w:val="22"/>
                <w:lang w:val="fr-FR"/>
              </w:rPr>
              <w:t>C</w:t>
            </w:r>
            <w:r w:rsidRPr="00BD37CA">
              <w:rPr>
                <w:noProof/>
                <w:szCs w:val="22"/>
                <w:vertAlign w:val="subscript"/>
                <w:lang w:val="fr-FR"/>
              </w:rPr>
              <w:t>max</w:t>
            </w:r>
            <w:r w:rsidRPr="00BD37CA">
              <w:rPr>
                <w:noProof/>
                <w:szCs w:val="22"/>
                <w:lang w:val="fr-FR"/>
              </w:rPr>
              <w:t>: ↔</w:t>
            </w:r>
          </w:p>
          <w:p w14:paraId="0A9D7598" w14:textId="77777777" w:rsidR="00BC127B" w:rsidRPr="00BD37CA" w:rsidRDefault="00B71A7C" w:rsidP="00BC127B">
            <w:pPr>
              <w:keepNext/>
              <w:keepLines/>
              <w:ind w:left="73"/>
              <w:rPr>
                <w:noProof/>
                <w:szCs w:val="22"/>
                <w:lang w:val="fr-FR"/>
              </w:rPr>
            </w:pPr>
            <w:r w:rsidRPr="00BD37CA">
              <w:rPr>
                <w:noProof/>
                <w:szCs w:val="22"/>
                <w:lang w:val="fr-FR"/>
              </w:rPr>
              <w:t>C</w:t>
            </w:r>
            <w:r w:rsidRPr="00BD37CA">
              <w:rPr>
                <w:noProof/>
                <w:szCs w:val="22"/>
                <w:vertAlign w:val="subscript"/>
                <w:lang w:val="fr-FR"/>
              </w:rPr>
              <w:t>min</w:t>
            </w:r>
            <w:r w:rsidRPr="00BD37CA">
              <w:rPr>
                <w:noProof/>
                <w:szCs w:val="22"/>
                <w:lang w:val="fr-FR"/>
              </w:rPr>
              <w:t>: ↔</w:t>
            </w:r>
          </w:p>
          <w:p w14:paraId="0A9D7599" w14:textId="77777777" w:rsidR="00BC127B" w:rsidRPr="00BD37CA" w:rsidRDefault="00BC127B" w:rsidP="00BC127B">
            <w:pPr>
              <w:keepNext/>
              <w:keepLines/>
              <w:ind w:left="73"/>
              <w:rPr>
                <w:noProof/>
                <w:szCs w:val="22"/>
                <w:lang w:val="fr-FR"/>
              </w:rPr>
            </w:pPr>
          </w:p>
          <w:p w14:paraId="0A9D759A" w14:textId="77777777" w:rsidR="00BC127B" w:rsidRPr="00BD37CA" w:rsidRDefault="00B71A7C" w:rsidP="00BC127B">
            <w:pPr>
              <w:keepNext/>
              <w:keepLines/>
              <w:ind w:left="73"/>
              <w:rPr>
                <w:noProof/>
                <w:szCs w:val="22"/>
                <w:lang w:val="fr-FR"/>
              </w:rPr>
            </w:pPr>
            <w:r w:rsidRPr="00BD37CA">
              <w:rPr>
                <w:noProof/>
                <w:szCs w:val="22"/>
                <w:lang w:val="fr-FR"/>
              </w:rPr>
              <w:t>Tenofovir:</w:t>
            </w:r>
          </w:p>
          <w:p w14:paraId="0A9D759B" w14:textId="77777777" w:rsidR="00BC127B" w:rsidRPr="00BD37CA" w:rsidRDefault="00B71A7C" w:rsidP="00BC127B">
            <w:pPr>
              <w:keepNext/>
              <w:keepLines/>
              <w:ind w:left="73"/>
              <w:rPr>
                <w:noProof/>
                <w:szCs w:val="22"/>
                <w:lang w:val="fr-FR"/>
              </w:rPr>
            </w:pPr>
            <w:r w:rsidRPr="00BD37CA">
              <w:rPr>
                <w:noProof/>
                <w:szCs w:val="22"/>
                <w:lang w:val="fr-FR"/>
              </w:rPr>
              <w:t>AUC: ↔</w:t>
            </w:r>
          </w:p>
          <w:p w14:paraId="0A9D759C" w14:textId="77777777" w:rsidR="00BC127B" w:rsidRPr="00B9294C" w:rsidRDefault="00B71A7C" w:rsidP="00BC127B">
            <w:pPr>
              <w:keepNext/>
              <w:keepLines/>
              <w:tabs>
                <w:tab w:val="left" w:pos="1410"/>
              </w:tabs>
              <w:ind w:left="73"/>
              <w:rPr>
                <w:noProof/>
                <w:szCs w:val="22"/>
              </w:rPr>
            </w:pPr>
            <w:r w:rsidRPr="00B9294C">
              <w:rPr>
                <w:noProof/>
                <w:szCs w:val="22"/>
              </w:rPr>
              <w:t>C</w:t>
            </w:r>
            <w:r w:rsidRPr="00B9294C">
              <w:rPr>
                <w:noProof/>
                <w:szCs w:val="22"/>
                <w:vertAlign w:val="subscript"/>
              </w:rPr>
              <w:t>max</w:t>
            </w:r>
            <w:r w:rsidRPr="00B9294C">
              <w:rPr>
                <w:noProof/>
                <w:szCs w:val="22"/>
              </w:rPr>
              <w:t>: ↑ 47%</w:t>
            </w:r>
            <w:r w:rsidRPr="00B9294C">
              <w:rPr>
                <w:noProof/>
                <w:szCs w:val="22"/>
              </w:rPr>
              <w:tab/>
            </w:r>
          </w:p>
          <w:p w14:paraId="0A9D759D" w14:textId="77777777" w:rsidR="005135DF" w:rsidRPr="00B9294C" w:rsidRDefault="00B71A7C" w:rsidP="00BC127B">
            <w:pPr>
              <w:spacing w:line="229" w:lineRule="exact"/>
              <w:ind w:left="73"/>
              <w:rPr>
                <w:szCs w:val="22"/>
              </w:rPr>
            </w:pPr>
            <w:r w:rsidRPr="00B9294C">
              <w:rPr>
                <w:noProof/>
                <w:szCs w:val="22"/>
              </w:rPr>
              <w:t>C</w:t>
            </w:r>
            <w:r w:rsidRPr="00B9294C">
              <w:rPr>
                <w:noProof/>
                <w:szCs w:val="22"/>
                <w:vertAlign w:val="subscript"/>
              </w:rPr>
              <w:t>min</w:t>
            </w:r>
            <w:r w:rsidRPr="00B9294C">
              <w:rPr>
                <w:noProof/>
                <w:szCs w:val="22"/>
              </w:rPr>
              <w:t>: ↑ 47%</w:t>
            </w:r>
          </w:p>
        </w:tc>
        <w:tc>
          <w:tcPr>
            <w:tcW w:w="2552" w:type="dxa"/>
            <w:tcBorders>
              <w:top w:val="single" w:sz="4" w:space="0" w:color="000000"/>
              <w:left w:val="single" w:sz="4" w:space="0" w:color="000000"/>
              <w:bottom w:val="single" w:sz="4" w:space="0" w:color="000000"/>
              <w:right w:val="single" w:sz="4" w:space="0" w:color="000000"/>
            </w:tcBorders>
          </w:tcPr>
          <w:p w14:paraId="0A9D759E" w14:textId="77777777" w:rsidR="00BC127B" w:rsidRPr="00BC127B" w:rsidRDefault="00B71A7C" w:rsidP="00BC127B">
            <w:pPr>
              <w:ind w:left="142" w:right="142"/>
              <w:rPr>
                <w:noProof/>
                <w:szCs w:val="22"/>
              </w:rPr>
            </w:pPr>
            <w:r w:rsidRPr="00BC127B">
              <w:rPr>
                <w:noProof/>
                <w:szCs w:val="22"/>
              </w:rPr>
              <w:t>Increased plasma concentrations of tenofovir resulting from co</w:t>
            </w:r>
            <w:r w:rsidRPr="00BC127B">
              <w:rPr>
                <w:noProof/>
                <w:szCs w:val="22"/>
              </w:rPr>
              <w:noBreakHyphen/>
              <w:t>administration of tenofovir disoproxil, ledipasvir/sofosbuvir and atazanavir/ritonavir may increase adverse reactions related to tenofovir disoproxil, including renal disorders. The safety of tenofovir disoproxil when used with ledipasvir/sofosbuvir and a pharmacokinetic enhancer (e.g. ritonavir or cobicistat) has not been established.</w:t>
            </w:r>
          </w:p>
          <w:p w14:paraId="0A9D759F" w14:textId="77777777" w:rsidR="00BC127B" w:rsidRPr="00BC127B" w:rsidRDefault="00BC127B" w:rsidP="00BC127B">
            <w:pPr>
              <w:ind w:left="142" w:right="142"/>
              <w:rPr>
                <w:noProof/>
                <w:szCs w:val="22"/>
              </w:rPr>
            </w:pPr>
          </w:p>
          <w:p w14:paraId="0A9D75A0" w14:textId="77777777" w:rsidR="005135DF" w:rsidRPr="00BC127B" w:rsidRDefault="00B71A7C" w:rsidP="00BC127B">
            <w:pPr>
              <w:spacing w:line="229" w:lineRule="exact"/>
              <w:ind w:left="142" w:right="142"/>
              <w:rPr>
                <w:szCs w:val="22"/>
              </w:rPr>
            </w:pPr>
            <w:r w:rsidRPr="00BC127B">
              <w:rPr>
                <w:noProof/>
                <w:szCs w:val="22"/>
              </w:rPr>
              <w:t>The combination should be used with caution with frequent renal monitoring, if other alternatives are not available (see section 4.4).</w:t>
            </w:r>
          </w:p>
        </w:tc>
      </w:tr>
      <w:tr w:rsidR="00C87C03" w14:paraId="0A9D75CD"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5A2" w14:textId="77777777" w:rsidR="00D644F6" w:rsidRPr="000951CA" w:rsidRDefault="00B71A7C" w:rsidP="00D644F6">
            <w:pPr>
              <w:ind w:left="38"/>
              <w:rPr>
                <w:noProof/>
                <w:szCs w:val="22"/>
              </w:rPr>
            </w:pPr>
            <w:r w:rsidRPr="000951CA">
              <w:rPr>
                <w:noProof/>
                <w:szCs w:val="22"/>
              </w:rPr>
              <w:t>Ledipasvir/Sofosbuvir</w:t>
            </w:r>
          </w:p>
          <w:p w14:paraId="0A9D75A3" w14:textId="77777777" w:rsidR="00D644F6" w:rsidRPr="00BD37CA" w:rsidRDefault="00B71A7C" w:rsidP="00D644F6">
            <w:pPr>
              <w:ind w:left="38"/>
              <w:rPr>
                <w:szCs w:val="22"/>
                <w:lang w:val="fr-FR"/>
              </w:rPr>
            </w:pPr>
            <w:r w:rsidRPr="000951CA">
              <w:rPr>
                <w:noProof/>
                <w:szCs w:val="22"/>
              </w:rPr>
              <w:t xml:space="preserve">(90 mg/400 mg q.d.) </w:t>
            </w:r>
            <w:r w:rsidRPr="00BD37CA">
              <w:rPr>
                <w:noProof/>
                <w:szCs w:val="22"/>
                <w:lang w:val="fr-FR"/>
              </w:rPr>
              <w:t>+</w:t>
            </w:r>
          </w:p>
          <w:p w14:paraId="0A9D75A4" w14:textId="77777777" w:rsidR="00D644F6" w:rsidRPr="00BD37CA" w:rsidRDefault="00B71A7C" w:rsidP="00D644F6">
            <w:pPr>
              <w:ind w:left="38"/>
              <w:rPr>
                <w:noProof/>
                <w:szCs w:val="22"/>
                <w:lang w:val="fr-FR"/>
              </w:rPr>
            </w:pPr>
            <w:r w:rsidRPr="00BD37CA">
              <w:rPr>
                <w:noProof/>
                <w:szCs w:val="22"/>
                <w:lang w:val="fr-FR"/>
              </w:rPr>
              <w:t>Darunavir/Ritonavir</w:t>
            </w:r>
          </w:p>
          <w:p w14:paraId="0A9D75A5" w14:textId="77777777" w:rsidR="00D644F6" w:rsidRPr="00BD37CA" w:rsidRDefault="00B71A7C" w:rsidP="00D644F6">
            <w:pPr>
              <w:ind w:left="38"/>
              <w:rPr>
                <w:noProof/>
                <w:szCs w:val="22"/>
                <w:lang w:val="fr-FR"/>
              </w:rPr>
            </w:pPr>
            <w:r w:rsidRPr="00BD37CA">
              <w:rPr>
                <w:noProof/>
                <w:szCs w:val="22"/>
                <w:lang w:val="fr-FR"/>
              </w:rPr>
              <w:t>(800 mg q.d./100 mg q.d.) +</w:t>
            </w:r>
          </w:p>
          <w:p w14:paraId="0A9D75A6" w14:textId="77777777" w:rsidR="00D644F6" w:rsidRPr="00BD37CA" w:rsidRDefault="00B71A7C" w:rsidP="00D644F6">
            <w:pPr>
              <w:ind w:left="38"/>
              <w:rPr>
                <w:noProof/>
                <w:szCs w:val="22"/>
                <w:lang w:val="fr-FR"/>
              </w:rPr>
            </w:pPr>
            <w:r w:rsidRPr="00BD37CA">
              <w:rPr>
                <w:noProof/>
                <w:szCs w:val="22"/>
                <w:lang w:val="fr-FR"/>
              </w:rPr>
              <w:t>Emtricitabine/Tenofovir disoproxil</w:t>
            </w:r>
          </w:p>
          <w:p w14:paraId="0A9D75A7" w14:textId="77777777" w:rsidR="00F6347A" w:rsidRPr="00BD37CA" w:rsidRDefault="00B71A7C" w:rsidP="00D644F6">
            <w:pPr>
              <w:spacing w:line="229" w:lineRule="exact"/>
              <w:ind w:left="38" w:right="-20"/>
              <w:rPr>
                <w:spacing w:val="1"/>
                <w:szCs w:val="22"/>
                <w:lang w:val="fr-FR"/>
              </w:rPr>
            </w:pPr>
            <w:r w:rsidRPr="00BD37CA">
              <w:rPr>
                <w:noProof/>
                <w:szCs w:val="22"/>
                <w:lang w:val="fr-FR"/>
              </w:rPr>
              <w:t>(200 mg/</w:t>
            </w:r>
            <w:r w:rsidR="00677FB5" w:rsidRPr="00BD37CA">
              <w:rPr>
                <w:noProof/>
                <w:szCs w:val="22"/>
                <w:lang w:val="fr-FR"/>
              </w:rPr>
              <w:t>245</w:t>
            </w:r>
            <w:r w:rsidRPr="00BD37CA">
              <w:rPr>
                <w:noProof/>
                <w:szCs w:val="22"/>
                <w:lang w:val="fr-FR"/>
              </w:rPr>
              <w:t> mg q.d.)</w:t>
            </w:r>
            <w:r w:rsidRPr="00BD37CA">
              <w:rPr>
                <w:b/>
                <w:szCs w:val="22"/>
                <w:vertAlign w:val="superscript"/>
                <w:lang w:val="fr-FR"/>
              </w:rPr>
              <w:t>1</w:t>
            </w:r>
          </w:p>
          <w:p w14:paraId="0A9D75A8" w14:textId="77777777" w:rsidR="00BC127B" w:rsidRPr="00BD37CA" w:rsidRDefault="00B71A7C" w:rsidP="0046200A">
            <w:pPr>
              <w:tabs>
                <w:tab w:val="clear" w:pos="567"/>
                <w:tab w:val="left" w:pos="2130"/>
              </w:tabs>
              <w:rPr>
                <w:szCs w:val="22"/>
                <w:lang w:val="fr-FR"/>
              </w:rPr>
            </w:pPr>
            <w:r w:rsidRPr="00BD37CA">
              <w:rPr>
                <w:szCs w:val="22"/>
                <w:lang w:val="fr-FR"/>
              </w:rPr>
              <w:tab/>
            </w:r>
          </w:p>
        </w:tc>
        <w:tc>
          <w:tcPr>
            <w:tcW w:w="3758" w:type="dxa"/>
            <w:tcBorders>
              <w:top w:val="single" w:sz="4" w:space="0" w:color="000000"/>
              <w:left w:val="single" w:sz="4" w:space="0" w:color="000000"/>
              <w:bottom w:val="single" w:sz="4" w:space="0" w:color="000000"/>
              <w:right w:val="single" w:sz="4" w:space="0" w:color="000000"/>
            </w:tcBorders>
          </w:tcPr>
          <w:p w14:paraId="0A9D75A9" w14:textId="77777777" w:rsidR="00D644F6" w:rsidRPr="00BD37CA" w:rsidRDefault="00B71A7C" w:rsidP="00D644F6">
            <w:pPr>
              <w:keepNext/>
              <w:keepLines/>
              <w:ind w:left="73"/>
              <w:rPr>
                <w:noProof/>
                <w:szCs w:val="22"/>
                <w:lang w:val="fr-FR"/>
              </w:rPr>
            </w:pPr>
            <w:r w:rsidRPr="00BD37CA">
              <w:rPr>
                <w:noProof/>
                <w:szCs w:val="22"/>
                <w:lang w:val="fr-FR"/>
              </w:rPr>
              <w:t>Ledipasvir:</w:t>
            </w:r>
          </w:p>
          <w:p w14:paraId="0A9D75AA" w14:textId="77777777" w:rsidR="00D644F6" w:rsidRPr="00BD37CA" w:rsidRDefault="00B71A7C" w:rsidP="00D644F6">
            <w:pPr>
              <w:keepNext/>
              <w:keepLines/>
              <w:ind w:left="73"/>
              <w:rPr>
                <w:noProof/>
                <w:szCs w:val="22"/>
                <w:lang w:val="fr-FR"/>
              </w:rPr>
            </w:pPr>
            <w:r w:rsidRPr="00BD37CA">
              <w:rPr>
                <w:noProof/>
                <w:szCs w:val="22"/>
                <w:lang w:val="fr-FR"/>
              </w:rPr>
              <w:t>AUC: ↔</w:t>
            </w:r>
          </w:p>
          <w:p w14:paraId="0A9D75AB" w14:textId="77777777" w:rsidR="00D644F6" w:rsidRPr="00BD37CA" w:rsidRDefault="00B71A7C" w:rsidP="00D644F6">
            <w:pPr>
              <w:keepNext/>
              <w:keepLines/>
              <w:ind w:left="73"/>
              <w:rPr>
                <w:noProof/>
                <w:szCs w:val="22"/>
                <w:lang w:val="fr-FR"/>
              </w:rPr>
            </w:pPr>
            <w:r w:rsidRPr="00BD37CA">
              <w:rPr>
                <w:noProof/>
                <w:szCs w:val="22"/>
                <w:lang w:val="fr-FR"/>
              </w:rPr>
              <w:t>C</w:t>
            </w:r>
            <w:r w:rsidRPr="00BD37CA">
              <w:rPr>
                <w:noProof/>
                <w:szCs w:val="22"/>
                <w:vertAlign w:val="subscript"/>
                <w:lang w:val="fr-FR"/>
              </w:rPr>
              <w:t>max</w:t>
            </w:r>
            <w:r w:rsidRPr="00BD37CA">
              <w:rPr>
                <w:noProof/>
                <w:szCs w:val="22"/>
                <w:lang w:val="fr-FR"/>
              </w:rPr>
              <w:t>: ↔</w:t>
            </w:r>
          </w:p>
          <w:p w14:paraId="0A9D75AC" w14:textId="77777777" w:rsidR="00D644F6" w:rsidRPr="00BD37CA" w:rsidRDefault="00B71A7C" w:rsidP="00D644F6">
            <w:pPr>
              <w:keepNext/>
              <w:keepLines/>
              <w:ind w:left="73"/>
              <w:rPr>
                <w:noProof/>
                <w:szCs w:val="22"/>
                <w:lang w:val="fr-FR"/>
              </w:rPr>
            </w:pPr>
            <w:r w:rsidRPr="00BD37CA">
              <w:rPr>
                <w:noProof/>
                <w:szCs w:val="22"/>
                <w:lang w:val="fr-FR"/>
              </w:rPr>
              <w:t>C</w:t>
            </w:r>
            <w:r w:rsidRPr="00BD37CA">
              <w:rPr>
                <w:noProof/>
                <w:szCs w:val="22"/>
                <w:vertAlign w:val="subscript"/>
                <w:lang w:val="fr-FR"/>
              </w:rPr>
              <w:t>min</w:t>
            </w:r>
            <w:r w:rsidRPr="00BD37CA">
              <w:rPr>
                <w:noProof/>
                <w:szCs w:val="22"/>
                <w:lang w:val="fr-FR"/>
              </w:rPr>
              <w:t>: ↔</w:t>
            </w:r>
          </w:p>
          <w:p w14:paraId="0A9D75AD" w14:textId="77777777" w:rsidR="00D644F6" w:rsidRPr="00BD37CA" w:rsidRDefault="00D644F6" w:rsidP="00D644F6">
            <w:pPr>
              <w:keepNext/>
              <w:keepLines/>
              <w:ind w:left="73"/>
              <w:rPr>
                <w:noProof/>
                <w:szCs w:val="22"/>
                <w:lang w:val="fr-FR"/>
              </w:rPr>
            </w:pPr>
          </w:p>
          <w:p w14:paraId="0A9D75AE" w14:textId="77777777" w:rsidR="00D644F6" w:rsidRPr="00BD37CA" w:rsidRDefault="00B71A7C" w:rsidP="00D644F6">
            <w:pPr>
              <w:keepNext/>
              <w:keepLines/>
              <w:ind w:left="73"/>
              <w:rPr>
                <w:noProof/>
                <w:szCs w:val="22"/>
                <w:lang w:val="fr-FR"/>
              </w:rPr>
            </w:pPr>
            <w:r w:rsidRPr="00BD37CA">
              <w:rPr>
                <w:noProof/>
                <w:szCs w:val="22"/>
                <w:lang w:val="fr-FR"/>
              </w:rPr>
              <w:t>Sofosbuvir:</w:t>
            </w:r>
          </w:p>
          <w:p w14:paraId="0A9D75AF" w14:textId="77777777" w:rsidR="00D644F6" w:rsidRPr="00BD37CA" w:rsidRDefault="00B71A7C" w:rsidP="00D644F6">
            <w:pPr>
              <w:keepNext/>
              <w:keepLines/>
              <w:ind w:left="73"/>
              <w:rPr>
                <w:noProof/>
                <w:szCs w:val="22"/>
                <w:lang w:val="fr-FR"/>
              </w:rPr>
            </w:pPr>
            <w:r w:rsidRPr="00BD37CA">
              <w:rPr>
                <w:noProof/>
                <w:szCs w:val="22"/>
                <w:lang w:val="fr-FR"/>
              </w:rPr>
              <w:t>AUC: ↓ 27%</w:t>
            </w:r>
          </w:p>
          <w:p w14:paraId="0A9D75B0" w14:textId="77777777" w:rsidR="00D644F6" w:rsidRPr="00BD37CA" w:rsidRDefault="00B71A7C" w:rsidP="00D644F6">
            <w:pPr>
              <w:keepNext/>
              <w:keepLines/>
              <w:ind w:left="73"/>
              <w:rPr>
                <w:noProof/>
                <w:szCs w:val="22"/>
                <w:lang w:val="fr-FR"/>
              </w:rPr>
            </w:pPr>
            <w:r w:rsidRPr="00BD37CA">
              <w:rPr>
                <w:noProof/>
                <w:szCs w:val="22"/>
                <w:lang w:val="fr-FR"/>
              </w:rPr>
              <w:t>C</w:t>
            </w:r>
            <w:r w:rsidRPr="00BD37CA">
              <w:rPr>
                <w:noProof/>
                <w:szCs w:val="22"/>
                <w:vertAlign w:val="subscript"/>
                <w:lang w:val="fr-FR"/>
              </w:rPr>
              <w:t>max</w:t>
            </w:r>
            <w:r w:rsidRPr="00BD37CA">
              <w:rPr>
                <w:noProof/>
                <w:szCs w:val="22"/>
                <w:lang w:val="fr-FR"/>
              </w:rPr>
              <w:t>: ↓ 37%</w:t>
            </w:r>
          </w:p>
          <w:p w14:paraId="0A9D75B1" w14:textId="77777777" w:rsidR="00D644F6" w:rsidRPr="00BD37CA" w:rsidRDefault="00D644F6" w:rsidP="00D644F6">
            <w:pPr>
              <w:keepNext/>
              <w:keepLines/>
              <w:ind w:left="73"/>
              <w:rPr>
                <w:noProof/>
                <w:szCs w:val="22"/>
                <w:lang w:val="fr-FR"/>
              </w:rPr>
            </w:pPr>
          </w:p>
          <w:p w14:paraId="0A9D75B2" w14:textId="77777777" w:rsidR="00D644F6" w:rsidRPr="00BD37CA" w:rsidRDefault="00B71A7C" w:rsidP="00D644F6">
            <w:pPr>
              <w:keepNext/>
              <w:keepLines/>
              <w:ind w:left="73"/>
              <w:rPr>
                <w:szCs w:val="22"/>
                <w:lang w:val="fr-FR"/>
              </w:rPr>
            </w:pPr>
            <w:r w:rsidRPr="00BD37CA">
              <w:rPr>
                <w:szCs w:val="22"/>
                <w:lang w:val="fr-FR"/>
              </w:rPr>
              <w:t>GS</w:t>
            </w:r>
            <w:r w:rsidRPr="00BD37CA">
              <w:rPr>
                <w:szCs w:val="22"/>
                <w:lang w:val="fr-FR"/>
              </w:rPr>
              <w:noBreakHyphen/>
            </w:r>
            <w:proofErr w:type="gramStart"/>
            <w:r w:rsidRPr="00BD37CA">
              <w:rPr>
                <w:szCs w:val="22"/>
                <w:lang w:val="fr-FR"/>
              </w:rPr>
              <w:t>331007</w:t>
            </w:r>
            <w:r w:rsidRPr="00BD37CA">
              <w:rPr>
                <w:b/>
                <w:szCs w:val="22"/>
                <w:vertAlign w:val="superscript"/>
                <w:lang w:val="fr-FR"/>
              </w:rPr>
              <w:t>2</w:t>
            </w:r>
            <w:r w:rsidRPr="00BD37CA">
              <w:rPr>
                <w:szCs w:val="22"/>
                <w:lang w:val="fr-FR"/>
              </w:rPr>
              <w:t>:</w:t>
            </w:r>
            <w:proofErr w:type="gramEnd"/>
          </w:p>
          <w:p w14:paraId="0A9D75B3" w14:textId="77777777" w:rsidR="00D644F6" w:rsidRPr="00BD37CA" w:rsidRDefault="00B71A7C" w:rsidP="00D644F6">
            <w:pPr>
              <w:keepNext/>
              <w:keepLines/>
              <w:ind w:left="73"/>
              <w:rPr>
                <w:noProof/>
                <w:szCs w:val="22"/>
                <w:lang w:val="fr-FR"/>
              </w:rPr>
            </w:pPr>
            <w:r w:rsidRPr="00BD37CA">
              <w:rPr>
                <w:noProof/>
                <w:szCs w:val="22"/>
                <w:lang w:val="fr-FR"/>
              </w:rPr>
              <w:t>AUC: ↔</w:t>
            </w:r>
          </w:p>
          <w:p w14:paraId="0A9D75B4" w14:textId="77777777" w:rsidR="00D644F6" w:rsidRPr="00BD37CA" w:rsidRDefault="00B71A7C" w:rsidP="00D644F6">
            <w:pPr>
              <w:keepNext/>
              <w:keepLines/>
              <w:ind w:left="73"/>
              <w:rPr>
                <w:noProof/>
                <w:szCs w:val="22"/>
                <w:lang w:val="fr-FR"/>
              </w:rPr>
            </w:pPr>
            <w:r w:rsidRPr="00BD37CA">
              <w:rPr>
                <w:noProof/>
                <w:szCs w:val="22"/>
                <w:lang w:val="fr-FR"/>
              </w:rPr>
              <w:t>C</w:t>
            </w:r>
            <w:r w:rsidRPr="00BD37CA">
              <w:rPr>
                <w:noProof/>
                <w:szCs w:val="22"/>
                <w:vertAlign w:val="subscript"/>
                <w:lang w:val="fr-FR"/>
              </w:rPr>
              <w:t>max</w:t>
            </w:r>
            <w:r w:rsidRPr="00BD37CA">
              <w:rPr>
                <w:noProof/>
                <w:szCs w:val="22"/>
                <w:lang w:val="fr-FR"/>
              </w:rPr>
              <w:t>: ↔</w:t>
            </w:r>
          </w:p>
          <w:p w14:paraId="0A9D75B5" w14:textId="77777777" w:rsidR="00D644F6" w:rsidRPr="00BD37CA" w:rsidRDefault="00B71A7C" w:rsidP="00D644F6">
            <w:pPr>
              <w:keepNext/>
              <w:keepLines/>
              <w:ind w:left="73"/>
              <w:rPr>
                <w:noProof/>
                <w:szCs w:val="22"/>
                <w:lang w:val="fr-FR"/>
              </w:rPr>
            </w:pPr>
            <w:r w:rsidRPr="00BD37CA">
              <w:rPr>
                <w:noProof/>
                <w:szCs w:val="22"/>
                <w:lang w:val="fr-FR"/>
              </w:rPr>
              <w:t>C</w:t>
            </w:r>
            <w:r w:rsidRPr="00BD37CA">
              <w:rPr>
                <w:noProof/>
                <w:szCs w:val="22"/>
                <w:vertAlign w:val="subscript"/>
                <w:lang w:val="fr-FR"/>
              </w:rPr>
              <w:t>min</w:t>
            </w:r>
            <w:r w:rsidRPr="00BD37CA">
              <w:rPr>
                <w:noProof/>
                <w:szCs w:val="22"/>
                <w:lang w:val="fr-FR"/>
              </w:rPr>
              <w:t>: ↔</w:t>
            </w:r>
          </w:p>
          <w:p w14:paraId="0A9D75B6" w14:textId="77777777" w:rsidR="00D644F6" w:rsidRPr="00BD37CA" w:rsidRDefault="00D644F6" w:rsidP="00D644F6">
            <w:pPr>
              <w:keepNext/>
              <w:keepLines/>
              <w:ind w:left="73"/>
              <w:rPr>
                <w:noProof/>
                <w:szCs w:val="22"/>
                <w:lang w:val="fr-FR"/>
              </w:rPr>
            </w:pPr>
          </w:p>
          <w:p w14:paraId="0A9D75B7" w14:textId="77777777" w:rsidR="00D644F6" w:rsidRPr="00BD37CA" w:rsidRDefault="00B71A7C" w:rsidP="00D644F6">
            <w:pPr>
              <w:keepNext/>
              <w:keepLines/>
              <w:ind w:left="73"/>
              <w:rPr>
                <w:noProof/>
                <w:szCs w:val="22"/>
                <w:lang w:val="fr-FR"/>
              </w:rPr>
            </w:pPr>
            <w:r w:rsidRPr="00BD37CA">
              <w:rPr>
                <w:noProof/>
                <w:szCs w:val="22"/>
                <w:lang w:val="fr-FR"/>
              </w:rPr>
              <w:t>Darunavir:</w:t>
            </w:r>
          </w:p>
          <w:p w14:paraId="0A9D75B8" w14:textId="77777777" w:rsidR="00D644F6" w:rsidRPr="00BD37CA" w:rsidRDefault="00B71A7C" w:rsidP="00D644F6">
            <w:pPr>
              <w:keepNext/>
              <w:keepLines/>
              <w:ind w:left="73"/>
              <w:rPr>
                <w:noProof/>
                <w:szCs w:val="22"/>
                <w:lang w:val="fr-FR"/>
              </w:rPr>
            </w:pPr>
            <w:r w:rsidRPr="00BD37CA">
              <w:rPr>
                <w:noProof/>
                <w:szCs w:val="22"/>
                <w:lang w:val="fr-FR"/>
              </w:rPr>
              <w:t>AUC: ↔</w:t>
            </w:r>
          </w:p>
          <w:p w14:paraId="0A9D75B9" w14:textId="77777777" w:rsidR="00D644F6" w:rsidRPr="00BD37CA" w:rsidRDefault="00B71A7C" w:rsidP="00D644F6">
            <w:pPr>
              <w:keepNext/>
              <w:keepLines/>
              <w:ind w:left="73"/>
              <w:rPr>
                <w:noProof/>
                <w:szCs w:val="22"/>
                <w:lang w:val="fr-FR"/>
              </w:rPr>
            </w:pPr>
            <w:r w:rsidRPr="00BD37CA">
              <w:rPr>
                <w:noProof/>
                <w:szCs w:val="22"/>
                <w:lang w:val="fr-FR"/>
              </w:rPr>
              <w:t>C</w:t>
            </w:r>
            <w:r w:rsidRPr="00BD37CA">
              <w:rPr>
                <w:noProof/>
                <w:szCs w:val="22"/>
                <w:vertAlign w:val="subscript"/>
                <w:lang w:val="fr-FR"/>
              </w:rPr>
              <w:t>max</w:t>
            </w:r>
            <w:r w:rsidRPr="00BD37CA">
              <w:rPr>
                <w:noProof/>
                <w:szCs w:val="22"/>
                <w:lang w:val="fr-FR"/>
              </w:rPr>
              <w:t>: ↔</w:t>
            </w:r>
          </w:p>
          <w:p w14:paraId="0A9D75BA" w14:textId="77777777" w:rsidR="00D644F6" w:rsidRPr="00BD37CA" w:rsidRDefault="00B71A7C" w:rsidP="00D644F6">
            <w:pPr>
              <w:keepNext/>
              <w:keepLines/>
              <w:ind w:left="73"/>
              <w:rPr>
                <w:noProof/>
                <w:szCs w:val="22"/>
                <w:lang w:val="fr-FR"/>
              </w:rPr>
            </w:pPr>
            <w:r w:rsidRPr="00BD37CA">
              <w:rPr>
                <w:noProof/>
                <w:szCs w:val="22"/>
                <w:lang w:val="fr-FR"/>
              </w:rPr>
              <w:t>C</w:t>
            </w:r>
            <w:r w:rsidRPr="00BD37CA">
              <w:rPr>
                <w:noProof/>
                <w:szCs w:val="22"/>
                <w:vertAlign w:val="subscript"/>
                <w:lang w:val="fr-FR"/>
              </w:rPr>
              <w:t>min</w:t>
            </w:r>
            <w:r w:rsidRPr="00BD37CA">
              <w:rPr>
                <w:noProof/>
                <w:szCs w:val="22"/>
                <w:lang w:val="fr-FR"/>
              </w:rPr>
              <w:t>: ↔</w:t>
            </w:r>
          </w:p>
          <w:p w14:paraId="0A9D75BB" w14:textId="77777777" w:rsidR="00D644F6" w:rsidRPr="00BD37CA" w:rsidRDefault="00D644F6" w:rsidP="00D644F6">
            <w:pPr>
              <w:keepNext/>
              <w:keepLines/>
              <w:ind w:left="73"/>
              <w:rPr>
                <w:noProof/>
                <w:szCs w:val="22"/>
                <w:lang w:val="fr-FR"/>
              </w:rPr>
            </w:pPr>
          </w:p>
          <w:p w14:paraId="0A9D75BC" w14:textId="77777777" w:rsidR="00D644F6" w:rsidRPr="00BD37CA" w:rsidRDefault="00B71A7C" w:rsidP="00D644F6">
            <w:pPr>
              <w:keepNext/>
              <w:keepLines/>
              <w:ind w:left="73"/>
              <w:rPr>
                <w:noProof/>
                <w:szCs w:val="22"/>
                <w:lang w:val="fr-FR"/>
              </w:rPr>
            </w:pPr>
            <w:r w:rsidRPr="00BD37CA">
              <w:rPr>
                <w:noProof/>
                <w:szCs w:val="22"/>
                <w:lang w:val="fr-FR"/>
              </w:rPr>
              <w:t>Ritonavir:</w:t>
            </w:r>
          </w:p>
          <w:p w14:paraId="0A9D75BD" w14:textId="77777777" w:rsidR="00D644F6" w:rsidRPr="00BD37CA" w:rsidRDefault="00B71A7C" w:rsidP="00D644F6">
            <w:pPr>
              <w:keepNext/>
              <w:keepLines/>
              <w:ind w:left="73"/>
              <w:rPr>
                <w:noProof/>
                <w:szCs w:val="22"/>
                <w:lang w:val="fr-FR"/>
              </w:rPr>
            </w:pPr>
            <w:r w:rsidRPr="00BD37CA">
              <w:rPr>
                <w:noProof/>
                <w:szCs w:val="22"/>
                <w:lang w:val="fr-FR"/>
              </w:rPr>
              <w:t>AUC: ↔</w:t>
            </w:r>
          </w:p>
          <w:p w14:paraId="0A9D75BE" w14:textId="77777777" w:rsidR="00D644F6" w:rsidRPr="00BD37CA" w:rsidRDefault="00B71A7C" w:rsidP="00D644F6">
            <w:pPr>
              <w:keepNext/>
              <w:keepLines/>
              <w:ind w:left="73"/>
              <w:rPr>
                <w:noProof/>
                <w:szCs w:val="22"/>
                <w:lang w:val="fr-FR"/>
              </w:rPr>
            </w:pPr>
            <w:r w:rsidRPr="00BD37CA">
              <w:rPr>
                <w:noProof/>
                <w:szCs w:val="22"/>
                <w:lang w:val="fr-FR"/>
              </w:rPr>
              <w:t>C</w:t>
            </w:r>
            <w:r w:rsidRPr="00BD37CA">
              <w:rPr>
                <w:noProof/>
                <w:szCs w:val="22"/>
                <w:vertAlign w:val="subscript"/>
                <w:lang w:val="fr-FR"/>
              </w:rPr>
              <w:t>max</w:t>
            </w:r>
            <w:r w:rsidRPr="00BD37CA">
              <w:rPr>
                <w:noProof/>
                <w:szCs w:val="22"/>
                <w:lang w:val="fr-FR"/>
              </w:rPr>
              <w:t>: ↔</w:t>
            </w:r>
          </w:p>
          <w:p w14:paraId="0A9D75BF" w14:textId="77777777" w:rsidR="00D644F6" w:rsidRPr="00BD37CA" w:rsidRDefault="00B71A7C" w:rsidP="00D644F6">
            <w:pPr>
              <w:keepNext/>
              <w:keepLines/>
              <w:ind w:left="73"/>
              <w:rPr>
                <w:noProof/>
                <w:szCs w:val="22"/>
                <w:lang w:val="fr-FR"/>
              </w:rPr>
            </w:pPr>
            <w:r w:rsidRPr="00BD37CA">
              <w:rPr>
                <w:noProof/>
                <w:szCs w:val="22"/>
                <w:lang w:val="fr-FR"/>
              </w:rPr>
              <w:t>C</w:t>
            </w:r>
            <w:r w:rsidRPr="00BD37CA">
              <w:rPr>
                <w:noProof/>
                <w:szCs w:val="22"/>
                <w:vertAlign w:val="subscript"/>
                <w:lang w:val="fr-FR"/>
              </w:rPr>
              <w:t>min</w:t>
            </w:r>
            <w:r w:rsidRPr="00BD37CA">
              <w:rPr>
                <w:noProof/>
                <w:szCs w:val="22"/>
                <w:lang w:val="fr-FR"/>
              </w:rPr>
              <w:t>: ↑ 48%</w:t>
            </w:r>
          </w:p>
          <w:p w14:paraId="0A9D75C0" w14:textId="77777777" w:rsidR="00D644F6" w:rsidRPr="00BD37CA" w:rsidRDefault="00D644F6" w:rsidP="00D644F6">
            <w:pPr>
              <w:keepNext/>
              <w:keepLines/>
              <w:ind w:left="73"/>
              <w:rPr>
                <w:noProof/>
                <w:szCs w:val="22"/>
                <w:lang w:val="fr-FR"/>
              </w:rPr>
            </w:pPr>
          </w:p>
          <w:p w14:paraId="0A9D75C1" w14:textId="77777777" w:rsidR="00D644F6" w:rsidRPr="00BD37CA" w:rsidRDefault="00B71A7C" w:rsidP="00D644F6">
            <w:pPr>
              <w:keepNext/>
              <w:keepLines/>
              <w:ind w:left="73"/>
              <w:rPr>
                <w:noProof/>
                <w:szCs w:val="22"/>
                <w:lang w:val="fr-FR"/>
              </w:rPr>
            </w:pPr>
            <w:r w:rsidRPr="00BD37CA">
              <w:rPr>
                <w:noProof/>
                <w:szCs w:val="22"/>
                <w:lang w:val="fr-FR"/>
              </w:rPr>
              <w:t>Emtricitabine:</w:t>
            </w:r>
          </w:p>
          <w:p w14:paraId="0A9D75C2" w14:textId="77777777" w:rsidR="00D644F6" w:rsidRPr="00BD37CA" w:rsidRDefault="00B71A7C" w:rsidP="00D644F6">
            <w:pPr>
              <w:keepNext/>
              <w:keepLines/>
              <w:ind w:left="73"/>
              <w:rPr>
                <w:noProof/>
                <w:szCs w:val="22"/>
                <w:lang w:val="fr-FR"/>
              </w:rPr>
            </w:pPr>
            <w:r w:rsidRPr="00BD37CA">
              <w:rPr>
                <w:noProof/>
                <w:szCs w:val="22"/>
                <w:lang w:val="fr-FR"/>
              </w:rPr>
              <w:t>AUC: ↔</w:t>
            </w:r>
          </w:p>
          <w:p w14:paraId="0A9D75C3" w14:textId="77777777" w:rsidR="00D644F6" w:rsidRPr="00BD37CA" w:rsidRDefault="00B71A7C" w:rsidP="00D644F6">
            <w:pPr>
              <w:keepNext/>
              <w:keepLines/>
              <w:ind w:left="73"/>
              <w:rPr>
                <w:noProof/>
                <w:szCs w:val="22"/>
                <w:lang w:val="fr-FR"/>
              </w:rPr>
            </w:pPr>
            <w:r w:rsidRPr="00BD37CA">
              <w:rPr>
                <w:noProof/>
                <w:szCs w:val="22"/>
                <w:lang w:val="fr-FR"/>
              </w:rPr>
              <w:t>C</w:t>
            </w:r>
            <w:r w:rsidRPr="00BD37CA">
              <w:rPr>
                <w:noProof/>
                <w:szCs w:val="22"/>
                <w:vertAlign w:val="subscript"/>
                <w:lang w:val="fr-FR"/>
              </w:rPr>
              <w:t>max</w:t>
            </w:r>
            <w:r w:rsidRPr="00BD37CA">
              <w:rPr>
                <w:noProof/>
                <w:szCs w:val="22"/>
                <w:lang w:val="fr-FR"/>
              </w:rPr>
              <w:t>: ↔</w:t>
            </w:r>
          </w:p>
          <w:p w14:paraId="0A9D75C4" w14:textId="77777777" w:rsidR="00D644F6" w:rsidRPr="00BD37CA" w:rsidRDefault="00B71A7C" w:rsidP="00D644F6">
            <w:pPr>
              <w:keepNext/>
              <w:keepLines/>
              <w:ind w:left="73"/>
              <w:rPr>
                <w:noProof/>
                <w:szCs w:val="22"/>
                <w:lang w:val="fr-FR"/>
              </w:rPr>
            </w:pPr>
            <w:r w:rsidRPr="00BD37CA">
              <w:rPr>
                <w:noProof/>
                <w:szCs w:val="22"/>
                <w:lang w:val="fr-FR"/>
              </w:rPr>
              <w:t>C</w:t>
            </w:r>
            <w:r w:rsidRPr="00BD37CA">
              <w:rPr>
                <w:noProof/>
                <w:szCs w:val="22"/>
                <w:vertAlign w:val="subscript"/>
                <w:lang w:val="fr-FR"/>
              </w:rPr>
              <w:t>min</w:t>
            </w:r>
            <w:r w:rsidRPr="00BD37CA">
              <w:rPr>
                <w:noProof/>
                <w:szCs w:val="22"/>
                <w:lang w:val="fr-FR"/>
              </w:rPr>
              <w:t>: ↔</w:t>
            </w:r>
          </w:p>
          <w:p w14:paraId="0A9D75C5" w14:textId="77777777" w:rsidR="00D644F6" w:rsidRPr="00BD37CA" w:rsidRDefault="00D644F6" w:rsidP="00D644F6">
            <w:pPr>
              <w:keepNext/>
              <w:keepLines/>
              <w:ind w:left="73"/>
              <w:rPr>
                <w:noProof/>
                <w:szCs w:val="22"/>
                <w:lang w:val="fr-FR"/>
              </w:rPr>
            </w:pPr>
          </w:p>
          <w:p w14:paraId="0A9D75C6" w14:textId="77777777" w:rsidR="00D644F6" w:rsidRPr="00BD37CA" w:rsidRDefault="00B71A7C" w:rsidP="00D644F6">
            <w:pPr>
              <w:keepNext/>
              <w:keepLines/>
              <w:ind w:left="73"/>
              <w:rPr>
                <w:noProof/>
                <w:szCs w:val="22"/>
                <w:lang w:val="fr-FR"/>
              </w:rPr>
            </w:pPr>
            <w:r w:rsidRPr="00BD37CA">
              <w:rPr>
                <w:noProof/>
                <w:szCs w:val="22"/>
                <w:lang w:val="fr-FR"/>
              </w:rPr>
              <w:t>Tenofovir:</w:t>
            </w:r>
          </w:p>
          <w:p w14:paraId="0A9D75C7" w14:textId="77777777" w:rsidR="00D644F6" w:rsidRPr="00BD37CA" w:rsidRDefault="00B71A7C" w:rsidP="00D644F6">
            <w:pPr>
              <w:keepNext/>
              <w:keepLines/>
              <w:ind w:left="73"/>
              <w:rPr>
                <w:noProof/>
                <w:szCs w:val="22"/>
                <w:lang w:val="fr-FR"/>
              </w:rPr>
            </w:pPr>
            <w:r w:rsidRPr="00BD37CA">
              <w:rPr>
                <w:noProof/>
                <w:szCs w:val="22"/>
                <w:lang w:val="fr-FR"/>
              </w:rPr>
              <w:t>AUC: ↑ 50%</w:t>
            </w:r>
          </w:p>
          <w:p w14:paraId="0A9D75C8" w14:textId="77777777" w:rsidR="00D644F6" w:rsidRPr="00B9294C" w:rsidRDefault="00B71A7C" w:rsidP="00D644F6">
            <w:pPr>
              <w:keepNext/>
              <w:keepLines/>
              <w:ind w:left="73"/>
              <w:rPr>
                <w:noProof/>
                <w:szCs w:val="22"/>
              </w:rPr>
            </w:pPr>
            <w:r w:rsidRPr="00B9294C">
              <w:rPr>
                <w:noProof/>
                <w:szCs w:val="22"/>
              </w:rPr>
              <w:t>C</w:t>
            </w:r>
            <w:r w:rsidRPr="00B9294C">
              <w:rPr>
                <w:noProof/>
                <w:szCs w:val="22"/>
                <w:vertAlign w:val="subscript"/>
              </w:rPr>
              <w:t>max</w:t>
            </w:r>
            <w:r w:rsidRPr="00B9294C">
              <w:rPr>
                <w:noProof/>
                <w:szCs w:val="22"/>
              </w:rPr>
              <w:t>: ↑ 64%</w:t>
            </w:r>
          </w:p>
          <w:p w14:paraId="0A9D75C9" w14:textId="77777777" w:rsidR="00BC127B" w:rsidRPr="00B9294C" w:rsidRDefault="00B71A7C" w:rsidP="00D644F6">
            <w:pPr>
              <w:spacing w:line="229" w:lineRule="exact"/>
              <w:ind w:left="73"/>
              <w:rPr>
                <w:szCs w:val="22"/>
              </w:rPr>
            </w:pPr>
            <w:r w:rsidRPr="00B9294C">
              <w:rPr>
                <w:noProof/>
                <w:szCs w:val="22"/>
              </w:rPr>
              <w:t>C</w:t>
            </w:r>
            <w:r w:rsidRPr="00B9294C">
              <w:rPr>
                <w:noProof/>
                <w:szCs w:val="22"/>
                <w:vertAlign w:val="subscript"/>
              </w:rPr>
              <w:t>min</w:t>
            </w:r>
            <w:r w:rsidRPr="00B9294C">
              <w:rPr>
                <w:noProof/>
                <w:szCs w:val="22"/>
              </w:rPr>
              <w:t>: ↑ 59%</w:t>
            </w:r>
          </w:p>
        </w:tc>
        <w:tc>
          <w:tcPr>
            <w:tcW w:w="2552" w:type="dxa"/>
            <w:tcBorders>
              <w:top w:val="single" w:sz="4" w:space="0" w:color="000000"/>
              <w:left w:val="single" w:sz="4" w:space="0" w:color="000000"/>
              <w:bottom w:val="single" w:sz="4" w:space="0" w:color="000000"/>
              <w:right w:val="single" w:sz="4" w:space="0" w:color="000000"/>
            </w:tcBorders>
          </w:tcPr>
          <w:p w14:paraId="0A9D75CA" w14:textId="77777777" w:rsidR="00D644F6" w:rsidRPr="00D644F6" w:rsidRDefault="00B71A7C" w:rsidP="00D644F6">
            <w:pPr>
              <w:ind w:left="142" w:right="142"/>
              <w:rPr>
                <w:noProof/>
                <w:szCs w:val="22"/>
              </w:rPr>
            </w:pPr>
            <w:r w:rsidRPr="00D644F6">
              <w:rPr>
                <w:noProof/>
                <w:szCs w:val="22"/>
              </w:rPr>
              <w:lastRenderedPageBreak/>
              <w:t>Increased plasma concentrations of tenofovir resulting from co</w:t>
            </w:r>
            <w:r w:rsidRPr="00D644F6">
              <w:rPr>
                <w:noProof/>
                <w:szCs w:val="22"/>
              </w:rPr>
              <w:noBreakHyphen/>
              <w:t>adminis</w:t>
            </w:r>
            <w:r>
              <w:rPr>
                <w:noProof/>
                <w:szCs w:val="22"/>
              </w:rPr>
              <w:t>tration of tenofovir disoproxil</w:t>
            </w:r>
            <w:r w:rsidRPr="00D644F6">
              <w:rPr>
                <w:noProof/>
                <w:szCs w:val="22"/>
              </w:rPr>
              <w:t xml:space="preserve">, ledipasvir/sofosbuvir and darunavir/ritonavir may increase adverse reactions related to tenofovir disoproxil, including renal disorders. The safety of tenofovir disoproxil when used </w:t>
            </w:r>
            <w:r w:rsidRPr="00D644F6">
              <w:rPr>
                <w:noProof/>
                <w:szCs w:val="22"/>
              </w:rPr>
              <w:lastRenderedPageBreak/>
              <w:t>with ledipasvir/sofosbuvir and a pharmacokinetic enhancer (e.g. ritonavir or cobicistat) has not been established.</w:t>
            </w:r>
          </w:p>
          <w:p w14:paraId="0A9D75CB" w14:textId="77777777" w:rsidR="00D644F6" w:rsidRPr="00D644F6" w:rsidRDefault="00D644F6" w:rsidP="00D644F6">
            <w:pPr>
              <w:ind w:left="142" w:right="142"/>
              <w:rPr>
                <w:noProof/>
                <w:szCs w:val="22"/>
              </w:rPr>
            </w:pPr>
          </w:p>
          <w:p w14:paraId="0A9D75CC" w14:textId="77777777" w:rsidR="00BC127B" w:rsidRPr="00D644F6" w:rsidRDefault="00B71A7C" w:rsidP="00D644F6">
            <w:pPr>
              <w:spacing w:line="229" w:lineRule="exact"/>
              <w:ind w:left="142" w:right="142"/>
              <w:rPr>
                <w:szCs w:val="22"/>
              </w:rPr>
            </w:pPr>
            <w:r w:rsidRPr="00D644F6">
              <w:rPr>
                <w:noProof/>
                <w:szCs w:val="22"/>
              </w:rPr>
              <w:t>The combination should be used with caution with frequent renal monitoring, if other alternatives are not available (see section 4.4).</w:t>
            </w:r>
          </w:p>
        </w:tc>
      </w:tr>
      <w:tr w:rsidR="00C87C03" w14:paraId="0A9D75EF"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5CE" w14:textId="77777777" w:rsidR="00D644F6" w:rsidRPr="000951CA" w:rsidRDefault="00B71A7C" w:rsidP="00D644F6">
            <w:pPr>
              <w:keepNext/>
              <w:keepLines/>
              <w:ind w:left="38"/>
              <w:rPr>
                <w:noProof/>
                <w:szCs w:val="22"/>
              </w:rPr>
            </w:pPr>
            <w:r w:rsidRPr="000951CA">
              <w:rPr>
                <w:noProof/>
                <w:szCs w:val="22"/>
              </w:rPr>
              <w:lastRenderedPageBreak/>
              <w:t>Ledipasvir/Sofosbuvir</w:t>
            </w:r>
          </w:p>
          <w:p w14:paraId="0A9D75CF" w14:textId="77777777" w:rsidR="00D644F6" w:rsidRPr="00B71A7C" w:rsidRDefault="00B71A7C" w:rsidP="00D644F6">
            <w:pPr>
              <w:keepNext/>
              <w:keepLines/>
              <w:ind w:left="38"/>
              <w:rPr>
                <w:noProof/>
                <w:szCs w:val="22"/>
                <w:lang w:val="fr-FR"/>
              </w:rPr>
            </w:pPr>
            <w:r w:rsidRPr="000951CA">
              <w:rPr>
                <w:noProof/>
                <w:szCs w:val="22"/>
              </w:rPr>
              <w:t xml:space="preserve">(90 mg/400 mg q.d.) </w:t>
            </w:r>
            <w:r w:rsidRPr="00B71A7C">
              <w:rPr>
                <w:noProof/>
                <w:szCs w:val="22"/>
                <w:lang w:val="fr-FR"/>
              </w:rPr>
              <w:t>+</w:t>
            </w:r>
          </w:p>
          <w:p w14:paraId="0A9D75D0" w14:textId="77777777" w:rsidR="00D644F6" w:rsidRPr="00B71A7C" w:rsidRDefault="00B71A7C" w:rsidP="00D644F6">
            <w:pPr>
              <w:keepNext/>
              <w:keepLines/>
              <w:ind w:left="38"/>
              <w:rPr>
                <w:noProof/>
                <w:szCs w:val="22"/>
                <w:lang w:val="fr-FR"/>
              </w:rPr>
            </w:pPr>
            <w:r w:rsidRPr="00B71A7C">
              <w:rPr>
                <w:noProof/>
                <w:szCs w:val="22"/>
                <w:lang w:val="fr-FR"/>
              </w:rPr>
              <w:t>Efavirenz/Emtricitabine/Tenofovir disoproxil</w:t>
            </w:r>
          </w:p>
          <w:p w14:paraId="0A9D75D1" w14:textId="77777777" w:rsidR="00BC127B" w:rsidRPr="00B71A7C" w:rsidRDefault="00B71A7C" w:rsidP="00D644F6">
            <w:pPr>
              <w:spacing w:line="229" w:lineRule="exact"/>
              <w:ind w:left="38" w:right="-20"/>
              <w:rPr>
                <w:spacing w:val="1"/>
                <w:szCs w:val="22"/>
                <w:lang w:val="fr-FR"/>
              </w:rPr>
            </w:pPr>
            <w:r w:rsidRPr="00B71A7C">
              <w:rPr>
                <w:noProof/>
                <w:szCs w:val="22"/>
                <w:lang w:val="fr-FR"/>
              </w:rPr>
              <w:t>(600 mg/200 mg/</w:t>
            </w:r>
            <w:r w:rsidR="005658A0" w:rsidRPr="00B71A7C">
              <w:rPr>
                <w:noProof/>
                <w:szCs w:val="22"/>
                <w:lang w:val="fr-FR"/>
              </w:rPr>
              <w:t>245</w:t>
            </w:r>
            <w:r w:rsidRPr="00B71A7C">
              <w:rPr>
                <w:noProof/>
                <w:szCs w:val="22"/>
                <w:lang w:val="fr-FR"/>
              </w:rPr>
              <w:t> mg q.d.)</w:t>
            </w:r>
          </w:p>
        </w:tc>
        <w:tc>
          <w:tcPr>
            <w:tcW w:w="3758" w:type="dxa"/>
            <w:tcBorders>
              <w:top w:val="single" w:sz="4" w:space="0" w:color="000000"/>
              <w:left w:val="single" w:sz="4" w:space="0" w:color="000000"/>
              <w:bottom w:val="single" w:sz="4" w:space="0" w:color="000000"/>
              <w:right w:val="single" w:sz="4" w:space="0" w:color="000000"/>
            </w:tcBorders>
          </w:tcPr>
          <w:p w14:paraId="0A9D75D2" w14:textId="77777777" w:rsidR="00D644F6" w:rsidRPr="00B71A7C" w:rsidRDefault="00B71A7C" w:rsidP="00D644F6">
            <w:pPr>
              <w:ind w:left="73"/>
              <w:rPr>
                <w:noProof/>
                <w:szCs w:val="22"/>
                <w:lang w:val="fr-FR"/>
              </w:rPr>
            </w:pPr>
            <w:r w:rsidRPr="00B71A7C">
              <w:rPr>
                <w:noProof/>
                <w:szCs w:val="22"/>
                <w:lang w:val="fr-FR"/>
              </w:rPr>
              <w:t>Ledipasvir:</w:t>
            </w:r>
          </w:p>
          <w:p w14:paraId="0A9D75D3" w14:textId="77777777" w:rsidR="00D644F6" w:rsidRPr="00B71A7C" w:rsidRDefault="00B71A7C" w:rsidP="00D644F6">
            <w:pPr>
              <w:ind w:left="73"/>
              <w:rPr>
                <w:noProof/>
                <w:szCs w:val="22"/>
                <w:lang w:val="fr-FR"/>
              </w:rPr>
            </w:pPr>
            <w:r w:rsidRPr="00B71A7C">
              <w:rPr>
                <w:noProof/>
                <w:szCs w:val="22"/>
                <w:lang w:val="fr-FR"/>
              </w:rPr>
              <w:t>AUC: ↓ 34%</w:t>
            </w:r>
          </w:p>
          <w:p w14:paraId="0A9D75D4" w14:textId="77777777" w:rsidR="00D644F6" w:rsidRPr="00B71A7C" w:rsidRDefault="00B71A7C" w:rsidP="00D644F6">
            <w:pPr>
              <w:ind w:left="73"/>
              <w:rPr>
                <w:noProof/>
                <w:szCs w:val="22"/>
                <w:lang w:val="fr-FR"/>
              </w:rPr>
            </w:pPr>
            <w:r w:rsidRPr="00B71A7C">
              <w:rPr>
                <w:noProof/>
                <w:szCs w:val="22"/>
                <w:lang w:val="fr-FR"/>
              </w:rPr>
              <w:t>C</w:t>
            </w:r>
            <w:r w:rsidRPr="00B71A7C">
              <w:rPr>
                <w:noProof/>
                <w:szCs w:val="22"/>
                <w:vertAlign w:val="subscript"/>
                <w:lang w:val="fr-FR"/>
              </w:rPr>
              <w:t>max</w:t>
            </w:r>
            <w:r w:rsidRPr="00B71A7C">
              <w:rPr>
                <w:noProof/>
                <w:szCs w:val="22"/>
                <w:lang w:val="fr-FR"/>
              </w:rPr>
              <w:t>: ↓ 34%</w:t>
            </w:r>
          </w:p>
          <w:p w14:paraId="0A9D75D5" w14:textId="77777777" w:rsidR="00D644F6" w:rsidRPr="00B71A7C" w:rsidRDefault="00B71A7C" w:rsidP="00D644F6">
            <w:pPr>
              <w:ind w:left="73"/>
              <w:rPr>
                <w:noProof/>
                <w:szCs w:val="22"/>
                <w:lang w:val="fr-FR"/>
              </w:rPr>
            </w:pPr>
            <w:r w:rsidRPr="00B71A7C">
              <w:rPr>
                <w:noProof/>
                <w:szCs w:val="22"/>
                <w:lang w:val="fr-FR"/>
              </w:rPr>
              <w:t>C</w:t>
            </w:r>
            <w:r w:rsidRPr="00B71A7C">
              <w:rPr>
                <w:noProof/>
                <w:szCs w:val="22"/>
                <w:vertAlign w:val="subscript"/>
                <w:lang w:val="fr-FR"/>
              </w:rPr>
              <w:t>min</w:t>
            </w:r>
            <w:r w:rsidRPr="00B71A7C">
              <w:rPr>
                <w:noProof/>
                <w:szCs w:val="22"/>
                <w:lang w:val="fr-FR"/>
              </w:rPr>
              <w:t>: ↓ 34%</w:t>
            </w:r>
          </w:p>
          <w:p w14:paraId="0A9D75D6" w14:textId="77777777" w:rsidR="00D644F6" w:rsidRPr="00B71A7C" w:rsidRDefault="00D644F6" w:rsidP="00D644F6">
            <w:pPr>
              <w:ind w:left="73"/>
              <w:rPr>
                <w:noProof/>
                <w:szCs w:val="22"/>
                <w:lang w:val="fr-FR"/>
              </w:rPr>
            </w:pPr>
          </w:p>
          <w:p w14:paraId="0A9D75D7" w14:textId="77777777" w:rsidR="00D644F6" w:rsidRPr="00B71A7C" w:rsidRDefault="00B71A7C" w:rsidP="00D644F6">
            <w:pPr>
              <w:ind w:left="73"/>
              <w:rPr>
                <w:noProof/>
                <w:szCs w:val="22"/>
                <w:lang w:val="fr-FR"/>
              </w:rPr>
            </w:pPr>
            <w:r w:rsidRPr="00B71A7C">
              <w:rPr>
                <w:noProof/>
                <w:szCs w:val="22"/>
                <w:lang w:val="fr-FR"/>
              </w:rPr>
              <w:t>Sofosbuvir:</w:t>
            </w:r>
          </w:p>
          <w:p w14:paraId="0A9D75D8" w14:textId="77777777" w:rsidR="00D644F6" w:rsidRPr="00B71A7C" w:rsidRDefault="00B71A7C" w:rsidP="00D644F6">
            <w:pPr>
              <w:ind w:left="73"/>
              <w:rPr>
                <w:noProof/>
                <w:szCs w:val="22"/>
                <w:lang w:val="fr-FR"/>
              </w:rPr>
            </w:pPr>
            <w:r w:rsidRPr="00B71A7C">
              <w:rPr>
                <w:noProof/>
                <w:szCs w:val="22"/>
                <w:lang w:val="fr-FR"/>
              </w:rPr>
              <w:t>AUC: ↔</w:t>
            </w:r>
          </w:p>
          <w:p w14:paraId="0A9D75D9" w14:textId="77777777" w:rsidR="00D644F6" w:rsidRPr="00B71A7C" w:rsidRDefault="00B71A7C" w:rsidP="00D644F6">
            <w:pPr>
              <w:ind w:left="73"/>
              <w:rPr>
                <w:noProof/>
                <w:szCs w:val="22"/>
                <w:lang w:val="fr-FR"/>
              </w:rPr>
            </w:pPr>
            <w:r w:rsidRPr="00B71A7C">
              <w:rPr>
                <w:noProof/>
                <w:szCs w:val="22"/>
                <w:lang w:val="fr-FR"/>
              </w:rPr>
              <w:t>C</w:t>
            </w:r>
            <w:r w:rsidRPr="00B71A7C">
              <w:rPr>
                <w:noProof/>
                <w:szCs w:val="22"/>
                <w:vertAlign w:val="subscript"/>
                <w:lang w:val="fr-FR"/>
              </w:rPr>
              <w:t>max</w:t>
            </w:r>
            <w:r w:rsidRPr="00B71A7C">
              <w:rPr>
                <w:noProof/>
                <w:szCs w:val="22"/>
                <w:lang w:val="fr-FR"/>
              </w:rPr>
              <w:t>: ↔</w:t>
            </w:r>
          </w:p>
          <w:p w14:paraId="0A9D75DA" w14:textId="77777777" w:rsidR="00D644F6" w:rsidRPr="00B71A7C" w:rsidRDefault="00D644F6" w:rsidP="00D644F6">
            <w:pPr>
              <w:keepNext/>
              <w:keepLines/>
              <w:ind w:left="73"/>
              <w:rPr>
                <w:b/>
                <w:szCs w:val="22"/>
                <w:lang w:val="fr-FR"/>
              </w:rPr>
            </w:pPr>
          </w:p>
          <w:p w14:paraId="0A9D75DB" w14:textId="77777777" w:rsidR="00D644F6" w:rsidRPr="00B71A7C" w:rsidRDefault="00B71A7C" w:rsidP="00D644F6">
            <w:pPr>
              <w:keepNext/>
              <w:keepLines/>
              <w:ind w:left="73"/>
              <w:rPr>
                <w:szCs w:val="22"/>
                <w:lang w:val="fr-FR"/>
              </w:rPr>
            </w:pPr>
            <w:r w:rsidRPr="00B71A7C">
              <w:rPr>
                <w:szCs w:val="22"/>
                <w:lang w:val="fr-FR"/>
              </w:rPr>
              <w:t>GS</w:t>
            </w:r>
            <w:r w:rsidRPr="00B71A7C">
              <w:rPr>
                <w:szCs w:val="22"/>
                <w:lang w:val="fr-FR"/>
              </w:rPr>
              <w:noBreakHyphen/>
            </w:r>
            <w:proofErr w:type="gramStart"/>
            <w:r w:rsidRPr="00B71A7C">
              <w:rPr>
                <w:szCs w:val="22"/>
                <w:lang w:val="fr-FR"/>
              </w:rPr>
              <w:t>331007</w:t>
            </w:r>
            <w:r w:rsidRPr="00B71A7C">
              <w:rPr>
                <w:b/>
                <w:szCs w:val="22"/>
                <w:vertAlign w:val="superscript"/>
                <w:lang w:val="fr-FR"/>
              </w:rPr>
              <w:t>2</w:t>
            </w:r>
            <w:r w:rsidRPr="00B71A7C">
              <w:rPr>
                <w:szCs w:val="22"/>
                <w:lang w:val="fr-FR"/>
              </w:rPr>
              <w:t>:</w:t>
            </w:r>
            <w:proofErr w:type="gramEnd"/>
          </w:p>
          <w:p w14:paraId="0A9D75DC" w14:textId="77777777" w:rsidR="00D644F6" w:rsidRPr="00B71A7C" w:rsidRDefault="00B71A7C" w:rsidP="00D644F6">
            <w:pPr>
              <w:keepNext/>
              <w:keepLines/>
              <w:ind w:left="73"/>
              <w:rPr>
                <w:noProof/>
                <w:szCs w:val="22"/>
                <w:lang w:val="fr-FR"/>
              </w:rPr>
            </w:pPr>
            <w:r w:rsidRPr="00B71A7C">
              <w:rPr>
                <w:noProof/>
                <w:szCs w:val="22"/>
                <w:lang w:val="fr-FR"/>
              </w:rPr>
              <w:t>AUC: ↔</w:t>
            </w:r>
          </w:p>
          <w:p w14:paraId="0A9D75DD" w14:textId="77777777" w:rsidR="00D644F6" w:rsidRPr="00B71A7C" w:rsidRDefault="00B71A7C" w:rsidP="00D644F6">
            <w:pPr>
              <w:keepNext/>
              <w:keepLines/>
              <w:ind w:left="73"/>
              <w:rPr>
                <w:noProof/>
                <w:szCs w:val="22"/>
                <w:lang w:val="fr-FR"/>
              </w:rPr>
            </w:pPr>
            <w:r w:rsidRPr="00B71A7C">
              <w:rPr>
                <w:noProof/>
                <w:szCs w:val="22"/>
                <w:lang w:val="fr-FR"/>
              </w:rPr>
              <w:t>C</w:t>
            </w:r>
            <w:r w:rsidRPr="00B71A7C">
              <w:rPr>
                <w:noProof/>
                <w:szCs w:val="22"/>
                <w:vertAlign w:val="subscript"/>
                <w:lang w:val="fr-FR"/>
              </w:rPr>
              <w:t>max</w:t>
            </w:r>
            <w:r w:rsidRPr="00B71A7C">
              <w:rPr>
                <w:noProof/>
                <w:szCs w:val="22"/>
                <w:lang w:val="fr-FR"/>
              </w:rPr>
              <w:t>: ↔</w:t>
            </w:r>
          </w:p>
          <w:p w14:paraId="0A9D75DE" w14:textId="77777777" w:rsidR="00D644F6" w:rsidRPr="00B71A7C" w:rsidRDefault="00B71A7C" w:rsidP="00D644F6">
            <w:pPr>
              <w:ind w:left="73"/>
              <w:rPr>
                <w:noProof/>
                <w:szCs w:val="22"/>
                <w:lang w:val="fr-FR"/>
              </w:rPr>
            </w:pPr>
            <w:r w:rsidRPr="00B71A7C">
              <w:rPr>
                <w:noProof/>
                <w:szCs w:val="22"/>
                <w:lang w:val="fr-FR"/>
              </w:rPr>
              <w:t>C</w:t>
            </w:r>
            <w:r w:rsidRPr="00B71A7C">
              <w:rPr>
                <w:noProof/>
                <w:szCs w:val="22"/>
                <w:vertAlign w:val="subscript"/>
                <w:lang w:val="fr-FR"/>
              </w:rPr>
              <w:t>min</w:t>
            </w:r>
            <w:r w:rsidRPr="00B71A7C">
              <w:rPr>
                <w:noProof/>
                <w:szCs w:val="22"/>
                <w:lang w:val="fr-FR"/>
              </w:rPr>
              <w:t>: ↔</w:t>
            </w:r>
          </w:p>
          <w:p w14:paraId="0A9D75DF" w14:textId="77777777" w:rsidR="00D644F6" w:rsidRPr="00B71A7C" w:rsidRDefault="00D644F6" w:rsidP="00D644F6">
            <w:pPr>
              <w:ind w:left="73"/>
              <w:rPr>
                <w:noProof/>
                <w:szCs w:val="22"/>
                <w:lang w:val="fr-FR"/>
              </w:rPr>
            </w:pPr>
          </w:p>
          <w:p w14:paraId="0A9D75E0" w14:textId="77777777" w:rsidR="00D644F6" w:rsidRPr="00B71A7C" w:rsidRDefault="00B71A7C" w:rsidP="00D644F6">
            <w:pPr>
              <w:ind w:left="73"/>
              <w:rPr>
                <w:noProof/>
                <w:szCs w:val="22"/>
                <w:lang w:val="fr-FR"/>
              </w:rPr>
            </w:pPr>
            <w:r w:rsidRPr="00B71A7C">
              <w:rPr>
                <w:noProof/>
                <w:szCs w:val="22"/>
                <w:lang w:val="fr-FR"/>
              </w:rPr>
              <w:t>Efavirenz:</w:t>
            </w:r>
          </w:p>
          <w:p w14:paraId="0A9D75E1" w14:textId="77777777" w:rsidR="00D644F6" w:rsidRPr="00B71A7C" w:rsidRDefault="00B71A7C" w:rsidP="00D644F6">
            <w:pPr>
              <w:ind w:left="73"/>
              <w:rPr>
                <w:noProof/>
                <w:szCs w:val="22"/>
                <w:lang w:val="fr-FR"/>
              </w:rPr>
            </w:pPr>
            <w:r w:rsidRPr="00B71A7C">
              <w:rPr>
                <w:noProof/>
                <w:szCs w:val="22"/>
                <w:lang w:val="fr-FR"/>
              </w:rPr>
              <w:t>AUC: ↔</w:t>
            </w:r>
          </w:p>
          <w:p w14:paraId="0A9D75E2" w14:textId="77777777" w:rsidR="00D644F6" w:rsidRPr="00B71A7C" w:rsidRDefault="00B71A7C" w:rsidP="00D644F6">
            <w:pPr>
              <w:ind w:left="73"/>
              <w:rPr>
                <w:noProof/>
                <w:szCs w:val="22"/>
                <w:lang w:val="fr-FR"/>
              </w:rPr>
            </w:pPr>
            <w:r w:rsidRPr="00B71A7C">
              <w:rPr>
                <w:noProof/>
                <w:szCs w:val="22"/>
                <w:lang w:val="fr-FR"/>
              </w:rPr>
              <w:t>C</w:t>
            </w:r>
            <w:r w:rsidRPr="00B71A7C">
              <w:rPr>
                <w:noProof/>
                <w:szCs w:val="22"/>
                <w:vertAlign w:val="subscript"/>
                <w:lang w:val="fr-FR"/>
              </w:rPr>
              <w:t>max</w:t>
            </w:r>
            <w:r w:rsidRPr="00B71A7C">
              <w:rPr>
                <w:noProof/>
                <w:szCs w:val="22"/>
                <w:lang w:val="fr-FR"/>
              </w:rPr>
              <w:t>: ↔</w:t>
            </w:r>
          </w:p>
          <w:p w14:paraId="0A9D75E3" w14:textId="77777777" w:rsidR="00D644F6" w:rsidRPr="00B71A7C" w:rsidRDefault="00B71A7C" w:rsidP="00D644F6">
            <w:pPr>
              <w:ind w:left="73"/>
              <w:rPr>
                <w:noProof/>
                <w:szCs w:val="22"/>
                <w:lang w:val="fr-FR"/>
              </w:rPr>
            </w:pPr>
            <w:r w:rsidRPr="00B71A7C">
              <w:rPr>
                <w:noProof/>
                <w:szCs w:val="22"/>
                <w:lang w:val="fr-FR"/>
              </w:rPr>
              <w:t>C</w:t>
            </w:r>
            <w:r w:rsidRPr="00B71A7C">
              <w:rPr>
                <w:noProof/>
                <w:szCs w:val="22"/>
                <w:vertAlign w:val="subscript"/>
                <w:lang w:val="fr-FR"/>
              </w:rPr>
              <w:t>min</w:t>
            </w:r>
            <w:r w:rsidRPr="00B71A7C">
              <w:rPr>
                <w:noProof/>
                <w:szCs w:val="22"/>
                <w:lang w:val="fr-FR"/>
              </w:rPr>
              <w:t>: ↔</w:t>
            </w:r>
          </w:p>
          <w:p w14:paraId="0A9D75E4" w14:textId="77777777" w:rsidR="00D644F6" w:rsidRPr="00B71A7C" w:rsidRDefault="00D644F6" w:rsidP="00D644F6">
            <w:pPr>
              <w:ind w:left="73"/>
              <w:rPr>
                <w:noProof/>
                <w:szCs w:val="22"/>
                <w:lang w:val="fr-FR"/>
              </w:rPr>
            </w:pPr>
          </w:p>
          <w:p w14:paraId="0A9D75E5" w14:textId="77777777" w:rsidR="00D644F6" w:rsidRPr="00B71A7C" w:rsidRDefault="00B71A7C" w:rsidP="00D644F6">
            <w:pPr>
              <w:keepNext/>
              <w:keepLines/>
              <w:ind w:left="73"/>
              <w:rPr>
                <w:noProof/>
                <w:szCs w:val="22"/>
                <w:lang w:val="fr-FR"/>
              </w:rPr>
            </w:pPr>
            <w:r w:rsidRPr="00B71A7C">
              <w:rPr>
                <w:noProof/>
                <w:szCs w:val="22"/>
                <w:lang w:val="fr-FR"/>
              </w:rPr>
              <w:t>Emtricitabine:</w:t>
            </w:r>
          </w:p>
          <w:p w14:paraId="0A9D75E6" w14:textId="77777777" w:rsidR="00D644F6" w:rsidRPr="00B71A7C" w:rsidRDefault="00B71A7C" w:rsidP="00D644F6">
            <w:pPr>
              <w:keepNext/>
              <w:keepLines/>
              <w:ind w:left="73"/>
              <w:rPr>
                <w:noProof/>
                <w:szCs w:val="22"/>
                <w:lang w:val="fr-FR"/>
              </w:rPr>
            </w:pPr>
            <w:r w:rsidRPr="00B71A7C">
              <w:rPr>
                <w:noProof/>
                <w:szCs w:val="22"/>
                <w:lang w:val="fr-FR"/>
              </w:rPr>
              <w:t>AUC: ↔</w:t>
            </w:r>
          </w:p>
          <w:p w14:paraId="0A9D75E7" w14:textId="77777777" w:rsidR="00D644F6" w:rsidRPr="00B71A7C" w:rsidRDefault="00B71A7C" w:rsidP="00D644F6">
            <w:pPr>
              <w:keepNext/>
              <w:keepLines/>
              <w:ind w:left="73"/>
              <w:rPr>
                <w:noProof/>
                <w:szCs w:val="22"/>
                <w:lang w:val="fr-FR"/>
              </w:rPr>
            </w:pPr>
            <w:r w:rsidRPr="00B71A7C">
              <w:rPr>
                <w:noProof/>
                <w:szCs w:val="22"/>
                <w:lang w:val="fr-FR"/>
              </w:rPr>
              <w:t>C</w:t>
            </w:r>
            <w:r w:rsidRPr="00B71A7C">
              <w:rPr>
                <w:noProof/>
                <w:szCs w:val="22"/>
                <w:vertAlign w:val="subscript"/>
                <w:lang w:val="fr-FR"/>
              </w:rPr>
              <w:t>max</w:t>
            </w:r>
            <w:r w:rsidRPr="00B71A7C">
              <w:rPr>
                <w:noProof/>
                <w:szCs w:val="22"/>
                <w:lang w:val="fr-FR"/>
              </w:rPr>
              <w:t>: ↔</w:t>
            </w:r>
          </w:p>
          <w:p w14:paraId="0A9D75E8" w14:textId="77777777" w:rsidR="00D644F6" w:rsidRPr="00B71A7C" w:rsidRDefault="00B71A7C" w:rsidP="00D644F6">
            <w:pPr>
              <w:keepNext/>
              <w:keepLines/>
              <w:ind w:left="73"/>
              <w:rPr>
                <w:noProof/>
                <w:szCs w:val="22"/>
                <w:lang w:val="fr-FR"/>
              </w:rPr>
            </w:pPr>
            <w:r w:rsidRPr="00B71A7C">
              <w:rPr>
                <w:noProof/>
                <w:szCs w:val="22"/>
                <w:lang w:val="fr-FR"/>
              </w:rPr>
              <w:t>C</w:t>
            </w:r>
            <w:r w:rsidRPr="00B71A7C">
              <w:rPr>
                <w:noProof/>
                <w:szCs w:val="22"/>
                <w:vertAlign w:val="subscript"/>
                <w:lang w:val="fr-FR"/>
              </w:rPr>
              <w:t>min</w:t>
            </w:r>
            <w:r w:rsidRPr="00B71A7C">
              <w:rPr>
                <w:noProof/>
                <w:szCs w:val="22"/>
                <w:lang w:val="fr-FR"/>
              </w:rPr>
              <w:t>: ↔</w:t>
            </w:r>
          </w:p>
          <w:p w14:paraId="0A9D75E9" w14:textId="77777777" w:rsidR="00D644F6" w:rsidRPr="00B71A7C" w:rsidRDefault="00D644F6" w:rsidP="00D644F6">
            <w:pPr>
              <w:ind w:left="73"/>
              <w:rPr>
                <w:noProof/>
                <w:szCs w:val="22"/>
                <w:lang w:val="fr-FR"/>
              </w:rPr>
            </w:pPr>
          </w:p>
          <w:p w14:paraId="0A9D75EA" w14:textId="77777777" w:rsidR="00D644F6" w:rsidRPr="00B71A7C" w:rsidRDefault="00B71A7C" w:rsidP="00D644F6">
            <w:pPr>
              <w:ind w:left="73"/>
              <w:rPr>
                <w:noProof/>
                <w:szCs w:val="22"/>
                <w:lang w:val="fr-FR"/>
              </w:rPr>
            </w:pPr>
            <w:r w:rsidRPr="00B71A7C">
              <w:rPr>
                <w:noProof/>
                <w:szCs w:val="22"/>
                <w:lang w:val="fr-FR"/>
              </w:rPr>
              <w:t>Tenofovir:</w:t>
            </w:r>
          </w:p>
          <w:p w14:paraId="0A9D75EB" w14:textId="77777777" w:rsidR="00D644F6" w:rsidRPr="00B9294C" w:rsidRDefault="00B71A7C" w:rsidP="00D644F6">
            <w:pPr>
              <w:ind w:left="73"/>
              <w:rPr>
                <w:noProof/>
                <w:szCs w:val="22"/>
              </w:rPr>
            </w:pPr>
            <w:r w:rsidRPr="00B9294C">
              <w:rPr>
                <w:noProof/>
                <w:szCs w:val="22"/>
              </w:rPr>
              <w:t>AUC: ↑ 98%</w:t>
            </w:r>
          </w:p>
          <w:p w14:paraId="0A9D75EC" w14:textId="77777777" w:rsidR="00D644F6" w:rsidRPr="00B9294C" w:rsidRDefault="00B71A7C" w:rsidP="00D644F6">
            <w:pPr>
              <w:ind w:left="73"/>
              <w:rPr>
                <w:noProof/>
                <w:szCs w:val="22"/>
              </w:rPr>
            </w:pPr>
            <w:r w:rsidRPr="00B9294C">
              <w:rPr>
                <w:noProof/>
                <w:szCs w:val="22"/>
              </w:rPr>
              <w:t>C</w:t>
            </w:r>
            <w:r w:rsidRPr="00B9294C">
              <w:rPr>
                <w:noProof/>
                <w:szCs w:val="22"/>
                <w:vertAlign w:val="subscript"/>
              </w:rPr>
              <w:t>max</w:t>
            </w:r>
            <w:r w:rsidRPr="00B9294C">
              <w:rPr>
                <w:noProof/>
                <w:szCs w:val="22"/>
              </w:rPr>
              <w:t>: ↑ 79%</w:t>
            </w:r>
          </w:p>
          <w:p w14:paraId="0A9D75ED" w14:textId="77777777" w:rsidR="00BC127B" w:rsidRPr="00D644F6" w:rsidRDefault="00B71A7C" w:rsidP="00D644F6">
            <w:pPr>
              <w:spacing w:line="229" w:lineRule="exact"/>
              <w:ind w:left="73"/>
              <w:rPr>
                <w:szCs w:val="22"/>
              </w:rPr>
            </w:pPr>
            <w:r w:rsidRPr="00D644F6">
              <w:rPr>
                <w:noProof/>
                <w:szCs w:val="22"/>
              </w:rPr>
              <w:t>C</w:t>
            </w:r>
            <w:r w:rsidRPr="00D644F6">
              <w:rPr>
                <w:noProof/>
                <w:szCs w:val="22"/>
                <w:vertAlign w:val="subscript"/>
              </w:rPr>
              <w:t>min</w:t>
            </w:r>
            <w:r w:rsidRPr="00D644F6">
              <w:rPr>
                <w:noProof/>
                <w:szCs w:val="22"/>
              </w:rPr>
              <w:t>: ↑ 163%</w:t>
            </w:r>
          </w:p>
        </w:tc>
        <w:tc>
          <w:tcPr>
            <w:tcW w:w="2552" w:type="dxa"/>
            <w:tcBorders>
              <w:top w:val="single" w:sz="4" w:space="0" w:color="000000"/>
              <w:left w:val="single" w:sz="4" w:space="0" w:color="000000"/>
              <w:bottom w:val="single" w:sz="4" w:space="0" w:color="000000"/>
              <w:right w:val="single" w:sz="4" w:space="0" w:color="000000"/>
            </w:tcBorders>
          </w:tcPr>
          <w:p w14:paraId="0A9D75EE" w14:textId="77777777" w:rsidR="00BC127B" w:rsidRPr="00D644F6" w:rsidRDefault="00B71A7C" w:rsidP="00D644F6">
            <w:pPr>
              <w:spacing w:line="229" w:lineRule="exact"/>
              <w:ind w:left="142" w:right="142"/>
              <w:rPr>
                <w:szCs w:val="22"/>
              </w:rPr>
            </w:pPr>
            <w:r w:rsidRPr="00D644F6">
              <w:rPr>
                <w:noProof/>
                <w:szCs w:val="22"/>
              </w:rPr>
              <w:t>No dose adjustment is recommended. The increased exposure of tenofovir could potentiate adverse reactions associated with tenofovir disoproxil, including renal disorders. Renal function should be closely monitored (see section 4.4).</w:t>
            </w:r>
          </w:p>
        </w:tc>
      </w:tr>
      <w:tr w:rsidR="00C87C03" w14:paraId="0A9D7611"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5F0" w14:textId="77777777" w:rsidR="00D644F6" w:rsidRPr="000951CA" w:rsidRDefault="00B71A7C" w:rsidP="00D644F6">
            <w:pPr>
              <w:keepNext/>
              <w:keepLines/>
              <w:ind w:left="38" w:right="211"/>
              <w:rPr>
                <w:noProof/>
                <w:szCs w:val="22"/>
              </w:rPr>
            </w:pPr>
            <w:r w:rsidRPr="000951CA">
              <w:rPr>
                <w:noProof/>
                <w:szCs w:val="22"/>
              </w:rPr>
              <w:t>Ledipasvir/Sofosbuvir</w:t>
            </w:r>
          </w:p>
          <w:p w14:paraId="0A9D75F1" w14:textId="77777777" w:rsidR="00D644F6" w:rsidRPr="00B71A7C" w:rsidRDefault="00B71A7C" w:rsidP="00D644F6">
            <w:pPr>
              <w:keepNext/>
              <w:keepLines/>
              <w:ind w:left="38" w:right="211"/>
              <w:rPr>
                <w:noProof/>
                <w:szCs w:val="22"/>
                <w:lang w:val="fr-FR"/>
              </w:rPr>
            </w:pPr>
            <w:r w:rsidRPr="000951CA">
              <w:rPr>
                <w:noProof/>
                <w:szCs w:val="22"/>
              </w:rPr>
              <w:t xml:space="preserve">(90 mg/400 mg q.d.) </w:t>
            </w:r>
            <w:r w:rsidRPr="00B71A7C">
              <w:rPr>
                <w:noProof/>
                <w:szCs w:val="22"/>
                <w:lang w:val="fr-FR"/>
              </w:rPr>
              <w:t>+</w:t>
            </w:r>
          </w:p>
          <w:p w14:paraId="0A9D75F2" w14:textId="77777777" w:rsidR="00D644F6" w:rsidRPr="00B71A7C" w:rsidRDefault="00B71A7C" w:rsidP="00D644F6">
            <w:pPr>
              <w:keepNext/>
              <w:keepLines/>
              <w:ind w:left="38" w:right="211"/>
              <w:rPr>
                <w:noProof/>
                <w:szCs w:val="22"/>
                <w:lang w:val="fr-FR"/>
              </w:rPr>
            </w:pPr>
            <w:r w:rsidRPr="00B71A7C">
              <w:rPr>
                <w:noProof/>
                <w:szCs w:val="22"/>
                <w:lang w:val="fr-FR"/>
              </w:rPr>
              <w:lastRenderedPageBreak/>
              <w:t>Emtricitabine/Rilpivirine/ Tenofovir disoproxil</w:t>
            </w:r>
          </w:p>
          <w:p w14:paraId="0A9D75F3" w14:textId="77777777" w:rsidR="00D644F6" w:rsidRPr="00B71A7C" w:rsidRDefault="00B71A7C" w:rsidP="00D644F6">
            <w:pPr>
              <w:spacing w:line="229" w:lineRule="exact"/>
              <w:ind w:left="38" w:right="211"/>
              <w:rPr>
                <w:spacing w:val="1"/>
                <w:szCs w:val="22"/>
                <w:lang w:val="fr-FR"/>
              </w:rPr>
            </w:pPr>
            <w:r w:rsidRPr="00B71A7C">
              <w:rPr>
                <w:noProof/>
                <w:szCs w:val="22"/>
                <w:lang w:val="fr-FR"/>
              </w:rPr>
              <w:t>(200 mg/25 mg/</w:t>
            </w:r>
            <w:r w:rsidR="005658A0" w:rsidRPr="00B71A7C">
              <w:rPr>
                <w:noProof/>
                <w:szCs w:val="22"/>
                <w:lang w:val="fr-FR"/>
              </w:rPr>
              <w:t>245</w:t>
            </w:r>
            <w:r w:rsidRPr="00B71A7C">
              <w:rPr>
                <w:noProof/>
                <w:szCs w:val="22"/>
                <w:lang w:val="fr-FR"/>
              </w:rPr>
              <w:t> mg q.d.)</w:t>
            </w:r>
          </w:p>
        </w:tc>
        <w:tc>
          <w:tcPr>
            <w:tcW w:w="3758" w:type="dxa"/>
            <w:tcBorders>
              <w:top w:val="single" w:sz="4" w:space="0" w:color="000000"/>
              <w:left w:val="single" w:sz="4" w:space="0" w:color="000000"/>
              <w:bottom w:val="single" w:sz="4" w:space="0" w:color="000000"/>
              <w:right w:val="single" w:sz="4" w:space="0" w:color="000000"/>
            </w:tcBorders>
          </w:tcPr>
          <w:p w14:paraId="0A9D75F4" w14:textId="77777777" w:rsidR="00D644F6" w:rsidRPr="00B71A7C" w:rsidRDefault="00B71A7C" w:rsidP="00D644F6">
            <w:pPr>
              <w:keepNext/>
              <w:keepLines/>
              <w:ind w:left="73"/>
              <w:rPr>
                <w:noProof/>
                <w:szCs w:val="22"/>
                <w:lang w:val="fr-FR"/>
              </w:rPr>
            </w:pPr>
            <w:r w:rsidRPr="00B71A7C">
              <w:rPr>
                <w:noProof/>
                <w:szCs w:val="22"/>
                <w:lang w:val="fr-FR"/>
              </w:rPr>
              <w:lastRenderedPageBreak/>
              <w:t>Ledipasvir:</w:t>
            </w:r>
          </w:p>
          <w:p w14:paraId="0A9D75F5" w14:textId="77777777" w:rsidR="00D644F6" w:rsidRPr="00B71A7C" w:rsidRDefault="00B71A7C" w:rsidP="00D644F6">
            <w:pPr>
              <w:keepNext/>
              <w:keepLines/>
              <w:ind w:left="73"/>
              <w:rPr>
                <w:noProof/>
                <w:szCs w:val="22"/>
                <w:lang w:val="fr-FR"/>
              </w:rPr>
            </w:pPr>
            <w:r w:rsidRPr="00B71A7C">
              <w:rPr>
                <w:noProof/>
                <w:szCs w:val="22"/>
                <w:lang w:val="fr-FR"/>
              </w:rPr>
              <w:t>AUC: ↔</w:t>
            </w:r>
          </w:p>
          <w:p w14:paraId="0A9D75F6" w14:textId="77777777" w:rsidR="00D644F6" w:rsidRPr="00B71A7C" w:rsidRDefault="00B71A7C" w:rsidP="00D644F6">
            <w:pPr>
              <w:keepNext/>
              <w:keepLines/>
              <w:ind w:left="73"/>
              <w:rPr>
                <w:noProof/>
                <w:szCs w:val="22"/>
                <w:lang w:val="fr-FR"/>
              </w:rPr>
            </w:pPr>
            <w:r w:rsidRPr="00B71A7C">
              <w:rPr>
                <w:noProof/>
                <w:szCs w:val="22"/>
                <w:lang w:val="fr-FR"/>
              </w:rPr>
              <w:lastRenderedPageBreak/>
              <w:t>C</w:t>
            </w:r>
            <w:r w:rsidRPr="00B71A7C">
              <w:rPr>
                <w:noProof/>
                <w:szCs w:val="22"/>
                <w:vertAlign w:val="subscript"/>
                <w:lang w:val="fr-FR"/>
              </w:rPr>
              <w:t>max</w:t>
            </w:r>
            <w:r w:rsidRPr="00B71A7C">
              <w:rPr>
                <w:noProof/>
                <w:szCs w:val="22"/>
                <w:lang w:val="fr-FR"/>
              </w:rPr>
              <w:t>: ↔</w:t>
            </w:r>
          </w:p>
          <w:p w14:paraId="0A9D75F7" w14:textId="77777777" w:rsidR="00D644F6" w:rsidRPr="00B71A7C" w:rsidRDefault="00B71A7C" w:rsidP="00D644F6">
            <w:pPr>
              <w:keepNext/>
              <w:keepLines/>
              <w:ind w:left="73"/>
              <w:rPr>
                <w:noProof/>
                <w:szCs w:val="22"/>
                <w:lang w:val="fr-FR"/>
              </w:rPr>
            </w:pPr>
            <w:r w:rsidRPr="00B71A7C">
              <w:rPr>
                <w:noProof/>
                <w:szCs w:val="22"/>
                <w:lang w:val="fr-FR"/>
              </w:rPr>
              <w:t>C</w:t>
            </w:r>
            <w:r w:rsidRPr="00B71A7C">
              <w:rPr>
                <w:noProof/>
                <w:szCs w:val="22"/>
                <w:vertAlign w:val="subscript"/>
                <w:lang w:val="fr-FR"/>
              </w:rPr>
              <w:t>min</w:t>
            </w:r>
            <w:r w:rsidRPr="00B71A7C">
              <w:rPr>
                <w:noProof/>
                <w:szCs w:val="22"/>
                <w:lang w:val="fr-FR"/>
              </w:rPr>
              <w:t>: ↔</w:t>
            </w:r>
          </w:p>
          <w:p w14:paraId="0A9D75F8" w14:textId="77777777" w:rsidR="00D644F6" w:rsidRPr="00B71A7C" w:rsidRDefault="00D644F6" w:rsidP="00D644F6">
            <w:pPr>
              <w:keepNext/>
              <w:keepLines/>
              <w:ind w:left="73"/>
              <w:rPr>
                <w:noProof/>
                <w:szCs w:val="22"/>
                <w:lang w:val="fr-FR"/>
              </w:rPr>
            </w:pPr>
          </w:p>
          <w:p w14:paraId="0A9D75F9" w14:textId="77777777" w:rsidR="00D644F6" w:rsidRPr="00B71A7C" w:rsidRDefault="00B71A7C" w:rsidP="00D644F6">
            <w:pPr>
              <w:keepNext/>
              <w:keepLines/>
              <w:ind w:left="73"/>
              <w:rPr>
                <w:noProof/>
                <w:szCs w:val="22"/>
                <w:lang w:val="fr-FR"/>
              </w:rPr>
            </w:pPr>
            <w:r w:rsidRPr="00B71A7C">
              <w:rPr>
                <w:noProof/>
                <w:szCs w:val="22"/>
                <w:lang w:val="fr-FR"/>
              </w:rPr>
              <w:t>Sofosbuvir:</w:t>
            </w:r>
          </w:p>
          <w:p w14:paraId="0A9D75FA" w14:textId="77777777" w:rsidR="00D644F6" w:rsidRPr="00B71A7C" w:rsidRDefault="00B71A7C" w:rsidP="00D644F6">
            <w:pPr>
              <w:keepNext/>
              <w:keepLines/>
              <w:ind w:left="73"/>
              <w:rPr>
                <w:noProof/>
                <w:szCs w:val="22"/>
                <w:lang w:val="fr-FR"/>
              </w:rPr>
            </w:pPr>
            <w:r w:rsidRPr="00B71A7C">
              <w:rPr>
                <w:noProof/>
                <w:szCs w:val="22"/>
                <w:lang w:val="fr-FR"/>
              </w:rPr>
              <w:t>AUC: ↔</w:t>
            </w:r>
          </w:p>
          <w:p w14:paraId="0A9D75FB" w14:textId="77777777" w:rsidR="00D644F6" w:rsidRPr="00B71A7C" w:rsidRDefault="00B71A7C" w:rsidP="00D644F6">
            <w:pPr>
              <w:keepNext/>
              <w:keepLines/>
              <w:ind w:left="73"/>
              <w:rPr>
                <w:noProof/>
                <w:szCs w:val="22"/>
                <w:lang w:val="fr-FR"/>
              </w:rPr>
            </w:pPr>
            <w:r w:rsidRPr="00B71A7C">
              <w:rPr>
                <w:noProof/>
                <w:szCs w:val="22"/>
                <w:lang w:val="fr-FR"/>
              </w:rPr>
              <w:t>C</w:t>
            </w:r>
            <w:r w:rsidRPr="00B71A7C">
              <w:rPr>
                <w:noProof/>
                <w:szCs w:val="22"/>
                <w:vertAlign w:val="subscript"/>
                <w:lang w:val="fr-FR"/>
              </w:rPr>
              <w:t>max</w:t>
            </w:r>
            <w:r w:rsidRPr="00B71A7C">
              <w:rPr>
                <w:noProof/>
                <w:szCs w:val="22"/>
                <w:lang w:val="fr-FR"/>
              </w:rPr>
              <w:t>: ↔</w:t>
            </w:r>
          </w:p>
          <w:p w14:paraId="0A9D75FC" w14:textId="77777777" w:rsidR="00D644F6" w:rsidRPr="00B71A7C" w:rsidRDefault="00D644F6" w:rsidP="00D644F6">
            <w:pPr>
              <w:keepLines/>
              <w:ind w:left="73"/>
              <w:rPr>
                <w:noProof/>
                <w:szCs w:val="22"/>
                <w:lang w:val="fr-FR"/>
              </w:rPr>
            </w:pPr>
          </w:p>
          <w:p w14:paraId="0A9D75FD" w14:textId="77777777" w:rsidR="00D644F6" w:rsidRPr="00B71A7C" w:rsidRDefault="00B71A7C" w:rsidP="00D644F6">
            <w:pPr>
              <w:keepNext/>
              <w:keepLines/>
              <w:ind w:left="73"/>
              <w:rPr>
                <w:szCs w:val="22"/>
                <w:lang w:val="fr-FR"/>
              </w:rPr>
            </w:pPr>
            <w:r w:rsidRPr="00B71A7C">
              <w:rPr>
                <w:szCs w:val="22"/>
                <w:lang w:val="fr-FR"/>
              </w:rPr>
              <w:t>GS</w:t>
            </w:r>
            <w:r w:rsidRPr="00B71A7C">
              <w:rPr>
                <w:szCs w:val="22"/>
                <w:lang w:val="fr-FR"/>
              </w:rPr>
              <w:noBreakHyphen/>
            </w:r>
            <w:proofErr w:type="gramStart"/>
            <w:r w:rsidRPr="00B71A7C">
              <w:rPr>
                <w:szCs w:val="22"/>
                <w:lang w:val="fr-FR"/>
              </w:rPr>
              <w:t>331007</w:t>
            </w:r>
            <w:r w:rsidRPr="00B71A7C">
              <w:rPr>
                <w:b/>
                <w:szCs w:val="22"/>
                <w:vertAlign w:val="superscript"/>
                <w:lang w:val="fr-FR"/>
              </w:rPr>
              <w:t>2</w:t>
            </w:r>
            <w:r w:rsidRPr="00B71A7C">
              <w:rPr>
                <w:szCs w:val="22"/>
                <w:lang w:val="fr-FR"/>
              </w:rPr>
              <w:t>:</w:t>
            </w:r>
            <w:proofErr w:type="gramEnd"/>
          </w:p>
          <w:p w14:paraId="0A9D75FE" w14:textId="77777777" w:rsidR="00D644F6" w:rsidRPr="00B71A7C" w:rsidRDefault="00B71A7C" w:rsidP="00D644F6">
            <w:pPr>
              <w:keepNext/>
              <w:keepLines/>
              <w:ind w:left="73"/>
              <w:rPr>
                <w:noProof/>
                <w:szCs w:val="22"/>
                <w:lang w:val="fr-FR"/>
              </w:rPr>
            </w:pPr>
            <w:r w:rsidRPr="00B71A7C">
              <w:rPr>
                <w:noProof/>
                <w:szCs w:val="22"/>
                <w:lang w:val="fr-FR"/>
              </w:rPr>
              <w:t>AUC: ↔</w:t>
            </w:r>
          </w:p>
          <w:p w14:paraId="0A9D75FF" w14:textId="77777777" w:rsidR="00D644F6" w:rsidRPr="00B71A7C" w:rsidRDefault="00B71A7C" w:rsidP="00D644F6">
            <w:pPr>
              <w:keepNext/>
              <w:keepLines/>
              <w:ind w:left="73"/>
              <w:rPr>
                <w:noProof/>
                <w:szCs w:val="22"/>
                <w:lang w:val="fr-FR"/>
              </w:rPr>
            </w:pPr>
            <w:r w:rsidRPr="00B71A7C">
              <w:rPr>
                <w:noProof/>
                <w:szCs w:val="22"/>
                <w:lang w:val="fr-FR"/>
              </w:rPr>
              <w:t>C</w:t>
            </w:r>
            <w:r w:rsidRPr="00B71A7C">
              <w:rPr>
                <w:noProof/>
                <w:szCs w:val="22"/>
                <w:vertAlign w:val="subscript"/>
                <w:lang w:val="fr-FR"/>
              </w:rPr>
              <w:t>max</w:t>
            </w:r>
            <w:r w:rsidRPr="00B71A7C">
              <w:rPr>
                <w:noProof/>
                <w:szCs w:val="22"/>
                <w:lang w:val="fr-FR"/>
              </w:rPr>
              <w:t>: ↔</w:t>
            </w:r>
          </w:p>
          <w:p w14:paraId="0A9D7600" w14:textId="77777777" w:rsidR="00D644F6" w:rsidRPr="00B71A7C" w:rsidRDefault="00B71A7C" w:rsidP="00D644F6">
            <w:pPr>
              <w:keepNext/>
              <w:keepLines/>
              <w:ind w:left="73"/>
              <w:rPr>
                <w:noProof/>
                <w:szCs w:val="22"/>
                <w:lang w:val="fr-FR"/>
              </w:rPr>
            </w:pPr>
            <w:r w:rsidRPr="00B71A7C">
              <w:rPr>
                <w:noProof/>
                <w:szCs w:val="22"/>
                <w:lang w:val="fr-FR"/>
              </w:rPr>
              <w:t>C</w:t>
            </w:r>
            <w:r w:rsidRPr="00B71A7C">
              <w:rPr>
                <w:noProof/>
                <w:szCs w:val="22"/>
                <w:vertAlign w:val="subscript"/>
                <w:lang w:val="fr-FR"/>
              </w:rPr>
              <w:t>min</w:t>
            </w:r>
            <w:r w:rsidRPr="00B71A7C">
              <w:rPr>
                <w:noProof/>
                <w:szCs w:val="22"/>
                <w:lang w:val="fr-FR"/>
              </w:rPr>
              <w:t>: ↔</w:t>
            </w:r>
          </w:p>
          <w:p w14:paraId="0A9D7601" w14:textId="77777777" w:rsidR="00D644F6" w:rsidRPr="00B71A7C" w:rsidRDefault="00D644F6" w:rsidP="00D644F6">
            <w:pPr>
              <w:keepNext/>
              <w:keepLines/>
              <w:ind w:left="73"/>
              <w:rPr>
                <w:noProof/>
                <w:szCs w:val="22"/>
                <w:lang w:val="fr-FR"/>
              </w:rPr>
            </w:pPr>
          </w:p>
          <w:p w14:paraId="0A9D7602" w14:textId="77777777" w:rsidR="00D644F6" w:rsidRPr="00B71A7C" w:rsidRDefault="00B71A7C" w:rsidP="00D644F6">
            <w:pPr>
              <w:keepNext/>
              <w:keepLines/>
              <w:ind w:left="73"/>
              <w:rPr>
                <w:noProof/>
                <w:szCs w:val="22"/>
                <w:lang w:val="fr-FR"/>
              </w:rPr>
            </w:pPr>
            <w:r w:rsidRPr="00B71A7C">
              <w:rPr>
                <w:noProof/>
                <w:szCs w:val="22"/>
                <w:lang w:val="fr-FR"/>
              </w:rPr>
              <w:t>Emtricitabine:</w:t>
            </w:r>
          </w:p>
          <w:p w14:paraId="0A9D7603" w14:textId="77777777" w:rsidR="00D644F6" w:rsidRPr="00B71A7C" w:rsidRDefault="00B71A7C" w:rsidP="00D644F6">
            <w:pPr>
              <w:keepNext/>
              <w:keepLines/>
              <w:ind w:left="73"/>
              <w:rPr>
                <w:noProof/>
                <w:szCs w:val="22"/>
                <w:lang w:val="fr-FR"/>
              </w:rPr>
            </w:pPr>
            <w:r w:rsidRPr="00B71A7C">
              <w:rPr>
                <w:noProof/>
                <w:szCs w:val="22"/>
                <w:lang w:val="fr-FR"/>
              </w:rPr>
              <w:t>AUC: ↔</w:t>
            </w:r>
          </w:p>
          <w:p w14:paraId="0A9D7604" w14:textId="77777777" w:rsidR="00D644F6" w:rsidRPr="00B71A7C" w:rsidRDefault="00B71A7C" w:rsidP="00D644F6">
            <w:pPr>
              <w:keepNext/>
              <w:keepLines/>
              <w:ind w:left="73"/>
              <w:rPr>
                <w:noProof/>
                <w:szCs w:val="22"/>
                <w:lang w:val="fr-FR"/>
              </w:rPr>
            </w:pPr>
            <w:r w:rsidRPr="00B71A7C">
              <w:rPr>
                <w:noProof/>
                <w:szCs w:val="22"/>
                <w:lang w:val="fr-FR"/>
              </w:rPr>
              <w:t>C</w:t>
            </w:r>
            <w:r w:rsidRPr="00B71A7C">
              <w:rPr>
                <w:noProof/>
                <w:szCs w:val="22"/>
                <w:vertAlign w:val="subscript"/>
                <w:lang w:val="fr-FR"/>
              </w:rPr>
              <w:t>max</w:t>
            </w:r>
            <w:r w:rsidRPr="00B71A7C">
              <w:rPr>
                <w:noProof/>
                <w:szCs w:val="22"/>
                <w:lang w:val="fr-FR"/>
              </w:rPr>
              <w:t>: ↔</w:t>
            </w:r>
          </w:p>
          <w:p w14:paraId="0A9D7605" w14:textId="77777777" w:rsidR="00D644F6" w:rsidRPr="00B71A7C" w:rsidRDefault="00B71A7C" w:rsidP="00D644F6">
            <w:pPr>
              <w:keepNext/>
              <w:keepLines/>
              <w:ind w:left="73"/>
              <w:rPr>
                <w:noProof/>
                <w:szCs w:val="22"/>
                <w:lang w:val="fr-FR"/>
              </w:rPr>
            </w:pPr>
            <w:r w:rsidRPr="00B71A7C">
              <w:rPr>
                <w:noProof/>
                <w:szCs w:val="22"/>
                <w:lang w:val="fr-FR"/>
              </w:rPr>
              <w:t>C</w:t>
            </w:r>
            <w:r w:rsidRPr="00B71A7C">
              <w:rPr>
                <w:noProof/>
                <w:szCs w:val="22"/>
                <w:vertAlign w:val="subscript"/>
                <w:lang w:val="fr-FR"/>
              </w:rPr>
              <w:t>min</w:t>
            </w:r>
            <w:r w:rsidRPr="00B71A7C">
              <w:rPr>
                <w:noProof/>
                <w:szCs w:val="22"/>
                <w:lang w:val="fr-FR"/>
              </w:rPr>
              <w:t>: ↔</w:t>
            </w:r>
          </w:p>
          <w:p w14:paraId="0A9D7606" w14:textId="77777777" w:rsidR="00D644F6" w:rsidRPr="00B71A7C" w:rsidRDefault="00D644F6" w:rsidP="00D644F6">
            <w:pPr>
              <w:keepNext/>
              <w:keepLines/>
              <w:ind w:left="73"/>
              <w:rPr>
                <w:noProof/>
                <w:szCs w:val="22"/>
                <w:lang w:val="fr-FR"/>
              </w:rPr>
            </w:pPr>
          </w:p>
          <w:p w14:paraId="0A9D7607" w14:textId="77777777" w:rsidR="00D644F6" w:rsidRPr="00B71A7C" w:rsidRDefault="00B71A7C" w:rsidP="00D644F6">
            <w:pPr>
              <w:keepNext/>
              <w:keepLines/>
              <w:ind w:left="73"/>
              <w:rPr>
                <w:noProof/>
                <w:szCs w:val="22"/>
                <w:lang w:val="fr-FR"/>
              </w:rPr>
            </w:pPr>
            <w:r w:rsidRPr="00B71A7C">
              <w:rPr>
                <w:noProof/>
                <w:szCs w:val="22"/>
                <w:lang w:val="fr-FR"/>
              </w:rPr>
              <w:t>Rilpivirine:</w:t>
            </w:r>
          </w:p>
          <w:p w14:paraId="0A9D7608" w14:textId="77777777" w:rsidR="00D644F6" w:rsidRPr="00B71A7C" w:rsidRDefault="00B71A7C" w:rsidP="00D644F6">
            <w:pPr>
              <w:keepNext/>
              <w:keepLines/>
              <w:ind w:left="73"/>
              <w:rPr>
                <w:noProof/>
                <w:szCs w:val="22"/>
                <w:lang w:val="fr-FR"/>
              </w:rPr>
            </w:pPr>
            <w:r w:rsidRPr="00B71A7C">
              <w:rPr>
                <w:noProof/>
                <w:szCs w:val="22"/>
                <w:lang w:val="fr-FR"/>
              </w:rPr>
              <w:t>AUC: ↔</w:t>
            </w:r>
          </w:p>
          <w:p w14:paraId="0A9D7609" w14:textId="77777777" w:rsidR="00D644F6" w:rsidRPr="00B71A7C" w:rsidRDefault="00B71A7C" w:rsidP="00D644F6">
            <w:pPr>
              <w:keepNext/>
              <w:keepLines/>
              <w:ind w:left="73"/>
              <w:rPr>
                <w:noProof/>
                <w:szCs w:val="22"/>
                <w:lang w:val="fr-FR"/>
              </w:rPr>
            </w:pPr>
            <w:r w:rsidRPr="00B71A7C">
              <w:rPr>
                <w:noProof/>
                <w:szCs w:val="22"/>
                <w:lang w:val="fr-FR"/>
              </w:rPr>
              <w:t>C</w:t>
            </w:r>
            <w:r w:rsidRPr="00B71A7C">
              <w:rPr>
                <w:noProof/>
                <w:szCs w:val="22"/>
                <w:vertAlign w:val="subscript"/>
                <w:lang w:val="fr-FR"/>
              </w:rPr>
              <w:t>max</w:t>
            </w:r>
            <w:r w:rsidRPr="00B71A7C">
              <w:rPr>
                <w:noProof/>
                <w:szCs w:val="22"/>
                <w:lang w:val="fr-FR"/>
              </w:rPr>
              <w:t>: ↔</w:t>
            </w:r>
          </w:p>
          <w:p w14:paraId="0A9D760A" w14:textId="77777777" w:rsidR="00D644F6" w:rsidRPr="00B71A7C" w:rsidRDefault="00B71A7C" w:rsidP="00D644F6">
            <w:pPr>
              <w:keepNext/>
              <w:keepLines/>
              <w:ind w:left="73"/>
              <w:rPr>
                <w:noProof/>
                <w:szCs w:val="22"/>
                <w:lang w:val="fr-FR"/>
              </w:rPr>
            </w:pPr>
            <w:r w:rsidRPr="00B71A7C">
              <w:rPr>
                <w:noProof/>
                <w:szCs w:val="22"/>
                <w:lang w:val="fr-FR"/>
              </w:rPr>
              <w:t>C</w:t>
            </w:r>
            <w:r w:rsidRPr="00B71A7C">
              <w:rPr>
                <w:noProof/>
                <w:szCs w:val="22"/>
                <w:vertAlign w:val="subscript"/>
                <w:lang w:val="fr-FR"/>
              </w:rPr>
              <w:t>min</w:t>
            </w:r>
            <w:r w:rsidRPr="00B71A7C">
              <w:rPr>
                <w:noProof/>
                <w:szCs w:val="22"/>
                <w:lang w:val="fr-FR"/>
              </w:rPr>
              <w:t>: ↔</w:t>
            </w:r>
          </w:p>
          <w:p w14:paraId="0A9D760B" w14:textId="77777777" w:rsidR="00D644F6" w:rsidRPr="00B71A7C" w:rsidRDefault="00D644F6" w:rsidP="00D644F6">
            <w:pPr>
              <w:keepNext/>
              <w:keepLines/>
              <w:ind w:left="73"/>
              <w:rPr>
                <w:noProof/>
                <w:szCs w:val="22"/>
                <w:lang w:val="fr-FR"/>
              </w:rPr>
            </w:pPr>
          </w:p>
          <w:p w14:paraId="0A9D760C" w14:textId="77777777" w:rsidR="00D644F6" w:rsidRPr="00B71A7C" w:rsidRDefault="00B71A7C" w:rsidP="00D644F6">
            <w:pPr>
              <w:keepNext/>
              <w:keepLines/>
              <w:ind w:left="73"/>
              <w:rPr>
                <w:noProof/>
                <w:szCs w:val="22"/>
                <w:lang w:val="fr-FR"/>
              </w:rPr>
            </w:pPr>
            <w:r w:rsidRPr="00B71A7C">
              <w:rPr>
                <w:noProof/>
                <w:szCs w:val="22"/>
                <w:lang w:val="fr-FR"/>
              </w:rPr>
              <w:t>Tenofovir:</w:t>
            </w:r>
          </w:p>
          <w:p w14:paraId="0A9D760D" w14:textId="77777777" w:rsidR="00D644F6" w:rsidRPr="00B9294C" w:rsidRDefault="00B71A7C" w:rsidP="00D644F6">
            <w:pPr>
              <w:keepNext/>
              <w:keepLines/>
              <w:ind w:left="73"/>
              <w:rPr>
                <w:noProof/>
                <w:szCs w:val="22"/>
              </w:rPr>
            </w:pPr>
            <w:r w:rsidRPr="00B9294C">
              <w:rPr>
                <w:noProof/>
                <w:szCs w:val="22"/>
              </w:rPr>
              <w:t>AUC: ↑ 40%</w:t>
            </w:r>
          </w:p>
          <w:p w14:paraId="0A9D760E" w14:textId="77777777" w:rsidR="00D644F6" w:rsidRPr="00B9294C" w:rsidRDefault="00B71A7C" w:rsidP="00D644F6">
            <w:pPr>
              <w:keepNext/>
              <w:keepLines/>
              <w:ind w:left="73"/>
              <w:rPr>
                <w:noProof/>
                <w:szCs w:val="22"/>
              </w:rPr>
            </w:pPr>
            <w:r w:rsidRPr="00B9294C">
              <w:rPr>
                <w:noProof/>
                <w:szCs w:val="22"/>
              </w:rPr>
              <w:t>C</w:t>
            </w:r>
            <w:r w:rsidRPr="00B9294C">
              <w:rPr>
                <w:noProof/>
                <w:szCs w:val="22"/>
                <w:vertAlign w:val="subscript"/>
              </w:rPr>
              <w:t>max</w:t>
            </w:r>
            <w:r w:rsidRPr="00B9294C">
              <w:rPr>
                <w:noProof/>
                <w:szCs w:val="22"/>
              </w:rPr>
              <w:t>: ↔</w:t>
            </w:r>
          </w:p>
          <w:p w14:paraId="0A9D760F" w14:textId="77777777" w:rsidR="00D644F6" w:rsidRPr="00D644F6" w:rsidRDefault="00B71A7C" w:rsidP="00D644F6">
            <w:pPr>
              <w:spacing w:line="229" w:lineRule="exact"/>
              <w:ind w:left="73"/>
              <w:rPr>
                <w:szCs w:val="22"/>
              </w:rPr>
            </w:pPr>
            <w:r w:rsidRPr="00D644F6">
              <w:rPr>
                <w:noProof/>
                <w:szCs w:val="22"/>
              </w:rPr>
              <w:t>C</w:t>
            </w:r>
            <w:r w:rsidRPr="00D644F6">
              <w:rPr>
                <w:noProof/>
                <w:szCs w:val="22"/>
                <w:vertAlign w:val="subscript"/>
              </w:rPr>
              <w:t>min</w:t>
            </w:r>
            <w:r w:rsidRPr="00D644F6">
              <w:rPr>
                <w:noProof/>
                <w:szCs w:val="22"/>
              </w:rPr>
              <w:t>: ↑ 91%</w:t>
            </w:r>
          </w:p>
        </w:tc>
        <w:tc>
          <w:tcPr>
            <w:tcW w:w="2552" w:type="dxa"/>
            <w:tcBorders>
              <w:top w:val="single" w:sz="4" w:space="0" w:color="000000"/>
              <w:left w:val="single" w:sz="4" w:space="0" w:color="000000"/>
              <w:bottom w:val="single" w:sz="4" w:space="0" w:color="000000"/>
              <w:right w:val="single" w:sz="4" w:space="0" w:color="000000"/>
            </w:tcBorders>
          </w:tcPr>
          <w:p w14:paraId="0A9D7610" w14:textId="77777777" w:rsidR="00D644F6" w:rsidRPr="00D644F6" w:rsidRDefault="00B71A7C" w:rsidP="00D644F6">
            <w:pPr>
              <w:spacing w:line="229" w:lineRule="exact"/>
              <w:ind w:left="142" w:right="142"/>
              <w:rPr>
                <w:szCs w:val="22"/>
              </w:rPr>
            </w:pPr>
            <w:r w:rsidRPr="00D644F6">
              <w:rPr>
                <w:noProof/>
                <w:szCs w:val="22"/>
              </w:rPr>
              <w:lastRenderedPageBreak/>
              <w:t xml:space="preserve">No dose adjustment is recommended. The increased exposure of </w:t>
            </w:r>
            <w:r w:rsidRPr="00D644F6">
              <w:rPr>
                <w:noProof/>
                <w:szCs w:val="22"/>
              </w:rPr>
              <w:lastRenderedPageBreak/>
              <w:t>tenofovir could potentiate adverse reactions associated with tenofovir disoproxil, including renal disorders. Renal function should be closely monitored (see section 4.4).</w:t>
            </w:r>
          </w:p>
        </w:tc>
      </w:tr>
      <w:tr w:rsidR="00C87C03" w14:paraId="0A9D7631"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612" w14:textId="77777777" w:rsidR="00E062B8" w:rsidRPr="000951CA" w:rsidRDefault="00B71A7C" w:rsidP="00E062B8">
            <w:pPr>
              <w:keepNext/>
              <w:keepLines/>
              <w:ind w:left="38" w:right="211"/>
              <w:rPr>
                <w:noProof/>
                <w:szCs w:val="22"/>
              </w:rPr>
            </w:pPr>
            <w:r w:rsidRPr="000951CA">
              <w:rPr>
                <w:noProof/>
                <w:szCs w:val="22"/>
              </w:rPr>
              <w:lastRenderedPageBreak/>
              <w:t>Ledipasvir/Sofosbuvir</w:t>
            </w:r>
          </w:p>
          <w:p w14:paraId="0A9D7613" w14:textId="77777777" w:rsidR="00E062B8" w:rsidRPr="000464AA" w:rsidRDefault="00B71A7C" w:rsidP="00D12EC0">
            <w:pPr>
              <w:keepNext/>
              <w:keepLines/>
              <w:ind w:left="38" w:right="211"/>
              <w:rPr>
                <w:noProof/>
                <w:szCs w:val="22"/>
                <w:lang w:val="sv-SE"/>
              </w:rPr>
            </w:pPr>
            <w:r w:rsidRPr="000951CA">
              <w:rPr>
                <w:noProof/>
                <w:szCs w:val="22"/>
              </w:rPr>
              <w:t xml:space="preserve">(90 mg/400 mg q.d.) </w:t>
            </w:r>
            <w:r w:rsidRPr="00E062B8">
              <w:rPr>
                <w:noProof/>
                <w:szCs w:val="22"/>
                <w:lang w:val="sv-SE"/>
              </w:rPr>
              <w:t>+ Dolutegravir (50 mg q.d.) + Emtricitabine/Tenofovir disoproxil (200 mg/</w:t>
            </w:r>
            <w:r w:rsidR="00B52575">
              <w:rPr>
                <w:noProof/>
                <w:szCs w:val="22"/>
                <w:lang w:val="sv-SE"/>
              </w:rPr>
              <w:t>245</w:t>
            </w:r>
            <w:r w:rsidRPr="00E062B8">
              <w:rPr>
                <w:noProof/>
                <w:szCs w:val="22"/>
                <w:lang w:val="sv-SE"/>
              </w:rPr>
              <w:t xml:space="preserve"> mg q.d.)</w:t>
            </w:r>
          </w:p>
        </w:tc>
        <w:tc>
          <w:tcPr>
            <w:tcW w:w="3758" w:type="dxa"/>
            <w:tcBorders>
              <w:top w:val="single" w:sz="4" w:space="0" w:color="000000"/>
              <w:left w:val="single" w:sz="4" w:space="0" w:color="000000"/>
              <w:bottom w:val="single" w:sz="4" w:space="0" w:color="000000"/>
              <w:right w:val="single" w:sz="4" w:space="0" w:color="000000"/>
            </w:tcBorders>
          </w:tcPr>
          <w:p w14:paraId="0A9D7614" w14:textId="77777777" w:rsidR="000E5357" w:rsidRPr="000951CA" w:rsidRDefault="00B71A7C" w:rsidP="000E5357">
            <w:pPr>
              <w:keepNext/>
              <w:keepLines/>
              <w:ind w:left="73"/>
              <w:rPr>
                <w:noProof/>
                <w:szCs w:val="22"/>
                <w:lang w:val="sv-SE"/>
              </w:rPr>
            </w:pPr>
            <w:r w:rsidRPr="000951CA">
              <w:rPr>
                <w:noProof/>
                <w:szCs w:val="22"/>
                <w:lang w:val="sv-SE"/>
              </w:rPr>
              <w:t>Sofosbuvir:</w:t>
            </w:r>
          </w:p>
          <w:p w14:paraId="0A9D7615" w14:textId="77777777" w:rsidR="000E5357" w:rsidRPr="000951CA" w:rsidRDefault="00B71A7C" w:rsidP="000E5357">
            <w:pPr>
              <w:keepNext/>
              <w:keepLines/>
              <w:ind w:left="73"/>
              <w:rPr>
                <w:noProof/>
                <w:szCs w:val="22"/>
                <w:lang w:val="sv-SE"/>
              </w:rPr>
            </w:pPr>
            <w:r w:rsidRPr="000951CA">
              <w:rPr>
                <w:noProof/>
                <w:szCs w:val="22"/>
                <w:lang w:val="sv-SE"/>
              </w:rPr>
              <w:t>AUC: ↔</w:t>
            </w:r>
          </w:p>
          <w:p w14:paraId="0A9D7616" w14:textId="77777777" w:rsidR="000E5357" w:rsidRPr="000951CA" w:rsidRDefault="00B71A7C" w:rsidP="000E5357">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w:t>
            </w:r>
          </w:p>
          <w:p w14:paraId="0A9D7617" w14:textId="77777777" w:rsidR="000E5357" w:rsidRPr="000951CA" w:rsidRDefault="000E5357" w:rsidP="000E5357">
            <w:pPr>
              <w:keepNext/>
              <w:keepLines/>
              <w:ind w:left="73"/>
              <w:rPr>
                <w:noProof/>
                <w:szCs w:val="22"/>
                <w:lang w:val="sv-SE"/>
              </w:rPr>
            </w:pPr>
          </w:p>
          <w:p w14:paraId="0A9D7618" w14:textId="77777777" w:rsidR="000E5357" w:rsidRPr="000951CA" w:rsidRDefault="00B71A7C" w:rsidP="000E5357">
            <w:pPr>
              <w:keepNext/>
              <w:keepLines/>
              <w:ind w:left="73"/>
              <w:rPr>
                <w:noProof/>
                <w:szCs w:val="22"/>
                <w:lang w:val="sv-SE"/>
              </w:rPr>
            </w:pPr>
            <w:r w:rsidRPr="000951CA">
              <w:rPr>
                <w:noProof/>
                <w:szCs w:val="22"/>
                <w:lang w:val="sv-SE"/>
              </w:rPr>
              <w:t>GS 331007</w:t>
            </w:r>
            <w:r w:rsidRPr="000951CA">
              <w:rPr>
                <w:noProof/>
                <w:szCs w:val="22"/>
                <w:vertAlign w:val="superscript"/>
                <w:lang w:val="sv-SE"/>
              </w:rPr>
              <w:t>2</w:t>
            </w:r>
          </w:p>
          <w:p w14:paraId="0A9D7619" w14:textId="77777777" w:rsidR="000E5357" w:rsidRPr="000951CA" w:rsidRDefault="00B71A7C" w:rsidP="000E5357">
            <w:pPr>
              <w:keepNext/>
              <w:keepLines/>
              <w:ind w:left="73"/>
              <w:rPr>
                <w:noProof/>
                <w:szCs w:val="22"/>
                <w:lang w:val="sv-SE"/>
              </w:rPr>
            </w:pPr>
            <w:r w:rsidRPr="000951CA">
              <w:rPr>
                <w:noProof/>
                <w:szCs w:val="22"/>
                <w:lang w:val="sv-SE"/>
              </w:rPr>
              <w:t>AUC: ↔</w:t>
            </w:r>
          </w:p>
          <w:p w14:paraId="0A9D761A" w14:textId="77777777" w:rsidR="000E5357" w:rsidRPr="000951CA" w:rsidRDefault="00B71A7C" w:rsidP="000E5357">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w:t>
            </w:r>
          </w:p>
          <w:p w14:paraId="0A9D761B" w14:textId="77777777" w:rsidR="000E5357" w:rsidRPr="000951CA" w:rsidRDefault="00B71A7C" w:rsidP="000E5357">
            <w:pPr>
              <w:keepNext/>
              <w:keepLines/>
              <w:ind w:left="73"/>
              <w:rPr>
                <w:noProof/>
                <w:szCs w:val="22"/>
                <w:lang w:val="sv-SE"/>
              </w:rPr>
            </w:pPr>
            <w:r w:rsidRPr="000951CA">
              <w:rPr>
                <w:noProof/>
                <w:szCs w:val="22"/>
                <w:lang w:val="sv-SE"/>
              </w:rPr>
              <w:t>C</w:t>
            </w:r>
            <w:r w:rsidRPr="000951CA">
              <w:rPr>
                <w:noProof/>
                <w:szCs w:val="22"/>
                <w:vertAlign w:val="subscript"/>
                <w:lang w:val="sv-SE"/>
              </w:rPr>
              <w:t>min</w:t>
            </w:r>
            <w:r w:rsidRPr="000951CA">
              <w:rPr>
                <w:noProof/>
                <w:szCs w:val="22"/>
                <w:lang w:val="sv-SE"/>
              </w:rPr>
              <w:t>: ↔</w:t>
            </w:r>
          </w:p>
          <w:p w14:paraId="0A9D761C" w14:textId="77777777" w:rsidR="000E5357" w:rsidRPr="000951CA" w:rsidRDefault="000E5357" w:rsidP="000E5357">
            <w:pPr>
              <w:keepNext/>
              <w:keepLines/>
              <w:ind w:left="73"/>
              <w:rPr>
                <w:noProof/>
                <w:szCs w:val="22"/>
                <w:lang w:val="sv-SE"/>
              </w:rPr>
            </w:pPr>
          </w:p>
          <w:p w14:paraId="0A9D761D" w14:textId="77777777" w:rsidR="000E5357" w:rsidRPr="000951CA" w:rsidRDefault="00B71A7C" w:rsidP="000E5357">
            <w:pPr>
              <w:keepNext/>
              <w:keepLines/>
              <w:ind w:left="73"/>
              <w:rPr>
                <w:noProof/>
                <w:szCs w:val="22"/>
                <w:lang w:val="sv-SE"/>
              </w:rPr>
            </w:pPr>
            <w:r w:rsidRPr="000951CA">
              <w:rPr>
                <w:noProof/>
                <w:szCs w:val="22"/>
                <w:lang w:val="sv-SE"/>
              </w:rPr>
              <w:t>Ledipasvir:</w:t>
            </w:r>
          </w:p>
          <w:p w14:paraId="0A9D761E" w14:textId="77777777" w:rsidR="000E5357" w:rsidRPr="000951CA" w:rsidRDefault="00B71A7C" w:rsidP="000E5357">
            <w:pPr>
              <w:keepNext/>
              <w:keepLines/>
              <w:ind w:left="73"/>
              <w:rPr>
                <w:noProof/>
                <w:szCs w:val="22"/>
                <w:lang w:val="sv-SE"/>
              </w:rPr>
            </w:pPr>
            <w:r w:rsidRPr="000951CA">
              <w:rPr>
                <w:noProof/>
                <w:szCs w:val="22"/>
                <w:lang w:val="sv-SE"/>
              </w:rPr>
              <w:t>AUC: ↔</w:t>
            </w:r>
          </w:p>
          <w:p w14:paraId="0A9D761F" w14:textId="77777777" w:rsidR="000E5357" w:rsidRPr="000951CA" w:rsidRDefault="00B71A7C" w:rsidP="000E5357">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w:t>
            </w:r>
          </w:p>
          <w:p w14:paraId="0A9D7620" w14:textId="77777777" w:rsidR="000E5357" w:rsidRPr="000951CA" w:rsidRDefault="00B71A7C" w:rsidP="000E5357">
            <w:pPr>
              <w:keepNext/>
              <w:keepLines/>
              <w:ind w:left="73"/>
              <w:rPr>
                <w:noProof/>
                <w:szCs w:val="22"/>
                <w:lang w:val="sv-SE"/>
              </w:rPr>
            </w:pPr>
            <w:r w:rsidRPr="000951CA">
              <w:rPr>
                <w:noProof/>
                <w:szCs w:val="22"/>
                <w:lang w:val="sv-SE"/>
              </w:rPr>
              <w:t>C</w:t>
            </w:r>
            <w:r w:rsidRPr="000951CA">
              <w:rPr>
                <w:noProof/>
                <w:szCs w:val="22"/>
                <w:vertAlign w:val="subscript"/>
                <w:lang w:val="sv-SE"/>
              </w:rPr>
              <w:t>min</w:t>
            </w:r>
            <w:r w:rsidRPr="000951CA">
              <w:rPr>
                <w:noProof/>
                <w:szCs w:val="22"/>
                <w:lang w:val="sv-SE"/>
              </w:rPr>
              <w:t>: ↔</w:t>
            </w:r>
          </w:p>
          <w:p w14:paraId="0A9D7621" w14:textId="77777777" w:rsidR="000E5357" w:rsidRPr="000951CA" w:rsidRDefault="000E5357" w:rsidP="000E5357">
            <w:pPr>
              <w:keepNext/>
              <w:keepLines/>
              <w:ind w:left="73"/>
              <w:rPr>
                <w:noProof/>
                <w:szCs w:val="22"/>
                <w:lang w:val="sv-SE"/>
              </w:rPr>
            </w:pPr>
          </w:p>
          <w:p w14:paraId="0A9D7622" w14:textId="77777777" w:rsidR="000E5357" w:rsidRPr="000951CA" w:rsidRDefault="00B71A7C" w:rsidP="000E5357">
            <w:pPr>
              <w:keepNext/>
              <w:keepLines/>
              <w:ind w:left="73"/>
              <w:rPr>
                <w:noProof/>
                <w:szCs w:val="22"/>
                <w:lang w:val="sv-SE"/>
              </w:rPr>
            </w:pPr>
            <w:r w:rsidRPr="000951CA">
              <w:rPr>
                <w:noProof/>
                <w:szCs w:val="22"/>
                <w:lang w:val="sv-SE"/>
              </w:rPr>
              <w:t xml:space="preserve">Dolutegravir </w:t>
            </w:r>
          </w:p>
          <w:p w14:paraId="0A9D7623" w14:textId="77777777" w:rsidR="000E5357" w:rsidRPr="000951CA" w:rsidRDefault="00B71A7C" w:rsidP="000E5357">
            <w:pPr>
              <w:keepNext/>
              <w:keepLines/>
              <w:ind w:left="73"/>
              <w:rPr>
                <w:noProof/>
                <w:szCs w:val="22"/>
                <w:lang w:val="sv-SE"/>
              </w:rPr>
            </w:pPr>
            <w:r w:rsidRPr="000951CA">
              <w:rPr>
                <w:noProof/>
                <w:szCs w:val="22"/>
                <w:lang w:val="sv-SE"/>
              </w:rPr>
              <w:t>AUC: ↔</w:t>
            </w:r>
          </w:p>
          <w:p w14:paraId="0A9D7624" w14:textId="77777777" w:rsidR="000E5357" w:rsidRPr="000951CA" w:rsidRDefault="00B71A7C" w:rsidP="000E5357">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w:t>
            </w:r>
          </w:p>
          <w:p w14:paraId="0A9D7625" w14:textId="77777777" w:rsidR="000E5357" w:rsidRPr="000951CA" w:rsidRDefault="00B71A7C" w:rsidP="000E5357">
            <w:pPr>
              <w:keepNext/>
              <w:keepLines/>
              <w:ind w:left="73"/>
              <w:rPr>
                <w:noProof/>
                <w:szCs w:val="22"/>
                <w:lang w:val="sv-SE"/>
              </w:rPr>
            </w:pPr>
            <w:r w:rsidRPr="000951CA">
              <w:rPr>
                <w:noProof/>
                <w:szCs w:val="22"/>
                <w:lang w:val="sv-SE"/>
              </w:rPr>
              <w:t>C</w:t>
            </w:r>
            <w:r w:rsidRPr="000951CA">
              <w:rPr>
                <w:noProof/>
                <w:szCs w:val="22"/>
                <w:vertAlign w:val="subscript"/>
                <w:lang w:val="sv-SE"/>
              </w:rPr>
              <w:t>min</w:t>
            </w:r>
            <w:r w:rsidRPr="000951CA">
              <w:rPr>
                <w:noProof/>
                <w:szCs w:val="22"/>
                <w:lang w:val="sv-SE"/>
              </w:rPr>
              <w:t>: ↔</w:t>
            </w:r>
          </w:p>
          <w:p w14:paraId="0A9D7626" w14:textId="77777777" w:rsidR="000E5357" w:rsidRPr="000951CA" w:rsidRDefault="000E5357" w:rsidP="000E5357">
            <w:pPr>
              <w:keepNext/>
              <w:keepLines/>
              <w:ind w:left="73"/>
              <w:rPr>
                <w:noProof/>
                <w:szCs w:val="22"/>
                <w:lang w:val="sv-SE"/>
              </w:rPr>
            </w:pPr>
          </w:p>
          <w:p w14:paraId="0A9D7627" w14:textId="77777777" w:rsidR="000E5357" w:rsidRPr="000951CA" w:rsidRDefault="00B71A7C" w:rsidP="000E5357">
            <w:pPr>
              <w:keepNext/>
              <w:keepLines/>
              <w:ind w:left="73"/>
              <w:rPr>
                <w:noProof/>
                <w:szCs w:val="22"/>
                <w:lang w:val="sv-SE"/>
              </w:rPr>
            </w:pPr>
            <w:r w:rsidRPr="000951CA">
              <w:rPr>
                <w:noProof/>
                <w:szCs w:val="22"/>
                <w:lang w:val="sv-SE"/>
              </w:rPr>
              <w:t>Emtricitabine:</w:t>
            </w:r>
          </w:p>
          <w:p w14:paraId="0A9D7628" w14:textId="77777777" w:rsidR="000E5357" w:rsidRPr="000951CA" w:rsidRDefault="00B71A7C" w:rsidP="000E5357">
            <w:pPr>
              <w:keepNext/>
              <w:keepLines/>
              <w:ind w:left="73"/>
              <w:rPr>
                <w:noProof/>
                <w:szCs w:val="22"/>
                <w:lang w:val="sv-SE"/>
              </w:rPr>
            </w:pPr>
            <w:r w:rsidRPr="000951CA">
              <w:rPr>
                <w:noProof/>
                <w:szCs w:val="22"/>
                <w:lang w:val="sv-SE"/>
              </w:rPr>
              <w:t>AUC: ↔</w:t>
            </w:r>
          </w:p>
          <w:p w14:paraId="0A9D7629" w14:textId="77777777" w:rsidR="000E5357" w:rsidRPr="000951CA" w:rsidRDefault="00B71A7C" w:rsidP="000E5357">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w:t>
            </w:r>
          </w:p>
          <w:p w14:paraId="0A9D762A" w14:textId="77777777" w:rsidR="000E5357" w:rsidRPr="000951CA" w:rsidRDefault="00B71A7C" w:rsidP="000E5357">
            <w:pPr>
              <w:keepNext/>
              <w:keepLines/>
              <w:ind w:left="73"/>
              <w:rPr>
                <w:noProof/>
                <w:szCs w:val="22"/>
                <w:lang w:val="sv-SE"/>
              </w:rPr>
            </w:pPr>
            <w:r w:rsidRPr="000951CA">
              <w:rPr>
                <w:noProof/>
                <w:szCs w:val="22"/>
                <w:lang w:val="sv-SE"/>
              </w:rPr>
              <w:t>C</w:t>
            </w:r>
            <w:r w:rsidRPr="000951CA">
              <w:rPr>
                <w:noProof/>
                <w:szCs w:val="22"/>
                <w:vertAlign w:val="subscript"/>
                <w:lang w:val="sv-SE"/>
              </w:rPr>
              <w:t>min</w:t>
            </w:r>
            <w:r w:rsidRPr="000951CA">
              <w:rPr>
                <w:noProof/>
                <w:szCs w:val="22"/>
                <w:lang w:val="sv-SE"/>
              </w:rPr>
              <w:t>: ↔</w:t>
            </w:r>
          </w:p>
          <w:p w14:paraId="0A9D762B" w14:textId="77777777" w:rsidR="000E5357" w:rsidRPr="000951CA" w:rsidRDefault="000E5357" w:rsidP="000E5357">
            <w:pPr>
              <w:keepNext/>
              <w:keepLines/>
              <w:ind w:left="73"/>
              <w:rPr>
                <w:noProof/>
                <w:szCs w:val="22"/>
                <w:lang w:val="sv-SE"/>
              </w:rPr>
            </w:pPr>
          </w:p>
          <w:p w14:paraId="0A9D762C" w14:textId="77777777" w:rsidR="000E5357" w:rsidRPr="000951CA" w:rsidRDefault="00B71A7C" w:rsidP="000E5357">
            <w:pPr>
              <w:keepNext/>
              <w:keepLines/>
              <w:ind w:left="73"/>
              <w:rPr>
                <w:noProof/>
                <w:szCs w:val="22"/>
                <w:lang w:val="sv-SE"/>
              </w:rPr>
            </w:pPr>
            <w:r w:rsidRPr="000951CA">
              <w:rPr>
                <w:noProof/>
                <w:szCs w:val="22"/>
                <w:lang w:val="sv-SE"/>
              </w:rPr>
              <w:lastRenderedPageBreak/>
              <w:t>Tenofovir:</w:t>
            </w:r>
          </w:p>
          <w:p w14:paraId="0A9D762D" w14:textId="26EE80F1" w:rsidR="000E5357" w:rsidRPr="000E5357" w:rsidRDefault="00B71A7C" w:rsidP="000E5357">
            <w:pPr>
              <w:keepNext/>
              <w:keepLines/>
              <w:ind w:left="73"/>
              <w:rPr>
                <w:noProof/>
                <w:szCs w:val="22"/>
              </w:rPr>
            </w:pPr>
            <w:r w:rsidRPr="000E5357">
              <w:rPr>
                <w:noProof/>
                <w:szCs w:val="22"/>
              </w:rPr>
              <w:t>AUC: ↑ 65%</w:t>
            </w:r>
          </w:p>
          <w:p w14:paraId="0A9D762E" w14:textId="031BDBB0" w:rsidR="000E5357" w:rsidRPr="000E5357" w:rsidRDefault="00B71A7C" w:rsidP="000E5357">
            <w:pPr>
              <w:keepNext/>
              <w:keepLines/>
              <w:ind w:left="73"/>
              <w:rPr>
                <w:noProof/>
                <w:szCs w:val="22"/>
              </w:rPr>
            </w:pPr>
            <w:r w:rsidRPr="000E5357">
              <w:rPr>
                <w:noProof/>
                <w:szCs w:val="22"/>
              </w:rPr>
              <w:t>C</w:t>
            </w:r>
            <w:r w:rsidRPr="000E5357">
              <w:rPr>
                <w:noProof/>
                <w:szCs w:val="22"/>
                <w:vertAlign w:val="subscript"/>
              </w:rPr>
              <w:t>max</w:t>
            </w:r>
            <w:r w:rsidRPr="000E5357">
              <w:rPr>
                <w:noProof/>
                <w:szCs w:val="22"/>
              </w:rPr>
              <w:t>: ↑ 61%</w:t>
            </w:r>
          </w:p>
          <w:p w14:paraId="0A9D762F" w14:textId="0292E13F" w:rsidR="00E062B8" w:rsidRPr="00D644F6" w:rsidRDefault="00B71A7C" w:rsidP="000E5357">
            <w:pPr>
              <w:keepNext/>
              <w:keepLines/>
              <w:ind w:left="73"/>
              <w:rPr>
                <w:noProof/>
                <w:szCs w:val="22"/>
              </w:rPr>
            </w:pPr>
            <w:r w:rsidRPr="000E5357">
              <w:rPr>
                <w:noProof/>
                <w:szCs w:val="22"/>
              </w:rPr>
              <w:t>C</w:t>
            </w:r>
            <w:r w:rsidRPr="000E5357">
              <w:rPr>
                <w:noProof/>
                <w:szCs w:val="22"/>
                <w:vertAlign w:val="subscript"/>
              </w:rPr>
              <w:t>min</w:t>
            </w:r>
            <w:r w:rsidRPr="000E5357">
              <w:rPr>
                <w:noProof/>
                <w:szCs w:val="22"/>
              </w:rPr>
              <w:t>: ↑ 115%</w:t>
            </w:r>
          </w:p>
        </w:tc>
        <w:tc>
          <w:tcPr>
            <w:tcW w:w="2552" w:type="dxa"/>
            <w:tcBorders>
              <w:top w:val="single" w:sz="4" w:space="0" w:color="000000"/>
              <w:left w:val="single" w:sz="4" w:space="0" w:color="000000"/>
              <w:bottom w:val="single" w:sz="4" w:space="0" w:color="000000"/>
              <w:right w:val="single" w:sz="4" w:space="0" w:color="000000"/>
            </w:tcBorders>
          </w:tcPr>
          <w:p w14:paraId="0A9D7630" w14:textId="442E4BE4" w:rsidR="00E062B8" w:rsidRPr="00D644F6" w:rsidRDefault="00B71A7C" w:rsidP="000E5357">
            <w:pPr>
              <w:spacing w:line="229" w:lineRule="exact"/>
              <w:ind w:left="142" w:right="142"/>
              <w:rPr>
                <w:noProof/>
                <w:szCs w:val="22"/>
              </w:rPr>
            </w:pPr>
            <w:r w:rsidRPr="000E5357">
              <w:rPr>
                <w:noProof/>
                <w:szCs w:val="22"/>
              </w:rPr>
              <w:lastRenderedPageBreak/>
              <w:t>No dose adjustment is recommended. The increased exposure of tenofovir could potentiate adverse reactions associated with tenofovir disoproxil, including renal disorders. Renal function should be closely monitored (see section 4.4).</w:t>
            </w:r>
          </w:p>
        </w:tc>
      </w:tr>
      <w:tr w:rsidR="00C87C03" w14:paraId="0A9D765C"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632" w14:textId="77777777" w:rsidR="00D12EC0" w:rsidRPr="000951CA" w:rsidRDefault="00B71A7C" w:rsidP="00D12EC0">
            <w:pPr>
              <w:keepNext/>
              <w:keepLines/>
              <w:ind w:left="38" w:right="211"/>
              <w:rPr>
                <w:noProof/>
                <w:szCs w:val="22"/>
              </w:rPr>
            </w:pPr>
            <w:r w:rsidRPr="000951CA">
              <w:rPr>
                <w:noProof/>
                <w:szCs w:val="22"/>
              </w:rPr>
              <w:t>Sofosbuvir/Velpatasvir</w:t>
            </w:r>
          </w:p>
          <w:p w14:paraId="0A9D7633" w14:textId="77777777" w:rsidR="00D12EC0" w:rsidRPr="00D12EC0" w:rsidRDefault="00B71A7C" w:rsidP="00D12EC0">
            <w:pPr>
              <w:keepNext/>
              <w:keepLines/>
              <w:ind w:left="38" w:right="211"/>
              <w:rPr>
                <w:noProof/>
                <w:szCs w:val="22"/>
                <w:lang w:val="sv-SE"/>
              </w:rPr>
            </w:pPr>
            <w:r w:rsidRPr="000951CA">
              <w:rPr>
                <w:noProof/>
                <w:szCs w:val="22"/>
              </w:rPr>
              <w:t xml:space="preserve">(400 mg/100 mg q.d.) </w:t>
            </w:r>
            <w:r w:rsidRPr="00D12EC0">
              <w:rPr>
                <w:noProof/>
                <w:szCs w:val="22"/>
                <w:lang w:val="sv-SE"/>
              </w:rPr>
              <w:t>+</w:t>
            </w:r>
          </w:p>
          <w:p w14:paraId="0A9D7634" w14:textId="77777777" w:rsidR="00D12EC0" w:rsidRPr="00D12EC0" w:rsidRDefault="00B71A7C" w:rsidP="00D12EC0">
            <w:pPr>
              <w:keepNext/>
              <w:keepLines/>
              <w:ind w:left="38" w:right="211"/>
              <w:rPr>
                <w:noProof/>
                <w:szCs w:val="22"/>
                <w:lang w:val="sv-SE"/>
              </w:rPr>
            </w:pPr>
            <w:r w:rsidRPr="00D12EC0">
              <w:rPr>
                <w:noProof/>
                <w:szCs w:val="22"/>
                <w:lang w:val="sv-SE"/>
              </w:rPr>
              <w:t>Atazanavir/Ritonavir</w:t>
            </w:r>
          </w:p>
          <w:p w14:paraId="0A9D7635" w14:textId="77777777" w:rsidR="00D12EC0" w:rsidRPr="00D12EC0" w:rsidRDefault="00B71A7C" w:rsidP="00D12EC0">
            <w:pPr>
              <w:keepNext/>
              <w:keepLines/>
              <w:ind w:left="38" w:right="211"/>
              <w:rPr>
                <w:noProof/>
                <w:szCs w:val="22"/>
                <w:lang w:val="sv-SE"/>
              </w:rPr>
            </w:pPr>
            <w:r w:rsidRPr="00D12EC0">
              <w:rPr>
                <w:noProof/>
                <w:szCs w:val="22"/>
                <w:lang w:val="sv-SE"/>
              </w:rPr>
              <w:t>(300 mg q.d./100 mg q.d.) +</w:t>
            </w:r>
          </w:p>
          <w:p w14:paraId="0A9D7636" w14:textId="77777777" w:rsidR="00D12EC0" w:rsidRPr="00D12EC0" w:rsidRDefault="00B71A7C" w:rsidP="00D12EC0">
            <w:pPr>
              <w:keepNext/>
              <w:keepLines/>
              <w:ind w:left="38" w:right="211"/>
              <w:rPr>
                <w:noProof/>
                <w:szCs w:val="22"/>
                <w:lang w:val="sv-SE"/>
              </w:rPr>
            </w:pPr>
            <w:r w:rsidRPr="00D12EC0">
              <w:rPr>
                <w:noProof/>
                <w:szCs w:val="22"/>
                <w:lang w:val="sv-SE"/>
              </w:rPr>
              <w:t>Emt</w:t>
            </w:r>
            <w:r>
              <w:rPr>
                <w:noProof/>
                <w:szCs w:val="22"/>
                <w:lang w:val="sv-SE"/>
              </w:rPr>
              <w:t>ricitabine/Tenofovir disoproxil</w:t>
            </w:r>
          </w:p>
          <w:p w14:paraId="0A9D7637" w14:textId="77777777" w:rsidR="00D12EC0" w:rsidRPr="00E062B8" w:rsidRDefault="00B71A7C" w:rsidP="00D12EC0">
            <w:pPr>
              <w:keepNext/>
              <w:keepLines/>
              <w:ind w:left="38" w:right="211"/>
              <w:rPr>
                <w:noProof/>
                <w:szCs w:val="22"/>
                <w:lang w:val="sv-SE"/>
              </w:rPr>
            </w:pPr>
            <w:r w:rsidRPr="00D12EC0">
              <w:rPr>
                <w:noProof/>
                <w:szCs w:val="22"/>
                <w:lang w:val="sv-SE"/>
              </w:rPr>
              <w:t>(200 mg/</w:t>
            </w:r>
            <w:r w:rsidR="00B52575">
              <w:rPr>
                <w:noProof/>
                <w:szCs w:val="22"/>
                <w:lang w:val="sv-SE"/>
              </w:rPr>
              <w:t>245</w:t>
            </w:r>
            <w:r w:rsidRPr="00D12EC0">
              <w:rPr>
                <w:noProof/>
                <w:szCs w:val="22"/>
                <w:lang w:val="sv-SE"/>
              </w:rPr>
              <w:t xml:space="preserve"> mg q.d.)</w:t>
            </w:r>
          </w:p>
        </w:tc>
        <w:tc>
          <w:tcPr>
            <w:tcW w:w="3758" w:type="dxa"/>
            <w:tcBorders>
              <w:top w:val="single" w:sz="4" w:space="0" w:color="000000"/>
              <w:left w:val="single" w:sz="4" w:space="0" w:color="000000"/>
              <w:bottom w:val="single" w:sz="4" w:space="0" w:color="000000"/>
              <w:right w:val="single" w:sz="4" w:space="0" w:color="000000"/>
            </w:tcBorders>
          </w:tcPr>
          <w:p w14:paraId="0A9D7638" w14:textId="77777777" w:rsidR="00D12EC0" w:rsidRPr="000951CA" w:rsidRDefault="00B71A7C" w:rsidP="00D12EC0">
            <w:pPr>
              <w:keepNext/>
              <w:keepLines/>
              <w:ind w:left="73"/>
              <w:rPr>
                <w:noProof/>
                <w:szCs w:val="22"/>
                <w:lang w:val="sv-SE"/>
              </w:rPr>
            </w:pPr>
            <w:r w:rsidRPr="000951CA">
              <w:rPr>
                <w:noProof/>
                <w:szCs w:val="22"/>
                <w:lang w:val="sv-SE"/>
              </w:rPr>
              <w:t>Sofosbuvir:</w:t>
            </w:r>
          </w:p>
          <w:p w14:paraId="0A9D7639" w14:textId="77777777" w:rsidR="00D12EC0" w:rsidRPr="000951CA" w:rsidRDefault="00B71A7C" w:rsidP="00D12EC0">
            <w:pPr>
              <w:keepNext/>
              <w:keepLines/>
              <w:ind w:left="73"/>
              <w:rPr>
                <w:noProof/>
                <w:szCs w:val="22"/>
                <w:lang w:val="sv-SE"/>
              </w:rPr>
            </w:pPr>
            <w:r w:rsidRPr="000951CA">
              <w:rPr>
                <w:noProof/>
                <w:szCs w:val="22"/>
                <w:lang w:val="sv-SE"/>
              </w:rPr>
              <w:t xml:space="preserve">AUC: ↔ </w:t>
            </w:r>
          </w:p>
          <w:p w14:paraId="0A9D763A" w14:textId="77777777"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xml:space="preserve">: ↔ </w:t>
            </w:r>
          </w:p>
          <w:p w14:paraId="0A9D763B" w14:textId="77777777" w:rsidR="00D12EC0" w:rsidRPr="000951CA" w:rsidRDefault="00D12EC0" w:rsidP="00D12EC0">
            <w:pPr>
              <w:keepNext/>
              <w:keepLines/>
              <w:ind w:left="73"/>
              <w:rPr>
                <w:noProof/>
                <w:szCs w:val="22"/>
                <w:lang w:val="sv-SE"/>
              </w:rPr>
            </w:pPr>
          </w:p>
          <w:p w14:paraId="0A9D763C" w14:textId="77777777" w:rsidR="00D12EC0" w:rsidRPr="000951CA" w:rsidRDefault="00B71A7C" w:rsidP="00D12EC0">
            <w:pPr>
              <w:keepNext/>
              <w:keepLines/>
              <w:ind w:left="73"/>
              <w:rPr>
                <w:noProof/>
                <w:szCs w:val="22"/>
                <w:lang w:val="sv-SE"/>
              </w:rPr>
            </w:pPr>
            <w:r w:rsidRPr="000951CA">
              <w:rPr>
                <w:noProof/>
                <w:szCs w:val="22"/>
                <w:lang w:val="sv-SE"/>
              </w:rPr>
              <w:t>GS 331007</w:t>
            </w:r>
            <w:r w:rsidRPr="000951CA">
              <w:rPr>
                <w:noProof/>
                <w:szCs w:val="22"/>
                <w:vertAlign w:val="superscript"/>
                <w:lang w:val="sv-SE"/>
              </w:rPr>
              <w:t>2</w:t>
            </w:r>
            <w:r w:rsidRPr="000951CA">
              <w:rPr>
                <w:noProof/>
                <w:szCs w:val="22"/>
                <w:lang w:val="sv-SE"/>
              </w:rPr>
              <w:t>:</w:t>
            </w:r>
          </w:p>
          <w:p w14:paraId="0A9D763D" w14:textId="77777777" w:rsidR="00D12EC0" w:rsidRPr="000951CA" w:rsidRDefault="00B71A7C" w:rsidP="00D12EC0">
            <w:pPr>
              <w:keepNext/>
              <w:keepLines/>
              <w:ind w:left="73"/>
              <w:rPr>
                <w:noProof/>
                <w:szCs w:val="22"/>
                <w:lang w:val="sv-SE"/>
              </w:rPr>
            </w:pPr>
            <w:r w:rsidRPr="000951CA">
              <w:rPr>
                <w:noProof/>
                <w:szCs w:val="22"/>
                <w:lang w:val="sv-SE"/>
              </w:rPr>
              <w:t>AUC: ↔</w:t>
            </w:r>
          </w:p>
          <w:p w14:paraId="0A9D763E" w14:textId="77777777"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w:t>
            </w:r>
          </w:p>
          <w:p w14:paraId="0A9D763F" w14:textId="2F932155"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min</w:t>
            </w:r>
            <w:r w:rsidRPr="000951CA">
              <w:rPr>
                <w:noProof/>
                <w:szCs w:val="22"/>
                <w:lang w:val="sv-SE"/>
              </w:rPr>
              <w:t>: ↑ 42%</w:t>
            </w:r>
          </w:p>
          <w:p w14:paraId="0A9D7640" w14:textId="77777777" w:rsidR="00D12EC0" w:rsidRPr="000951CA" w:rsidRDefault="00D12EC0" w:rsidP="00D12EC0">
            <w:pPr>
              <w:keepNext/>
              <w:keepLines/>
              <w:ind w:left="73"/>
              <w:rPr>
                <w:noProof/>
                <w:szCs w:val="22"/>
                <w:lang w:val="sv-SE"/>
              </w:rPr>
            </w:pPr>
          </w:p>
          <w:p w14:paraId="0A9D7641" w14:textId="77777777" w:rsidR="00D12EC0" w:rsidRPr="000951CA" w:rsidRDefault="00B71A7C" w:rsidP="00D12EC0">
            <w:pPr>
              <w:keepNext/>
              <w:keepLines/>
              <w:ind w:left="73"/>
              <w:rPr>
                <w:noProof/>
                <w:szCs w:val="22"/>
                <w:lang w:val="sv-SE"/>
              </w:rPr>
            </w:pPr>
            <w:r w:rsidRPr="000951CA">
              <w:rPr>
                <w:noProof/>
                <w:szCs w:val="22"/>
                <w:lang w:val="sv-SE"/>
              </w:rPr>
              <w:t>Velpatasvir:</w:t>
            </w:r>
          </w:p>
          <w:p w14:paraId="0A9D7642" w14:textId="4116A281" w:rsidR="00D12EC0" w:rsidRPr="000951CA" w:rsidRDefault="00B71A7C" w:rsidP="00D12EC0">
            <w:pPr>
              <w:keepNext/>
              <w:keepLines/>
              <w:ind w:left="73"/>
              <w:rPr>
                <w:noProof/>
                <w:szCs w:val="22"/>
                <w:lang w:val="sv-SE"/>
              </w:rPr>
            </w:pPr>
            <w:r w:rsidRPr="000951CA">
              <w:rPr>
                <w:noProof/>
                <w:szCs w:val="22"/>
                <w:lang w:val="sv-SE"/>
              </w:rPr>
              <w:t>AUC: ↑ 142%</w:t>
            </w:r>
          </w:p>
          <w:p w14:paraId="0A9D7643" w14:textId="6DCB8481"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 55%</w:t>
            </w:r>
          </w:p>
          <w:p w14:paraId="0A9D7644" w14:textId="06ECFF1F"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min</w:t>
            </w:r>
            <w:r w:rsidRPr="000951CA">
              <w:rPr>
                <w:noProof/>
                <w:szCs w:val="22"/>
                <w:lang w:val="sv-SE"/>
              </w:rPr>
              <w:t>: ↑ 301%</w:t>
            </w:r>
          </w:p>
          <w:p w14:paraId="0A9D7645" w14:textId="77777777" w:rsidR="00D12EC0" w:rsidRPr="000951CA" w:rsidRDefault="00D12EC0" w:rsidP="00D12EC0">
            <w:pPr>
              <w:keepNext/>
              <w:keepLines/>
              <w:ind w:left="73"/>
              <w:rPr>
                <w:noProof/>
                <w:szCs w:val="22"/>
                <w:lang w:val="sv-SE"/>
              </w:rPr>
            </w:pPr>
          </w:p>
          <w:p w14:paraId="0A9D7646" w14:textId="77777777" w:rsidR="00D12EC0" w:rsidRPr="000951CA" w:rsidRDefault="00B71A7C" w:rsidP="00D12EC0">
            <w:pPr>
              <w:keepNext/>
              <w:keepLines/>
              <w:ind w:left="73"/>
              <w:rPr>
                <w:noProof/>
                <w:szCs w:val="22"/>
                <w:lang w:val="sv-SE"/>
              </w:rPr>
            </w:pPr>
            <w:r w:rsidRPr="000951CA">
              <w:rPr>
                <w:noProof/>
                <w:szCs w:val="22"/>
                <w:lang w:val="sv-SE"/>
              </w:rPr>
              <w:t>Atazanavir:</w:t>
            </w:r>
          </w:p>
          <w:p w14:paraId="0A9D7647" w14:textId="77777777" w:rsidR="00D12EC0" w:rsidRPr="000951CA" w:rsidRDefault="00B71A7C" w:rsidP="00D12EC0">
            <w:pPr>
              <w:keepNext/>
              <w:keepLines/>
              <w:ind w:left="73"/>
              <w:rPr>
                <w:noProof/>
                <w:szCs w:val="22"/>
                <w:lang w:val="sv-SE"/>
              </w:rPr>
            </w:pPr>
            <w:r w:rsidRPr="000951CA">
              <w:rPr>
                <w:noProof/>
                <w:szCs w:val="22"/>
                <w:lang w:val="sv-SE"/>
              </w:rPr>
              <w:t>AUC: ↔</w:t>
            </w:r>
          </w:p>
          <w:p w14:paraId="0A9D7648" w14:textId="77777777"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w:t>
            </w:r>
          </w:p>
          <w:p w14:paraId="0A9D7649" w14:textId="578AAE0C"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min</w:t>
            </w:r>
            <w:r w:rsidRPr="000951CA">
              <w:rPr>
                <w:noProof/>
                <w:szCs w:val="22"/>
                <w:lang w:val="sv-SE"/>
              </w:rPr>
              <w:t>: ↑ 39%</w:t>
            </w:r>
          </w:p>
          <w:p w14:paraId="0A9D764A" w14:textId="77777777" w:rsidR="00D12EC0" w:rsidRPr="000951CA" w:rsidRDefault="00D12EC0" w:rsidP="00D12EC0">
            <w:pPr>
              <w:keepNext/>
              <w:keepLines/>
              <w:ind w:left="73"/>
              <w:rPr>
                <w:noProof/>
                <w:szCs w:val="22"/>
                <w:lang w:val="sv-SE"/>
              </w:rPr>
            </w:pPr>
          </w:p>
          <w:p w14:paraId="0A9D764B" w14:textId="77777777" w:rsidR="00D12EC0" w:rsidRPr="000951CA" w:rsidRDefault="00B71A7C" w:rsidP="00D12EC0">
            <w:pPr>
              <w:keepNext/>
              <w:keepLines/>
              <w:ind w:left="73"/>
              <w:rPr>
                <w:noProof/>
                <w:szCs w:val="22"/>
                <w:lang w:val="sv-SE"/>
              </w:rPr>
            </w:pPr>
            <w:r w:rsidRPr="000951CA">
              <w:rPr>
                <w:noProof/>
                <w:szCs w:val="22"/>
                <w:lang w:val="sv-SE"/>
              </w:rPr>
              <w:t>Ritonavir:</w:t>
            </w:r>
          </w:p>
          <w:p w14:paraId="0A9D764C" w14:textId="77777777" w:rsidR="00D12EC0" w:rsidRPr="000951CA" w:rsidRDefault="00B71A7C" w:rsidP="00D12EC0">
            <w:pPr>
              <w:keepNext/>
              <w:keepLines/>
              <w:ind w:left="73"/>
              <w:rPr>
                <w:noProof/>
                <w:szCs w:val="22"/>
                <w:lang w:val="sv-SE"/>
              </w:rPr>
            </w:pPr>
            <w:r w:rsidRPr="000951CA">
              <w:rPr>
                <w:noProof/>
                <w:szCs w:val="22"/>
                <w:lang w:val="sv-SE"/>
              </w:rPr>
              <w:t>AUC: ↔</w:t>
            </w:r>
          </w:p>
          <w:p w14:paraId="0A9D764D" w14:textId="77777777"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w:t>
            </w:r>
          </w:p>
          <w:p w14:paraId="0A9D764E" w14:textId="293F6F79"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min</w:t>
            </w:r>
            <w:r w:rsidRPr="000951CA">
              <w:rPr>
                <w:noProof/>
                <w:szCs w:val="22"/>
                <w:lang w:val="sv-SE"/>
              </w:rPr>
              <w:t>: ↑ 29%</w:t>
            </w:r>
          </w:p>
          <w:p w14:paraId="0A9D764F" w14:textId="77777777" w:rsidR="00D12EC0" w:rsidRPr="000951CA" w:rsidRDefault="00D12EC0" w:rsidP="00D12EC0">
            <w:pPr>
              <w:keepNext/>
              <w:keepLines/>
              <w:ind w:left="73"/>
              <w:rPr>
                <w:noProof/>
                <w:szCs w:val="22"/>
                <w:lang w:val="sv-SE"/>
              </w:rPr>
            </w:pPr>
          </w:p>
          <w:p w14:paraId="0A9D7650" w14:textId="77777777" w:rsidR="00D12EC0" w:rsidRPr="000951CA" w:rsidRDefault="00B71A7C" w:rsidP="00D12EC0">
            <w:pPr>
              <w:keepNext/>
              <w:keepLines/>
              <w:ind w:left="73"/>
              <w:rPr>
                <w:noProof/>
                <w:szCs w:val="22"/>
                <w:lang w:val="sv-SE"/>
              </w:rPr>
            </w:pPr>
            <w:r w:rsidRPr="000951CA">
              <w:rPr>
                <w:noProof/>
                <w:szCs w:val="22"/>
                <w:lang w:val="sv-SE"/>
              </w:rPr>
              <w:t>Emtricitabine:</w:t>
            </w:r>
          </w:p>
          <w:p w14:paraId="0A9D7651" w14:textId="77777777" w:rsidR="00D12EC0" w:rsidRPr="000951CA" w:rsidRDefault="00B71A7C" w:rsidP="00D12EC0">
            <w:pPr>
              <w:keepNext/>
              <w:keepLines/>
              <w:ind w:left="73"/>
              <w:rPr>
                <w:noProof/>
                <w:szCs w:val="22"/>
                <w:lang w:val="sv-SE"/>
              </w:rPr>
            </w:pPr>
            <w:r w:rsidRPr="000951CA">
              <w:rPr>
                <w:noProof/>
                <w:szCs w:val="22"/>
                <w:lang w:val="sv-SE"/>
              </w:rPr>
              <w:t>AUC: ↔</w:t>
            </w:r>
          </w:p>
          <w:p w14:paraId="0A9D7652" w14:textId="77777777"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w:t>
            </w:r>
          </w:p>
          <w:p w14:paraId="0A9D7653" w14:textId="77777777"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min</w:t>
            </w:r>
            <w:r w:rsidRPr="000951CA">
              <w:rPr>
                <w:noProof/>
                <w:szCs w:val="22"/>
                <w:lang w:val="sv-SE"/>
              </w:rPr>
              <w:t>: ↔</w:t>
            </w:r>
          </w:p>
          <w:p w14:paraId="0A9D7654" w14:textId="77777777" w:rsidR="00D12EC0" w:rsidRPr="000951CA" w:rsidRDefault="00D12EC0" w:rsidP="00D12EC0">
            <w:pPr>
              <w:keepNext/>
              <w:keepLines/>
              <w:ind w:left="73"/>
              <w:rPr>
                <w:noProof/>
                <w:szCs w:val="22"/>
                <w:lang w:val="sv-SE"/>
              </w:rPr>
            </w:pPr>
          </w:p>
          <w:p w14:paraId="0A9D7655" w14:textId="77777777" w:rsidR="00D12EC0" w:rsidRPr="000951CA" w:rsidRDefault="00B71A7C" w:rsidP="00D12EC0">
            <w:pPr>
              <w:keepNext/>
              <w:keepLines/>
              <w:ind w:left="73"/>
              <w:rPr>
                <w:noProof/>
                <w:szCs w:val="22"/>
                <w:lang w:val="sv-SE"/>
              </w:rPr>
            </w:pPr>
            <w:r w:rsidRPr="000951CA">
              <w:rPr>
                <w:noProof/>
                <w:szCs w:val="22"/>
                <w:lang w:val="sv-SE"/>
              </w:rPr>
              <w:t>Tenofovir:</w:t>
            </w:r>
          </w:p>
          <w:p w14:paraId="0A9D7656" w14:textId="77777777" w:rsidR="00D12EC0" w:rsidRPr="000951CA" w:rsidRDefault="00B71A7C" w:rsidP="00D12EC0">
            <w:pPr>
              <w:keepNext/>
              <w:keepLines/>
              <w:ind w:left="73"/>
              <w:rPr>
                <w:noProof/>
                <w:szCs w:val="22"/>
                <w:lang w:val="sv-SE"/>
              </w:rPr>
            </w:pPr>
            <w:r w:rsidRPr="000951CA">
              <w:rPr>
                <w:noProof/>
                <w:szCs w:val="22"/>
                <w:lang w:val="sv-SE"/>
              </w:rPr>
              <w:t>AUC: ↔</w:t>
            </w:r>
          </w:p>
          <w:p w14:paraId="0A9D7657" w14:textId="505800FD" w:rsidR="00D12EC0" w:rsidRPr="00D12EC0" w:rsidRDefault="00B71A7C" w:rsidP="00D12EC0">
            <w:pPr>
              <w:keepNext/>
              <w:keepLines/>
              <w:ind w:left="73"/>
              <w:rPr>
                <w:noProof/>
                <w:szCs w:val="22"/>
              </w:rPr>
            </w:pPr>
            <w:r w:rsidRPr="00D12EC0">
              <w:rPr>
                <w:noProof/>
                <w:szCs w:val="22"/>
              </w:rPr>
              <w:t>C</w:t>
            </w:r>
            <w:r w:rsidRPr="00D12EC0">
              <w:rPr>
                <w:noProof/>
                <w:szCs w:val="22"/>
                <w:vertAlign w:val="subscript"/>
              </w:rPr>
              <w:t>max</w:t>
            </w:r>
            <w:r w:rsidRPr="00D12EC0">
              <w:rPr>
                <w:noProof/>
                <w:szCs w:val="22"/>
              </w:rPr>
              <w:t>: ↑ 55%</w:t>
            </w:r>
          </w:p>
          <w:p w14:paraId="0A9D7658" w14:textId="3D23C4F8" w:rsidR="00D12EC0" w:rsidRPr="000E5357" w:rsidRDefault="00B71A7C" w:rsidP="00D12EC0">
            <w:pPr>
              <w:keepNext/>
              <w:keepLines/>
              <w:ind w:left="73"/>
              <w:rPr>
                <w:noProof/>
                <w:szCs w:val="22"/>
              </w:rPr>
            </w:pPr>
            <w:r w:rsidRPr="00D12EC0">
              <w:rPr>
                <w:noProof/>
                <w:szCs w:val="22"/>
              </w:rPr>
              <w:t>C</w:t>
            </w:r>
            <w:r w:rsidRPr="00D12EC0">
              <w:rPr>
                <w:noProof/>
                <w:szCs w:val="22"/>
                <w:vertAlign w:val="subscript"/>
              </w:rPr>
              <w:t>min</w:t>
            </w:r>
            <w:r w:rsidRPr="00D12EC0">
              <w:rPr>
                <w:noProof/>
                <w:szCs w:val="22"/>
              </w:rPr>
              <w:t>: ↑ 39%</w:t>
            </w:r>
          </w:p>
        </w:tc>
        <w:tc>
          <w:tcPr>
            <w:tcW w:w="2552" w:type="dxa"/>
            <w:tcBorders>
              <w:top w:val="single" w:sz="4" w:space="0" w:color="000000"/>
              <w:left w:val="single" w:sz="4" w:space="0" w:color="000000"/>
              <w:bottom w:val="single" w:sz="4" w:space="0" w:color="000000"/>
              <w:right w:val="single" w:sz="4" w:space="0" w:color="000000"/>
            </w:tcBorders>
          </w:tcPr>
          <w:p w14:paraId="0A9D7659" w14:textId="3F22416B" w:rsidR="00D12EC0" w:rsidRPr="00D12EC0" w:rsidRDefault="00B71A7C" w:rsidP="00D12EC0">
            <w:pPr>
              <w:spacing w:line="229" w:lineRule="exact"/>
              <w:ind w:left="142" w:right="142"/>
              <w:rPr>
                <w:noProof/>
                <w:szCs w:val="22"/>
              </w:rPr>
            </w:pPr>
            <w:r w:rsidRPr="00D12EC0">
              <w:rPr>
                <w:noProof/>
                <w:szCs w:val="22"/>
              </w:rPr>
              <w:t>Increased plasma concentrations</w:t>
            </w:r>
            <w:r w:rsidR="00447561">
              <w:rPr>
                <w:noProof/>
                <w:szCs w:val="22"/>
              </w:rPr>
              <w:t xml:space="preserve"> of tenofovir resulting from co-</w:t>
            </w:r>
            <w:r w:rsidRPr="00D12EC0">
              <w:rPr>
                <w:noProof/>
                <w:szCs w:val="22"/>
              </w:rPr>
              <w:t>administration of tenofovir disoproxil, sofosbuvir/velpatasvir and atazanavir/ritonavir may increase adverse reactions related to tenofovir disoproxil, including renal disorders. The safety of tenofovir disoproxil when used with sofosbuvir/velpatasvir and a pharmacokinetic enhancer (e.g. ritonavir or cobicistat) has not been established.</w:t>
            </w:r>
          </w:p>
          <w:p w14:paraId="0A9D765A" w14:textId="77777777" w:rsidR="00D12EC0" w:rsidRPr="00D12EC0" w:rsidRDefault="00D12EC0" w:rsidP="00D12EC0">
            <w:pPr>
              <w:spacing w:line="229" w:lineRule="exact"/>
              <w:ind w:left="142" w:right="142"/>
              <w:rPr>
                <w:noProof/>
                <w:szCs w:val="22"/>
              </w:rPr>
            </w:pPr>
          </w:p>
          <w:p w14:paraId="0A9D765B" w14:textId="77777777" w:rsidR="00D12EC0" w:rsidRPr="000E5357" w:rsidRDefault="00B71A7C" w:rsidP="00D12EC0">
            <w:pPr>
              <w:spacing w:line="229" w:lineRule="exact"/>
              <w:ind w:left="142" w:right="142"/>
              <w:rPr>
                <w:noProof/>
                <w:szCs w:val="22"/>
              </w:rPr>
            </w:pPr>
            <w:r w:rsidRPr="00D12EC0">
              <w:rPr>
                <w:noProof/>
                <w:szCs w:val="22"/>
              </w:rPr>
              <w:t>The combination should be used with caution with frequent renal monitoring (see section 4.4).</w:t>
            </w:r>
          </w:p>
        </w:tc>
      </w:tr>
      <w:tr w:rsidR="00C87C03" w14:paraId="0A9D7687"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65D" w14:textId="77777777" w:rsidR="00D12EC0" w:rsidRPr="000951CA" w:rsidRDefault="00B71A7C" w:rsidP="00D12EC0">
            <w:pPr>
              <w:keepNext/>
              <w:keepLines/>
              <w:ind w:left="38" w:right="211"/>
              <w:rPr>
                <w:noProof/>
                <w:szCs w:val="22"/>
              </w:rPr>
            </w:pPr>
            <w:r w:rsidRPr="000951CA">
              <w:rPr>
                <w:noProof/>
                <w:szCs w:val="22"/>
              </w:rPr>
              <w:t>Sofosbuvir/Velpatasvir</w:t>
            </w:r>
          </w:p>
          <w:p w14:paraId="0A9D765E" w14:textId="77777777" w:rsidR="00D12EC0" w:rsidRPr="00D12EC0" w:rsidRDefault="00B71A7C" w:rsidP="00D12EC0">
            <w:pPr>
              <w:keepNext/>
              <w:keepLines/>
              <w:ind w:left="38" w:right="211"/>
              <w:rPr>
                <w:noProof/>
                <w:szCs w:val="22"/>
                <w:lang w:val="sv-SE"/>
              </w:rPr>
            </w:pPr>
            <w:r w:rsidRPr="000951CA">
              <w:rPr>
                <w:noProof/>
                <w:szCs w:val="22"/>
              </w:rPr>
              <w:t xml:space="preserve">(400 mg/100 mg q.d.) </w:t>
            </w:r>
            <w:r w:rsidRPr="00D12EC0">
              <w:rPr>
                <w:noProof/>
                <w:szCs w:val="22"/>
                <w:lang w:val="sv-SE"/>
              </w:rPr>
              <w:t>+</w:t>
            </w:r>
          </w:p>
          <w:p w14:paraId="0A9D765F" w14:textId="77777777" w:rsidR="00D12EC0" w:rsidRPr="00D12EC0" w:rsidRDefault="00B71A7C" w:rsidP="00D12EC0">
            <w:pPr>
              <w:keepNext/>
              <w:keepLines/>
              <w:ind w:left="38" w:right="211"/>
              <w:rPr>
                <w:noProof/>
                <w:szCs w:val="22"/>
                <w:lang w:val="sv-SE"/>
              </w:rPr>
            </w:pPr>
            <w:r w:rsidRPr="00D12EC0">
              <w:rPr>
                <w:noProof/>
                <w:szCs w:val="22"/>
                <w:lang w:val="sv-SE"/>
              </w:rPr>
              <w:t>Darunavir/Ritonavir</w:t>
            </w:r>
          </w:p>
          <w:p w14:paraId="0A9D7660" w14:textId="77777777" w:rsidR="00D12EC0" w:rsidRPr="00D12EC0" w:rsidRDefault="00B71A7C" w:rsidP="00D12EC0">
            <w:pPr>
              <w:keepNext/>
              <w:keepLines/>
              <w:ind w:left="38" w:right="211"/>
              <w:rPr>
                <w:noProof/>
                <w:szCs w:val="22"/>
                <w:lang w:val="sv-SE"/>
              </w:rPr>
            </w:pPr>
            <w:r w:rsidRPr="00D12EC0">
              <w:rPr>
                <w:noProof/>
                <w:szCs w:val="22"/>
                <w:lang w:val="sv-SE"/>
              </w:rPr>
              <w:t>(800 mg q.d./100 mg q.d.) +</w:t>
            </w:r>
          </w:p>
          <w:p w14:paraId="0A9D7661" w14:textId="77777777" w:rsidR="00D12EC0" w:rsidRPr="00D12EC0" w:rsidRDefault="00B71A7C" w:rsidP="00D12EC0">
            <w:pPr>
              <w:keepNext/>
              <w:keepLines/>
              <w:ind w:left="38" w:right="211"/>
              <w:rPr>
                <w:noProof/>
                <w:szCs w:val="22"/>
                <w:lang w:val="sv-SE"/>
              </w:rPr>
            </w:pPr>
            <w:r w:rsidRPr="00D12EC0">
              <w:rPr>
                <w:noProof/>
                <w:szCs w:val="22"/>
                <w:lang w:val="sv-SE"/>
              </w:rPr>
              <w:t>Emt</w:t>
            </w:r>
            <w:r>
              <w:rPr>
                <w:noProof/>
                <w:szCs w:val="22"/>
                <w:lang w:val="sv-SE"/>
              </w:rPr>
              <w:t>ricitabine/Tenofovir disoproxil</w:t>
            </w:r>
          </w:p>
          <w:p w14:paraId="0A9D7662" w14:textId="77777777" w:rsidR="00D12EC0" w:rsidRPr="00D12EC0" w:rsidRDefault="00B71A7C" w:rsidP="00D12EC0">
            <w:pPr>
              <w:keepNext/>
              <w:keepLines/>
              <w:ind w:left="38" w:right="211"/>
              <w:rPr>
                <w:noProof/>
                <w:szCs w:val="22"/>
                <w:lang w:val="sv-SE"/>
              </w:rPr>
            </w:pPr>
            <w:r w:rsidRPr="00D12EC0">
              <w:rPr>
                <w:noProof/>
                <w:szCs w:val="22"/>
                <w:lang w:val="sv-SE"/>
              </w:rPr>
              <w:t>(200 mg/</w:t>
            </w:r>
            <w:r w:rsidR="00B52575">
              <w:rPr>
                <w:noProof/>
                <w:szCs w:val="22"/>
                <w:lang w:val="sv-SE"/>
              </w:rPr>
              <w:t>245</w:t>
            </w:r>
            <w:r w:rsidRPr="00D12EC0">
              <w:rPr>
                <w:noProof/>
                <w:szCs w:val="22"/>
                <w:lang w:val="sv-SE"/>
              </w:rPr>
              <w:t xml:space="preserve"> mg q.d.)</w:t>
            </w:r>
          </w:p>
        </w:tc>
        <w:tc>
          <w:tcPr>
            <w:tcW w:w="3758" w:type="dxa"/>
            <w:tcBorders>
              <w:top w:val="single" w:sz="4" w:space="0" w:color="000000"/>
              <w:left w:val="single" w:sz="4" w:space="0" w:color="000000"/>
              <w:bottom w:val="single" w:sz="4" w:space="0" w:color="000000"/>
              <w:right w:val="single" w:sz="4" w:space="0" w:color="000000"/>
            </w:tcBorders>
          </w:tcPr>
          <w:p w14:paraId="0A9D7663" w14:textId="77777777" w:rsidR="00D12EC0" w:rsidRPr="000951CA" w:rsidRDefault="00B71A7C" w:rsidP="00D12EC0">
            <w:pPr>
              <w:keepNext/>
              <w:keepLines/>
              <w:ind w:left="73"/>
              <w:rPr>
                <w:noProof/>
                <w:szCs w:val="22"/>
                <w:lang w:val="sv-SE"/>
              </w:rPr>
            </w:pPr>
            <w:r w:rsidRPr="000951CA">
              <w:rPr>
                <w:noProof/>
                <w:szCs w:val="22"/>
                <w:lang w:val="sv-SE"/>
              </w:rPr>
              <w:t>Sofosbuvir:</w:t>
            </w:r>
          </w:p>
          <w:p w14:paraId="0A9D7664" w14:textId="0DA45DEE" w:rsidR="00D12EC0" w:rsidRPr="000951CA" w:rsidRDefault="00B71A7C" w:rsidP="00D12EC0">
            <w:pPr>
              <w:keepNext/>
              <w:keepLines/>
              <w:ind w:left="73"/>
              <w:rPr>
                <w:noProof/>
                <w:szCs w:val="22"/>
                <w:lang w:val="sv-SE"/>
              </w:rPr>
            </w:pPr>
            <w:r w:rsidRPr="000951CA">
              <w:rPr>
                <w:noProof/>
                <w:szCs w:val="22"/>
                <w:lang w:val="sv-SE"/>
              </w:rPr>
              <w:t>AUC:  ↓28%</w:t>
            </w:r>
          </w:p>
          <w:p w14:paraId="0A9D7665" w14:textId="34F1D38F"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 38%</w:t>
            </w:r>
          </w:p>
          <w:p w14:paraId="0A9D7666" w14:textId="77777777" w:rsidR="00D12EC0" w:rsidRPr="000951CA" w:rsidRDefault="00D12EC0" w:rsidP="00D12EC0">
            <w:pPr>
              <w:keepNext/>
              <w:keepLines/>
              <w:ind w:left="73"/>
              <w:rPr>
                <w:noProof/>
                <w:szCs w:val="22"/>
                <w:lang w:val="sv-SE"/>
              </w:rPr>
            </w:pPr>
          </w:p>
          <w:p w14:paraId="0A9D7667" w14:textId="77777777" w:rsidR="00D12EC0" w:rsidRPr="000951CA" w:rsidRDefault="00B71A7C" w:rsidP="00D12EC0">
            <w:pPr>
              <w:keepNext/>
              <w:keepLines/>
              <w:ind w:left="73"/>
              <w:rPr>
                <w:noProof/>
                <w:szCs w:val="22"/>
                <w:lang w:val="sv-SE"/>
              </w:rPr>
            </w:pPr>
            <w:r w:rsidRPr="000951CA">
              <w:rPr>
                <w:noProof/>
                <w:szCs w:val="22"/>
                <w:lang w:val="sv-SE"/>
              </w:rPr>
              <w:t>GS 331007</w:t>
            </w:r>
            <w:r w:rsidRPr="000951CA">
              <w:rPr>
                <w:noProof/>
                <w:szCs w:val="22"/>
                <w:vertAlign w:val="superscript"/>
                <w:lang w:val="sv-SE"/>
              </w:rPr>
              <w:t>2</w:t>
            </w:r>
            <w:r w:rsidRPr="000951CA">
              <w:rPr>
                <w:noProof/>
                <w:szCs w:val="22"/>
                <w:lang w:val="sv-SE"/>
              </w:rPr>
              <w:t>:</w:t>
            </w:r>
          </w:p>
          <w:p w14:paraId="0A9D7668" w14:textId="77777777" w:rsidR="00D12EC0" w:rsidRPr="000951CA" w:rsidRDefault="00B71A7C" w:rsidP="00D12EC0">
            <w:pPr>
              <w:keepNext/>
              <w:keepLines/>
              <w:ind w:left="73"/>
              <w:rPr>
                <w:noProof/>
                <w:szCs w:val="22"/>
                <w:lang w:val="sv-SE"/>
              </w:rPr>
            </w:pPr>
            <w:r w:rsidRPr="000951CA">
              <w:rPr>
                <w:noProof/>
                <w:szCs w:val="22"/>
                <w:lang w:val="sv-SE"/>
              </w:rPr>
              <w:t>AUC: ↔</w:t>
            </w:r>
          </w:p>
          <w:p w14:paraId="0A9D7669" w14:textId="77777777"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w:t>
            </w:r>
          </w:p>
          <w:p w14:paraId="0A9D766A" w14:textId="77777777"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min</w:t>
            </w:r>
            <w:r w:rsidRPr="000951CA">
              <w:rPr>
                <w:noProof/>
                <w:szCs w:val="22"/>
                <w:lang w:val="sv-SE"/>
              </w:rPr>
              <w:t>: ↔</w:t>
            </w:r>
          </w:p>
          <w:p w14:paraId="0A9D766B" w14:textId="77777777" w:rsidR="00D12EC0" w:rsidRPr="000951CA" w:rsidRDefault="00D12EC0" w:rsidP="00D12EC0">
            <w:pPr>
              <w:keepNext/>
              <w:keepLines/>
              <w:ind w:left="73"/>
              <w:rPr>
                <w:noProof/>
                <w:szCs w:val="22"/>
                <w:lang w:val="sv-SE"/>
              </w:rPr>
            </w:pPr>
          </w:p>
          <w:p w14:paraId="0A9D766C" w14:textId="77777777" w:rsidR="00D12EC0" w:rsidRPr="000951CA" w:rsidRDefault="00B71A7C" w:rsidP="00D12EC0">
            <w:pPr>
              <w:keepNext/>
              <w:keepLines/>
              <w:ind w:left="73"/>
              <w:rPr>
                <w:noProof/>
                <w:szCs w:val="22"/>
                <w:lang w:val="sv-SE"/>
              </w:rPr>
            </w:pPr>
            <w:r w:rsidRPr="000951CA">
              <w:rPr>
                <w:noProof/>
                <w:szCs w:val="22"/>
                <w:lang w:val="sv-SE"/>
              </w:rPr>
              <w:t>Velpatasvir:</w:t>
            </w:r>
          </w:p>
          <w:p w14:paraId="0A9D766D" w14:textId="77777777" w:rsidR="00D12EC0" w:rsidRPr="000951CA" w:rsidRDefault="00B71A7C" w:rsidP="00D12EC0">
            <w:pPr>
              <w:keepNext/>
              <w:keepLines/>
              <w:ind w:left="73"/>
              <w:rPr>
                <w:noProof/>
                <w:szCs w:val="22"/>
                <w:lang w:val="sv-SE"/>
              </w:rPr>
            </w:pPr>
            <w:r w:rsidRPr="000951CA">
              <w:rPr>
                <w:noProof/>
                <w:szCs w:val="22"/>
                <w:lang w:val="sv-SE"/>
              </w:rPr>
              <w:t>AUC: ↔</w:t>
            </w:r>
          </w:p>
          <w:p w14:paraId="0A9D766E" w14:textId="7D3D11A5"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 24%</w:t>
            </w:r>
          </w:p>
          <w:p w14:paraId="0A9D766F" w14:textId="77777777"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min</w:t>
            </w:r>
            <w:r w:rsidRPr="000951CA">
              <w:rPr>
                <w:noProof/>
                <w:szCs w:val="22"/>
                <w:lang w:val="sv-SE"/>
              </w:rPr>
              <w:t>: ↔</w:t>
            </w:r>
          </w:p>
          <w:p w14:paraId="0A9D7670" w14:textId="77777777" w:rsidR="00D12EC0" w:rsidRPr="000951CA" w:rsidRDefault="00D12EC0" w:rsidP="00D12EC0">
            <w:pPr>
              <w:keepNext/>
              <w:keepLines/>
              <w:ind w:left="73"/>
              <w:rPr>
                <w:noProof/>
                <w:szCs w:val="22"/>
                <w:lang w:val="sv-SE"/>
              </w:rPr>
            </w:pPr>
          </w:p>
          <w:p w14:paraId="0A9D7671" w14:textId="77777777" w:rsidR="00D12EC0" w:rsidRPr="000951CA" w:rsidRDefault="00B71A7C" w:rsidP="00D12EC0">
            <w:pPr>
              <w:keepNext/>
              <w:keepLines/>
              <w:ind w:left="73"/>
              <w:rPr>
                <w:noProof/>
                <w:szCs w:val="22"/>
                <w:lang w:val="sv-SE"/>
              </w:rPr>
            </w:pPr>
            <w:r w:rsidRPr="000951CA">
              <w:rPr>
                <w:noProof/>
                <w:szCs w:val="22"/>
                <w:lang w:val="sv-SE"/>
              </w:rPr>
              <w:t>Darunavir:</w:t>
            </w:r>
          </w:p>
          <w:p w14:paraId="0A9D7672" w14:textId="77777777" w:rsidR="00D12EC0" w:rsidRPr="000951CA" w:rsidRDefault="00B71A7C" w:rsidP="00D12EC0">
            <w:pPr>
              <w:keepNext/>
              <w:keepLines/>
              <w:ind w:left="73"/>
              <w:rPr>
                <w:noProof/>
                <w:szCs w:val="22"/>
                <w:lang w:val="sv-SE"/>
              </w:rPr>
            </w:pPr>
            <w:r w:rsidRPr="000951CA">
              <w:rPr>
                <w:noProof/>
                <w:szCs w:val="22"/>
                <w:lang w:val="sv-SE"/>
              </w:rPr>
              <w:t>AUC: ↔</w:t>
            </w:r>
          </w:p>
          <w:p w14:paraId="0A9D7673" w14:textId="77777777"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w:t>
            </w:r>
          </w:p>
          <w:p w14:paraId="0A9D7674" w14:textId="77777777"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min:</w:t>
            </w:r>
            <w:r w:rsidRPr="000951CA">
              <w:rPr>
                <w:noProof/>
                <w:szCs w:val="22"/>
                <w:lang w:val="sv-SE"/>
              </w:rPr>
              <w:t xml:space="preserve"> ↔</w:t>
            </w:r>
          </w:p>
          <w:p w14:paraId="0A9D7675" w14:textId="77777777" w:rsidR="00D12EC0" w:rsidRPr="000951CA" w:rsidRDefault="00D12EC0" w:rsidP="00D12EC0">
            <w:pPr>
              <w:keepNext/>
              <w:keepLines/>
              <w:ind w:left="73"/>
              <w:rPr>
                <w:noProof/>
                <w:szCs w:val="22"/>
                <w:lang w:val="sv-SE"/>
              </w:rPr>
            </w:pPr>
          </w:p>
          <w:p w14:paraId="0A9D7676" w14:textId="77777777" w:rsidR="00D12EC0" w:rsidRPr="000951CA" w:rsidRDefault="00B71A7C" w:rsidP="00D12EC0">
            <w:pPr>
              <w:keepNext/>
              <w:keepLines/>
              <w:ind w:left="73"/>
              <w:rPr>
                <w:noProof/>
                <w:szCs w:val="22"/>
                <w:lang w:val="sv-SE"/>
              </w:rPr>
            </w:pPr>
            <w:r w:rsidRPr="000951CA">
              <w:rPr>
                <w:noProof/>
                <w:szCs w:val="22"/>
                <w:lang w:val="sv-SE"/>
              </w:rPr>
              <w:t>Ritonavir:</w:t>
            </w:r>
          </w:p>
          <w:p w14:paraId="0A9D7677" w14:textId="77777777" w:rsidR="00D12EC0" w:rsidRPr="000951CA" w:rsidRDefault="00B71A7C" w:rsidP="00D12EC0">
            <w:pPr>
              <w:keepNext/>
              <w:keepLines/>
              <w:ind w:left="73"/>
              <w:rPr>
                <w:noProof/>
                <w:szCs w:val="22"/>
                <w:lang w:val="sv-SE"/>
              </w:rPr>
            </w:pPr>
            <w:r w:rsidRPr="000951CA">
              <w:rPr>
                <w:noProof/>
                <w:szCs w:val="22"/>
                <w:lang w:val="sv-SE"/>
              </w:rPr>
              <w:t>AUC: ↔</w:t>
            </w:r>
          </w:p>
          <w:p w14:paraId="0A9D7678" w14:textId="77777777"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w:t>
            </w:r>
          </w:p>
          <w:p w14:paraId="0A9D7679" w14:textId="77777777"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min</w:t>
            </w:r>
            <w:r w:rsidRPr="000951CA">
              <w:rPr>
                <w:noProof/>
                <w:szCs w:val="22"/>
                <w:lang w:val="sv-SE"/>
              </w:rPr>
              <w:t>: ↔</w:t>
            </w:r>
          </w:p>
          <w:p w14:paraId="0A9D767A" w14:textId="77777777" w:rsidR="00D12EC0" w:rsidRPr="000951CA" w:rsidRDefault="00D12EC0" w:rsidP="00D12EC0">
            <w:pPr>
              <w:keepNext/>
              <w:keepLines/>
              <w:ind w:left="73"/>
              <w:rPr>
                <w:noProof/>
                <w:szCs w:val="22"/>
                <w:lang w:val="sv-SE"/>
              </w:rPr>
            </w:pPr>
          </w:p>
          <w:p w14:paraId="0A9D767B" w14:textId="77777777" w:rsidR="00D12EC0" w:rsidRPr="000951CA" w:rsidRDefault="00B71A7C" w:rsidP="00D12EC0">
            <w:pPr>
              <w:keepNext/>
              <w:keepLines/>
              <w:ind w:left="73"/>
              <w:rPr>
                <w:noProof/>
                <w:szCs w:val="22"/>
                <w:lang w:val="sv-SE"/>
              </w:rPr>
            </w:pPr>
            <w:r w:rsidRPr="000951CA">
              <w:rPr>
                <w:noProof/>
                <w:szCs w:val="22"/>
                <w:lang w:val="sv-SE"/>
              </w:rPr>
              <w:t>Emtricitabine:</w:t>
            </w:r>
          </w:p>
          <w:p w14:paraId="0A9D767C" w14:textId="77777777" w:rsidR="00D12EC0" w:rsidRPr="000951CA" w:rsidRDefault="00B71A7C" w:rsidP="00D12EC0">
            <w:pPr>
              <w:keepNext/>
              <w:keepLines/>
              <w:ind w:left="73"/>
              <w:rPr>
                <w:noProof/>
                <w:szCs w:val="22"/>
                <w:lang w:val="sv-SE"/>
              </w:rPr>
            </w:pPr>
            <w:r w:rsidRPr="000951CA">
              <w:rPr>
                <w:noProof/>
                <w:szCs w:val="22"/>
                <w:lang w:val="sv-SE"/>
              </w:rPr>
              <w:t>AUC: ↔</w:t>
            </w:r>
          </w:p>
          <w:p w14:paraId="0A9D767D" w14:textId="77777777"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max</w:t>
            </w:r>
            <w:r w:rsidRPr="000951CA">
              <w:rPr>
                <w:noProof/>
                <w:szCs w:val="22"/>
                <w:lang w:val="sv-SE"/>
              </w:rPr>
              <w:t>: ↔</w:t>
            </w:r>
          </w:p>
          <w:p w14:paraId="0A9D767E" w14:textId="77777777" w:rsidR="00D12EC0" w:rsidRPr="000951CA" w:rsidRDefault="00B71A7C" w:rsidP="00D12EC0">
            <w:pPr>
              <w:keepNext/>
              <w:keepLines/>
              <w:ind w:left="73"/>
              <w:rPr>
                <w:noProof/>
                <w:szCs w:val="22"/>
                <w:lang w:val="sv-SE"/>
              </w:rPr>
            </w:pPr>
            <w:r w:rsidRPr="000951CA">
              <w:rPr>
                <w:noProof/>
                <w:szCs w:val="22"/>
                <w:lang w:val="sv-SE"/>
              </w:rPr>
              <w:t>C</w:t>
            </w:r>
            <w:r w:rsidRPr="000951CA">
              <w:rPr>
                <w:noProof/>
                <w:szCs w:val="22"/>
                <w:vertAlign w:val="subscript"/>
                <w:lang w:val="sv-SE"/>
              </w:rPr>
              <w:t>min</w:t>
            </w:r>
            <w:r w:rsidRPr="000951CA">
              <w:rPr>
                <w:noProof/>
                <w:szCs w:val="22"/>
                <w:lang w:val="sv-SE"/>
              </w:rPr>
              <w:t>: ↔</w:t>
            </w:r>
          </w:p>
          <w:p w14:paraId="0A9D767F" w14:textId="77777777" w:rsidR="00D12EC0" w:rsidRPr="000951CA" w:rsidRDefault="00D12EC0" w:rsidP="00D12EC0">
            <w:pPr>
              <w:keepNext/>
              <w:keepLines/>
              <w:ind w:left="73"/>
              <w:rPr>
                <w:noProof/>
                <w:szCs w:val="22"/>
                <w:lang w:val="sv-SE"/>
              </w:rPr>
            </w:pPr>
          </w:p>
          <w:p w14:paraId="0A9D7680" w14:textId="77777777" w:rsidR="00D12EC0" w:rsidRPr="000951CA" w:rsidRDefault="00B71A7C" w:rsidP="00D12EC0">
            <w:pPr>
              <w:keepNext/>
              <w:keepLines/>
              <w:ind w:left="73"/>
              <w:rPr>
                <w:noProof/>
                <w:szCs w:val="22"/>
                <w:lang w:val="sv-SE"/>
              </w:rPr>
            </w:pPr>
            <w:r w:rsidRPr="000951CA">
              <w:rPr>
                <w:noProof/>
                <w:szCs w:val="22"/>
                <w:lang w:val="sv-SE"/>
              </w:rPr>
              <w:t>Tenofovir:</w:t>
            </w:r>
          </w:p>
          <w:p w14:paraId="0A9D7681" w14:textId="3FBF72F5" w:rsidR="00D12EC0" w:rsidRPr="000951CA" w:rsidRDefault="00B71A7C" w:rsidP="00D12EC0">
            <w:pPr>
              <w:keepNext/>
              <w:keepLines/>
              <w:ind w:left="73"/>
              <w:rPr>
                <w:noProof/>
                <w:szCs w:val="22"/>
                <w:lang w:val="sv-SE"/>
              </w:rPr>
            </w:pPr>
            <w:r w:rsidRPr="000951CA">
              <w:rPr>
                <w:noProof/>
                <w:szCs w:val="22"/>
                <w:lang w:val="sv-SE"/>
              </w:rPr>
              <w:t>AUC: ↑ 39%</w:t>
            </w:r>
          </w:p>
          <w:p w14:paraId="0A9D7682" w14:textId="25B191F1" w:rsidR="00D12EC0" w:rsidRPr="00D12EC0" w:rsidRDefault="00B71A7C" w:rsidP="00D12EC0">
            <w:pPr>
              <w:keepNext/>
              <w:keepLines/>
              <w:ind w:left="73"/>
              <w:rPr>
                <w:noProof/>
                <w:szCs w:val="22"/>
              </w:rPr>
            </w:pPr>
            <w:r w:rsidRPr="00D12EC0">
              <w:rPr>
                <w:noProof/>
                <w:szCs w:val="22"/>
              </w:rPr>
              <w:t>C</w:t>
            </w:r>
            <w:r w:rsidRPr="00D12EC0">
              <w:rPr>
                <w:noProof/>
                <w:szCs w:val="22"/>
                <w:vertAlign w:val="subscript"/>
              </w:rPr>
              <w:t>max</w:t>
            </w:r>
            <w:r w:rsidRPr="00D12EC0">
              <w:rPr>
                <w:noProof/>
                <w:szCs w:val="22"/>
              </w:rPr>
              <w:t>: ↑ 55%</w:t>
            </w:r>
          </w:p>
          <w:p w14:paraId="0A9D7683" w14:textId="0A911DAB" w:rsidR="00D12EC0" w:rsidRPr="00D12EC0" w:rsidRDefault="00B71A7C" w:rsidP="00D12EC0">
            <w:pPr>
              <w:keepNext/>
              <w:keepLines/>
              <w:ind w:left="73"/>
              <w:rPr>
                <w:noProof/>
                <w:szCs w:val="22"/>
              </w:rPr>
            </w:pPr>
            <w:r w:rsidRPr="00D12EC0">
              <w:rPr>
                <w:noProof/>
                <w:szCs w:val="22"/>
              </w:rPr>
              <w:t>C</w:t>
            </w:r>
            <w:r w:rsidRPr="00D12EC0">
              <w:rPr>
                <w:noProof/>
                <w:szCs w:val="22"/>
                <w:vertAlign w:val="subscript"/>
              </w:rPr>
              <w:t>min</w:t>
            </w:r>
            <w:r w:rsidRPr="00D12EC0">
              <w:rPr>
                <w:noProof/>
                <w:szCs w:val="22"/>
              </w:rPr>
              <w:t>: ↑ 52%</w:t>
            </w:r>
          </w:p>
        </w:tc>
        <w:tc>
          <w:tcPr>
            <w:tcW w:w="2552" w:type="dxa"/>
            <w:tcBorders>
              <w:top w:val="single" w:sz="4" w:space="0" w:color="000000"/>
              <w:left w:val="single" w:sz="4" w:space="0" w:color="000000"/>
              <w:bottom w:val="single" w:sz="4" w:space="0" w:color="000000"/>
              <w:right w:val="single" w:sz="4" w:space="0" w:color="000000"/>
            </w:tcBorders>
          </w:tcPr>
          <w:p w14:paraId="0A9D7684" w14:textId="20348CAD" w:rsidR="00D12EC0" w:rsidRPr="00D12EC0" w:rsidRDefault="00B71A7C" w:rsidP="00D12EC0">
            <w:pPr>
              <w:spacing w:line="229" w:lineRule="exact"/>
              <w:ind w:left="142" w:right="142"/>
              <w:rPr>
                <w:noProof/>
                <w:szCs w:val="22"/>
              </w:rPr>
            </w:pPr>
            <w:r w:rsidRPr="00D12EC0">
              <w:rPr>
                <w:noProof/>
                <w:szCs w:val="22"/>
              </w:rPr>
              <w:lastRenderedPageBreak/>
              <w:t>Increased plasma concentrations</w:t>
            </w:r>
            <w:r w:rsidR="00990A01">
              <w:rPr>
                <w:noProof/>
                <w:szCs w:val="22"/>
              </w:rPr>
              <w:t xml:space="preserve"> of tenofovir resulting from co-</w:t>
            </w:r>
            <w:r w:rsidRPr="00D12EC0">
              <w:rPr>
                <w:noProof/>
                <w:szCs w:val="22"/>
              </w:rPr>
              <w:t xml:space="preserve">administration of tenofovir disoproxil, sofosbuvir/velpatasvir and darunavir/ritonavir may increase adverse reactions related to tenofovir disoproxil, including renal disorders. The safety of tenofovir disoproxil when used with sofosbuvir/velpatasvir </w:t>
            </w:r>
            <w:r w:rsidRPr="00D12EC0">
              <w:rPr>
                <w:noProof/>
                <w:szCs w:val="22"/>
              </w:rPr>
              <w:lastRenderedPageBreak/>
              <w:t>and a pharmacokinetic enhancer (e.g. ritonavir or cobicistat) has not been established.</w:t>
            </w:r>
          </w:p>
          <w:p w14:paraId="0A9D7685" w14:textId="77777777" w:rsidR="00D12EC0" w:rsidRPr="00D12EC0" w:rsidRDefault="00D12EC0" w:rsidP="00D12EC0">
            <w:pPr>
              <w:spacing w:line="229" w:lineRule="exact"/>
              <w:ind w:left="142" w:right="142"/>
              <w:rPr>
                <w:noProof/>
                <w:szCs w:val="22"/>
              </w:rPr>
            </w:pPr>
          </w:p>
          <w:p w14:paraId="0A9D7686" w14:textId="77777777" w:rsidR="00D12EC0" w:rsidRPr="00D12EC0" w:rsidRDefault="00B71A7C" w:rsidP="00D12EC0">
            <w:pPr>
              <w:spacing w:line="229" w:lineRule="exact"/>
              <w:ind w:left="142" w:right="142"/>
              <w:rPr>
                <w:noProof/>
                <w:szCs w:val="22"/>
              </w:rPr>
            </w:pPr>
            <w:r w:rsidRPr="00D12EC0">
              <w:rPr>
                <w:noProof/>
                <w:szCs w:val="22"/>
              </w:rPr>
              <w:t>The combination should be used with caution with frequent renal monitoring (see section 4.4).</w:t>
            </w:r>
          </w:p>
        </w:tc>
      </w:tr>
      <w:tr w:rsidR="00C87C03" w14:paraId="0A9D76B2"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688" w14:textId="77777777" w:rsidR="00D12EC0" w:rsidRPr="00B70AA1" w:rsidRDefault="00B71A7C" w:rsidP="00D12EC0">
            <w:pPr>
              <w:keepNext/>
              <w:keepLines/>
              <w:ind w:left="38" w:right="211"/>
              <w:rPr>
                <w:noProof/>
                <w:szCs w:val="22"/>
              </w:rPr>
            </w:pPr>
            <w:r w:rsidRPr="00B70AA1">
              <w:rPr>
                <w:noProof/>
                <w:szCs w:val="22"/>
              </w:rPr>
              <w:lastRenderedPageBreak/>
              <w:t>Sofosbuvir/Velpatasvir</w:t>
            </w:r>
          </w:p>
          <w:p w14:paraId="0A9D7689" w14:textId="77777777" w:rsidR="00D12EC0" w:rsidRPr="00B70AA1" w:rsidRDefault="00B71A7C" w:rsidP="00D12EC0">
            <w:pPr>
              <w:keepNext/>
              <w:keepLines/>
              <w:ind w:left="38" w:right="211"/>
              <w:rPr>
                <w:noProof/>
                <w:szCs w:val="22"/>
                <w:lang w:val="pt-PT"/>
              </w:rPr>
            </w:pPr>
            <w:r w:rsidRPr="00B70AA1">
              <w:rPr>
                <w:noProof/>
                <w:szCs w:val="22"/>
              </w:rPr>
              <w:t xml:space="preserve">(400 mg/100 mg q.d.) </w:t>
            </w:r>
            <w:r w:rsidRPr="00B70AA1">
              <w:rPr>
                <w:noProof/>
                <w:szCs w:val="22"/>
                <w:lang w:val="pt-PT"/>
              </w:rPr>
              <w:t>+</w:t>
            </w:r>
          </w:p>
          <w:p w14:paraId="0A9D768A" w14:textId="77777777" w:rsidR="00D12EC0" w:rsidRPr="00B70AA1" w:rsidRDefault="00B71A7C" w:rsidP="00D12EC0">
            <w:pPr>
              <w:keepNext/>
              <w:keepLines/>
              <w:ind w:left="38" w:right="211"/>
              <w:rPr>
                <w:noProof/>
                <w:szCs w:val="22"/>
                <w:lang w:val="pt-PT"/>
              </w:rPr>
            </w:pPr>
            <w:r w:rsidRPr="00B70AA1">
              <w:rPr>
                <w:noProof/>
                <w:szCs w:val="22"/>
                <w:lang w:val="pt-PT"/>
              </w:rPr>
              <w:t>Lopinavir/Ritonavir</w:t>
            </w:r>
          </w:p>
          <w:p w14:paraId="0A9D768B" w14:textId="77777777" w:rsidR="00D12EC0" w:rsidRPr="00B70AA1" w:rsidRDefault="00B71A7C" w:rsidP="00D12EC0">
            <w:pPr>
              <w:keepNext/>
              <w:keepLines/>
              <w:ind w:left="38" w:right="211"/>
              <w:rPr>
                <w:noProof/>
                <w:szCs w:val="22"/>
                <w:lang w:val="fr-FR"/>
              </w:rPr>
            </w:pPr>
            <w:r w:rsidRPr="00B70AA1">
              <w:rPr>
                <w:noProof/>
                <w:szCs w:val="22"/>
                <w:lang w:val="pt-PT"/>
              </w:rPr>
              <w:t xml:space="preserve">(800 mg/200 mg q.d.) </w:t>
            </w:r>
            <w:r w:rsidRPr="00B70AA1">
              <w:rPr>
                <w:noProof/>
                <w:szCs w:val="22"/>
                <w:lang w:val="fr-FR"/>
              </w:rPr>
              <w:t>+</w:t>
            </w:r>
          </w:p>
          <w:p w14:paraId="0A9D768C" w14:textId="77777777" w:rsidR="00D12EC0" w:rsidRPr="00B70AA1" w:rsidRDefault="00B71A7C" w:rsidP="00D12EC0">
            <w:pPr>
              <w:keepNext/>
              <w:keepLines/>
              <w:ind w:left="38" w:right="211"/>
              <w:rPr>
                <w:noProof/>
                <w:szCs w:val="22"/>
                <w:lang w:val="fr-FR"/>
              </w:rPr>
            </w:pPr>
            <w:r w:rsidRPr="00B70AA1">
              <w:rPr>
                <w:noProof/>
                <w:szCs w:val="22"/>
                <w:lang w:val="fr-FR"/>
              </w:rPr>
              <w:t>Emtricitabine/Tenofovir disoproxil</w:t>
            </w:r>
          </w:p>
          <w:p w14:paraId="0A9D768D" w14:textId="77777777" w:rsidR="00D12EC0" w:rsidRPr="00B70AA1" w:rsidRDefault="00B71A7C" w:rsidP="00D12EC0">
            <w:pPr>
              <w:keepNext/>
              <w:keepLines/>
              <w:ind w:left="38" w:right="211"/>
              <w:rPr>
                <w:noProof/>
                <w:szCs w:val="22"/>
                <w:lang w:val="fr-FR"/>
              </w:rPr>
            </w:pPr>
            <w:r w:rsidRPr="00B70AA1">
              <w:rPr>
                <w:noProof/>
                <w:szCs w:val="22"/>
                <w:lang w:val="fr-FR"/>
              </w:rPr>
              <w:t>(200 mg/</w:t>
            </w:r>
            <w:r w:rsidR="00B52575" w:rsidRPr="00B70AA1">
              <w:rPr>
                <w:noProof/>
                <w:szCs w:val="22"/>
                <w:lang w:val="fr-FR"/>
              </w:rPr>
              <w:t>245</w:t>
            </w:r>
            <w:r w:rsidRPr="00B70AA1">
              <w:rPr>
                <w:noProof/>
                <w:szCs w:val="22"/>
                <w:lang w:val="fr-FR"/>
              </w:rPr>
              <w:t xml:space="preserve"> mg q.d.)</w:t>
            </w:r>
          </w:p>
        </w:tc>
        <w:tc>
          <w:tcPr>
            <w:tcW w:w="3758" w:type="dxa"/>
            <w:tcBorders>
              <w:top w:val="single" w:sz="4" w:space="0" w:color="000000"/>
              <w:left w:val="single" w:sz="4" w:space="0" w:color="000000"/>
              <w:bottom w:val="single" w:sz="4" w:space="0" w:color="000000"/>
              <w:right w:val="single" w:sz="4" w:space="0" w:color="000000"/>
            </w:tcBorders>
          </w:tcPr>
          <w:p w14:paraId="0A9D768E" w14:textId="77777777" w:rsidR="00D12EC0" w:rsidRPr="00B70AA1" w:rsidRDefault="00B71A7C" w:rsidP="00D12EC0">
            <w:pPr>
              <w:keepNext/>
              <w:keepLines/>
              <w:ind w:left="73"/>
              <w:rPr>
                <w:noProof/>
                <w:szCs w:val="22"/>
                <w:lang w:val="fr-FR"/>
              </w:rPr>
            </w:pPr>
            <w:r w:rsidRPr="00B70AA1">
              <w:rPr>
                <w:noProof/>
                <w:szCs w:val="22"/>
                <w:lang w:val="fr-FR"/>
              </w:rPr>
              <w:t>Sofosbuvir:</w:t>
            </w:r>
          </w:p>
          <w:p w14:paraId="0A9D768F" w14:textId="6C724CE9" w:rsidR="00D12EC0" w:rsidRPr="00B70AA1" w:rsidRDefault="00B71A7C" w:rsidP="00D12EC0">
            <w:pPr>
              <w:keepNext/>
              <w:keepLines/>
              <w:ind w:left="73"/>
              <w:rPr>
                <w:noProof/>
                <w:szCs w:val="22"/>
                <w:lang w:val="fr-FR"/>
              </w:rPr>
            </w:pPr>
            <w:r w:rsidRPr="00B70AA1">
              <w:rPr>
                <w:noProof/>
                <w:szCs w:val="22"/>
                <w:lang w:val="fr-FR"/>
              </w:rPr>
              <w:t>AUC: ↓ 29%</w:t>
            </w:r>
          </w:p>
          <w:p w14:paraId="0A9D7690" w14:textId="3553B1CE" w:rsidR="00D12EC0" w:rsidRPr="00B70AA1" w:rsidRDefault="00B71A7C" w:rsidP="00D12EC0">
            <w:pPr>
              <w:keepNext/>
              <w:keepLines/>
              <w:ind w:left="73"/>
              <w:rPr>
                <w:noProof/>
                <w:szCs w:val="22"/>
                <w:lang w:val="fr-FR"/>
              </w:rPr>
            </w:pPr>
            <w:r w:rsidRPr="00B70AA1">
              <w:rPr>
                <w:noProof/>
                <w:szCs w:val="22"/>
                <w:lang w:val="fr-FR"/>
              </w:rPr>
              <w:t>C</w:t>
            </w:r>
            <w:r w:rsidRPr="00B70AA1">
              <w:rPr>
                <w:noProof/>
                <w:szCs w:val="22"/>
                <w:vertAlign w:val="subscript"/>
                <w:lang w:val="fr-FR"/>
              </w:rPr>
              <w:t>max</w:t>
            </w:r>
            <w:r w:rsidRPr="00B70AA1">
              <w:rPr>
                <w:noProof/>
                <w:szCs w:val="22"/>
                <w:lang w:val="fr-FR"/>
              </w:rPr>
              <w:t>: ↓ 41%</w:t>
            </w:r>
          </w:p>
          <w:p w14:paraId="0A9D7691" w14:textId="77777777" w:rsidR="00D12EC0" w:rsidRPr="00B70AA1" w:rsidRDefault="00D12EC0" w:rsidP="00D12EC0">
            <w:pPr>
              <w:keepNext/>
              <w:keepLines/>
              <w:ind w:left="73"/>
              <w:rPr>
                <w:noProof/>
                <w:szCs w:val="22"/>
                <w:lang w:val="fr-FR"/>
              </w:rPr>
            </w:pPr>
          </w:p>
          <w:p w14:paraId="0A9D7692" w14:textId="77777777" w:rsidR="00D12EC0" w:rsidRPr="00B70AA1" w:rsidRDefault="00B71A7C" w:rsidP="00D12EC0">
            <w:pPr>
              <w:keepNext/>
              <w:keepLines/>
              <w:ind w:left="73"/>
              <w:rPr>
                <w:noProof/>
                <w:szCs w:val="22"/>
                <w:lang w:val="fr-FR"/>
              </w:rPr>
            </w:pPr>
            <w:r w:rsidRPr="00B70AA1">
              <w:rPr>
                <w:noProof/>
                <w:szCs w:val="22"/>
                <w:lang w:val="fr-FR"/>
              </w:rPr>
              <w:t>GS 331007</w:t>
            </w:r>
            <w:r w:rsidRPr="00B70AA1">
              <w:rPr>
                <w:noProof/>
                <w:szCs w:val="22"/>
                <w:vertAlign w:val="superscript"/>
                <w:lang w:val="fr-FR"/>
              </w:rPr>
              <w:t>2</w:t>
            </w:r>
            <w:r w:rsidRPr="00B70AA1">
              <w:rPr>
                <w:noProof/>
                <w:szCs w:val="22"/>
                <w:lang w:val="fr-FR"/>
              </w:rPr>
              <w:t>:</w:t>
            </w:r>
          </w:p>
          <w:p w14:paraId="0A9D7693" w14:textId="77777777" w:rsidR="00D12EC0" w:rsidRPr="00B70AA1" w:rsidRDefault="00B71A7C" w:rsidP="00D12EC0">
            <w:pPr>
              <w:keepNext/>
              <w:keepLines/>
              <w:ind w:left="73"/>
              <w:rPr>
                <w:noProof/>
                <w:szCs w:val="22"/>
                <w:lang w:val="fr-FR"/>
              </w:rPr>
            </w:pPr>
            <w:r w:rsidRPr="00B70AA1">
              <w:rPr>
                <w:noProof/>
                <w:szCs w:val="22"/>
                <w:lang w:val="fr-FR"/>
              </w:rPr>
              <w:t>AUC: ↔</w:t>
            </w:r>
          </w:p>
          <w:p w14:paraId="0A9D7694" w14:textId="77777777" w:rsidR="00D12EC0" w:rsidRPr="00B70AA1" w:rsidRDefault="00B71A7C" w:rsidP="00D12EC0">
            <w:pPr>
              <w:keepNext/>
              <w:keepLines/>
              <w:ind w:left="73"/>
              <w:rPr>
                <w:noProof/>
                <w:szCs w:val="22"/>
                <w:lang w:val="fr-FR"/>
              </w:rPr>
            </w:pPr>
            <w:r w:rsidRPr="00B70AA1">
              <w:rPr>
                <w:noProof/>
                <w:szCs w:val="22"/>
                <w:lang w:val="fr-FR"/>
              </w:rPr>
              <w:t>C</w:t>
            </w:r>
            <w:r w:rsidRPr="00B70AA1">
              <w:rPr>
                <w:noProof/>
                <w:szCs w:val="22"/>
                <w:vertAlign w:val="subscript"/>
                <w:lang w:val="fr-FR"/>
              </w:rPr>
              <w:t>max</w:t>
            </w:r>
            <w:r w:rsidRPr="00B70AA1">
              <w:rPr>
                <w:noProof/>
                <w:szCs w:val="22"/>
                <w:lang w:val="fr-FR"/>
              </w:rPr>
              <w:t>: ↔</w:t>
            </w:r>
          </w:p>
          <w:p w14:paraId="0A9D7695" w14:textId="77777777" w:rsidR="00D12EC0" w:rsidRPr="00B70AA1" w:rsidRDefault="00B71A7C" w:rsidP="00D12EC0">
            <w:pPr>
              <w:keepNext/>
              <w:keepLines/>
              <w:ind w:left="73"/>
              <w:rPr>
                <w:noProof/>
                <w:szCs w:val="22"/>
                <w:lang w:val="fr-FR"/>
              </w:rPr>
            </w:pPr>
            <w:r w:rsidRPr="00B70AA1">
              <w:rPr>
                <w:noProof/>
                <w:szCs w:val="22"/>
                <w:lang w:val="fr-FR"/>
              </w:rPr>
              <w:t>C</w:t>
            </w:r>
            <w:r w:rsidRPr="00B70AA1">
              <w:rPr>
                <w:noProof/>
                <w:szCs w:val="22"/>
                <w:vertAlign w:val="subscript"/>
                <w:lang w:val="fr-FR"/>
              </w:rPr>
              <w:t>min</w:t>
            </w:r>
            <w:r w:rsidRPr="00B70AA1">
              <w:rPr>
                <w:noProof/>
                <w:szCs w:val="22"/>
                <w:lang w:val="fr-FR"/>
              </w:rPr>
              <w:t>: ↔</w:t>
            </w:r>
          </w:p>
          <w:p w14:paraId="0A9D7696" w14:textId="77777777" w:rsidR="00D12EC0" w:rsidRPr="00B70AA1" w:rsidRDefault="00D12EC0" w:rsidP="00D12EC0">
            <w:pPr>
              <w:keepNext/>
              <w:keepLines/>
              <w:ind w:left="73"/>
              <w:rPr>
                <w:noProof/>
                <w:szCs w:val="22"/>
                <w:lang w:val="fr-FR"/>
              </w:rPr>
            </w:pPr>
          </w:p>
          <w:p w14:paraId="0A9D7697" w14:textId="77777777" w:rsidR="00D12EC0" w:rsidRPr="00B70AA1" w:rsidRDefault="00B71A7C" w:rsidP="00D12EC0">
            <w:pPr>
              <w:keepNext/>
              <w:keepLines/>
              <w:ind w:left="73"/>
              <w:rPr>
                <w:noProof/>
                <w:szCs w:val="22"/>
                <w:lang w:val="fr-FR"/>
              </w:rPr>
            </w:pPr>
            <w:r w:rsidRPr="00B70AA1">
              <w:rPr>
                <w:noProof/>
                <w:szCs w:val="22"/>
                <w:lang w:val="fr-FR"/>
              </w:rPr>
              <w:t>Velpatasvir:</w:t>
            </w:r>
          </w:p>
          <w:p w14:paraId="0A9D7698" w14:textId="77777777" w:rsidR="00D12EC0" w:rsidRPr="00B70AA1" w:rsidRDefault="00B71A7C" w:rsidP="00D12EC0">
            <w:pPr>
              <w:keepNext/>
              <w:keepLines/>
              <w:ind w:left="73"/>
              <w:rPr>
                <w:noProof/>
                <w:szCs w:val="22"/>
                <w:lang w:val="fr-FR"/>
              </w:rPr>
            </w:pPr>
            <w:r w:rsidRPr="00B70AA1">
              <w:rPr>
                <w:noProof/>
                <w:szCs w:val="22"/>
                <w:lang w:val="fr-FR"/>
              </w:rPr>
              <w:t>AUC: ↔</w:t>
            </w:r>
          </w:p>
          <w:p w14:paraId="0A9D7699" w14:textId="168ED869" w:rsidR="00D12EC0" w:rsidRPr="00B70AA1" w:rsidRDefault="00B71A7C" w:rsidP="00D12EC0">
            <w:pPr>
              <w:keepNext/>
              <w:keepLines/>
              <w:ind w:left="73"/>
              <w:rPr>
                <w:noProof/>
                <w:szCs w:val="22"/>
                <w:lang w:val="fr-FR"/>
              </w:rPr>
            </w:pPr>
            <w:r w:rsidRPr="00B70AA1">
              <w:rPr>
                <w:noProof/>
                <w:szCs w:val="22"/>
                <w:lang w:val="fr-FR"/>
              </w:rPr>
              <w:t>C</w:t>
            </w:r>
            <w:r w:rsidRPr="00B70AA1">
              <w:rPr>
                <w:noProof/>
                <w:szCs w:val="22"/>
                <w:vertAlign w:val="subscript"/>
                <w:lang w:val="fr-FR"/>
              </w:rPr>
              <w:t>max</w:t>
            </w:r>
            <w:r w:rsidRPr="00B70AA1">
              <w:rPr>
                <w:noProof/>
                <w:szCs w:val="22"/>
                <w:lang w:val="fr-FR"/>
              </w:rPr>
              <w:t>: ↓ 30%</w:t>
            </w:r>
          </w:p>
          <w:p w14:paraId="0A9D769A" w14:textId="0028C051" w:rsidR="00D12EC0" w:rsidRPr="00B70AA1" w:rsidRDefault="00B71A7C" w:rsidP="00D12EC0">
            <w:pPr>
              <w:keepNext/>
              <w:keepLines/>
              <w:ind w:left="73"/>
              <w:rPr>
                <w:noProof/>
                <w:szCs w:val="22"/>
                <w:lang w:val="fr-FR"/>
              </w:rPr>
            </w:pPr>
            <w:r w:rsidRPr="00B70AA1">
              <w:rPr>
                <w:noProof/>
                <w:szCs w:val="22"/>
                <w:lang w:val="fr-FR"/>
              </w:rPr>
              <w:t>C</w:t>
            </w:r>
            <w:r w:rsidRPr="00B70AA1">
              <w:rPr>
                <w:noProof/>
                <w:szCs w:val="22"/>
                <w:vertAlign w:val="subscript"/>
                <w:lang w:val="fr-FR"/>
              </w:rPr>
              <w:t>min</w:t>
            </w:r>
            <w:r w:rsidRPr="00B70AA1">
              <w:rPr>
                <w:noProof/>
                <w:szCs w:val="22"/>
                <w:lang w:val="fr-FR"/>
              </w:rPr>
              <w:t>: ↑ 63%</w:t>
            </w:r>
          </w:p>
          <w:p w14:paraId="0A9D769B" w14:textId="77777777" w:rsidR="00D12EC0" w:rsidRPr="00B70AA1" w:rsidRDefault="00D12EC0" w:rsidP="00D12EC0">
            <w:pPr>
              <w:keepNext/>
              <w:keepLines/>
              <w:ind w:left="73"/>
              <w:rPr>
                <w:noProof/>
                <w:szCs w:val="22"/>
                <w:lang w:val="fr-FR"/>
              </w:rPr>
            </w:pPr>
          </w:p>
          <w:p w14:paraId="0A9D769C" w14:textId="77777777" w:rsidR="00D12EC0" w:rsidRPr="00B70AA1" w:rsidRDefault="00B71A7C" w:rsidP="00D12EC0">
            <w:pPr>
              <w:keepNext/>
              <w:keepLines/>
              <w:ind w:left="73"/>
              <w:rPr>
                <w:noProof/>
                <w:szCs w:val="22"/>
                <w:lang w:val="fr-FR"/>
              </w:rPr>
            </w:pPr>
            <w:r w:rsidRPr="00B70AA1">
              <w:rPr>
                <w:noProof/>
                <w:szCs w:val="22"/>
                <w:lang w:val="fr-FR"/>
              </w:rPr>
              <w:t>Lopinavir:</w:t>
            </w:r>
          </w:p>
          <w:p w14:paraId="0A9D769D" w14:textId="77777777" w:rsidR="00D12EC0" w:rsidRPr="00B70AA1" w:rsidRDefault="00B71A7C" w:rsidP="00D12EC0">
            <w:pPr>
              <w:keepNext/>
              <w:keepLines/>
              <w:ind w:left="73"/>
              <w:rPr>
                <w:noProof/>
                <w:szCs w:val="22"/>
                <w:lang w:val="fr-FR"/>
              </w:rPr>
            </w:pPr>
            <w:r w:rsidRPr="00B70AA1">
              <w:rPr>
                <w:noProof/>
                <w:szCs w:val="22"/>
                <w:lang w:val="fr-FR"/>
              </w:rPr>
              <w:t>AUC: ↔</w:t>
            </w:r>
          </w:p>
          <w:p w14:paraId="0A9D769E" w14:textId="77777777" w:rsidR="00D12EC0" w:rsidRPr="00B70AA1" w:rsidRDefault="00B71A7C" w:rsidP="00D12EC0">
            <w:pPr>
              <w:keepNext/>
              <w:keepLines/>
              <w:ind w:left="73"/>
              <w:rPr>
                <w:noProof/>
                <w:szCs w:val="22"/>
                <w:lang w:val="fr-FR"/>
              </w:rPr>
            </w:pPr>
            <w:r w:rsidRPr="00B70AA1">
              <w:rPr>
                <w:noProof/>
                <w:szCs w:val="22"/>
                <w:lang w:val="fr-FR"/>
              </w:rPr>
              <w:t>C</w:t>
            </w:r>
            <w:r w:rsidRPr="00B70AA1">
              <w:rPr>
                <w:noProof/>
                <w:szCs w:val="22"/>
                <w:vertAlign w:val="subscript"/>
                <w:lang w:val="fr-FR"/>
              </w:rPr>
              <w:t>max</w:t>
            </w:r>
            <w:r w:rsidRPr="00B70AA1">
              <w:rPr>
                <w:noProof/>
                <w:szCs w:val="22"/>
                <w:lang w:val="fr-FR"/>
              </w:rPr>
              <w:t>: ↔</w:t>
            </w:r>
          </w:p>
          <w:p w14:paraId="0A9D769F" w14:textId="77777777" w:rsidR="00D12EC0" w:rsidRPr="00B70AA1" w:rsidRDefault="00B71A7C" w:rsidP="00D12EC0">
            <w:pPr>
              <w:keepNext/>
              <w:keepLines/>
              <w:ind w:left="73"/>
              <w:rPr>
                <w:noProof/>
                <w:szCs w:val="22"/>
                <w:lang w:val="fr-FR"/>
              </w:rPr>
            </w:pPr>
            <w:r w:rsidRPr="00B70AA1">
              <w:rPr>
                <w:noProof/>
                <w:szCs w:val="22"/>
                <w:lang w:val="fr-FR"/>
              </w:rPr>
              <w:t>C</w:t>
            </w:r>
            <w:r w:rsidRPr="00B70AA1">
              <w:rPr>
                <w:noProof/>
                <w:szCs w:val="22"/>
                <w:vertAlign w:val="subscript"/>
                <w:lang w:val="fr-FR"/>
              </w:rPr>
              <w:t>min</w:t>
            </w:r>
            <w:r w:rsidRPr="00B70AA1">
              <w:rPr>
                <w:noProof/>
                <w:szCs w:val="22"/>
                <w:lang w:val="fr-FR"/>
              </w:rPr>
              <w:t>: ↔</w:t>
            </w:r>
          </w:p>
          <w:p w14:paraId="0A9D76A0" w14:textId="77777777" w:rsidR="00D12EC0" w:rsidRPr="00B70AA1" w:rsidRDefault="00D12EC0" w:rsidP="00D12EC0">
            <w:pPr>
              <w:keepNext/>
              <w:keepLines/>
              <w:ind w:left="73"/>
              <w:rPr>
                <w:noProof/>
                <w:szCs w:val="22"/>
                <w:lang w:val="fr-FR"/>
              </w:rPr>
            </w:pPr>
          </w:p>
          <w:p w14:paraId="0A9D76A1" w14:textId="77777777" w:rsidR="00D12EC0" w:rsidRPr="00BD37CA" w:rsidRDefault="00B71A7C" w:rsidP="00D12EC0">
            <w:pPr>
              <w:keepNext/>
              <w:keepLines/>
              <w:ind w:left="73"/>
              <w:rPr>
                <w:noProof/>
                <w:szCs w:val="22"/>
                <w:lang w:val="fr-FR"/>
              </w:rPr>
            </w:pPr>
            <w:r w:rsidRPr="00BD37CA">
              <w:rPr>
                <w:noProof/>
                <w:szCs w:val="22"/>
                <w:lang w:val="fr-FR"/>
              </w:rPr>
              <w:t>Ritonavir:</w:t>
            </w:r>
          </w:p>
          <w:p w14:paraId="0A9D76A2" w14:textId="77777777" w:rsidR="00D12EC0" w:rsidRPr="00BD37CA" w:rsidRDefault="00B71A7C" w:rsidP="00D12EC0">
            <w:pPr>
              <w:keepNext/>
              <w:keepLines/>
              <w:ind w:left="73"/>
              <w:rPr>
                <w:noProof/>
                <w:szCs w:val="22"/>
                <w:lang w:val="fr-FR"/>
              </w:rPr>
            </w:pPr>
            <w:r w:rsidRPr="00BD37CA">
              <w:rPr>
                <w:noProof/>
                <w:szCs w:val="22"/>
                <w:lang w:val="fr-FR"/>
              </w:rPr>
              <w:t>AUC: ↔</w:t>
            </w:r>
          </w:p>
          <w:p w14:paraId="0A9D76A3" w14:textId="77777777" w:rsidR="00D12EC0" w:rsidRPr="00BD37CA" w:rsidRDefault="00B71A7C" w:rsidP="00D12EC0">
            <w:pPr>
              <w:keepNext/>
              <w:keepLines/>
              <w:ind w:left="73"/>
              <w:rPr>
                <w:noProof/>
                <w:szCs w:val="22"/>
                <w:lang w:val="fr-FR"/>
              </w:rPr>
            </w:pPr>
            <w:r w:rsidRPr="00BD37CA">
              <w:rPr>
                <w:noProof/>
                <w:szCs w:val="22"/>
                <w:lang w:val="fr-FR"/>
              </w:rPr>
              <w:t>C</w:t>
            </w:r>
            <w:r w:rsidRPr="00BD37CA">
              <w:rPr>
                <w:noProof/>
                <w:szCs w:val="22"/>
                <w:vertAlign w:val="subscript"/>
                <w:lang w:val="fr-FR"/>
              </w:rPr>
              <w:t>max</w:t>
            </w:r>
            <w:r w:rsidRPr="00BD37CA">
              <w:rPr>
                <w:noProof/>
                <w:szCs w:val="22"/>
                <w:lang w:val="fr-FR"/>
              </w:rPr>
              <w:t>: ↔</w:t>
            </w:r>
          </w:p>
          <w:p w14:paraId="0A9D76A4" w14:textId="77777777" w:rsidR="00D12EC0" w:rsidRPr="00BD37CA" w:rsidRDefault="00B71A7C" w:rsidP="00D12EC0">
            <w:pPr>
              <w:keepNext/>
              <w:keepLines/>
              <w:ind w:left="73"/>
              <w:rPr>
                <w:noProof/>
                <w:szCs w:val="22"/>
                <w:lang w:val="fr-FR"/>
              </w:rPr>
            </w:pPr>
            <w:r w:rsidRPr="00BD37CA">
              <w:rPr>
                <w:noProof/>
                <w:szCs w:val="22"/>
                <w:lang w:val="fr-FR"/>
              </w:rPr>
              <w:t>C</w:t>
            </w:r>
            <w:r w:rsidRPr="00BD37CA">
              <w:rPr>
                <w:noProof/>
                <w:szCs w:val="22"/>
                <w:vertAlign w:val="subscript"/>
                <w:lang w:val="fr-FR"/>
              </w:rPr>
              <w:t>min</w:t>
            </w:r>
            <w:r w:rsidRPr="00BD37CA">
              <w:rPr>
                <w:noProof/>
                <w:szCs w:val="22"/>
                <w:lang w:val="fr-FR"/>
              </w:rPr>
              <w:t>: ↔</w:t>
            </w:r>
          </w:p>
          <w:p w14:paraId="0A9D76A5" w14:textId="77777777" w:rsidR="00D12EC0" w:rsidRPr="00BD37CA" w:rsidRDefault="00D12EC0" w:rsidP="00D12EC0">
            <w:pPr>
              <w:keepNext/>
              <w:keepLines/>
              <w:ind w:left="73"/>
              <w:rPr>
                <w:noProof/>
                <w:szCs w:val="22"/>
                <w:lang w:val="fr-FR"/>
              </w:rPr>
            </w:pPr>
          </w:p>
          <w:p w14:paraId="0A9D76A6" w14:textId="77777777" w:rsidR="00D12EC0" w:rsidRPr="00BD37CA" w:rsidRDefault="00B71A7C" w:rsidP="00D12EC0">
            <w:pPr>
              <w:keepNext/>
              <w:keepLines/>
              <w:ind w:left="73"/>
              <w:rPr>
                <w:noProof/>
                <w:szCs w:val="22"/>
                <w:lang w:val="fr-FR"/>
              </w:rPr>
            </w:pPr>
            <w:r w:rsidRPr="00BD37CA">
              <w:rPr>
                <w:noProof/>
                <w:szCs w:val="22"/>
                <w:lang w:val="fr-FR"/>
              </w:rPr>
              <w:t>Emtricitabine:</w:t>
            </w:r>
          </w:p>
          <w:p w14:paraId="0A9D76A7" w14:textId="77777777" w:rsidR="00D12EC0" w:rsidRPr="00BD37CA" w:rsidRDefault="00B71A7C" w:rsidP="00D12EC0">
            <w:pPr>
              <w:keepNext/>
              <w:keepLines/>
              <w:ind w:left="73"/>
              <w:rPr>
                <w:noProof/>
                <w:szCs w:val="22"/>
                <w:lang w:val="fr-FR"/>
              </w:rPr>
            </w:pPr>
            <w:r w:rsidRPr="00BD37CA">
              <w:rPr>
                <w:noProof/>
                <w:szCs w:val="22"/>
                <w:lang w:val="fr-FR"/>
              </w:rPr>
              <w:t>AUC: ↔</w:t>
            </w:r>
          </w:p>
          <w:p w14:paraId="0A9D76A8" w14:textId="77777777" w:rsidR="00D12EC0" w:rsidRPr="00BD37CA" w:rsidRDefault="00B71A7C" w:rsidP="00D12EC0">
            <w:pPr>
              <w:keepNext/>
              <w:keepLines/>
              <w:ind w:left="73"/>
              <w:rPr>
                <w:noProof/>
                <w:szCs w:val="22"/>
                <w:lang w:val="fr-FR"/>
              </w:rPr>
            </w:pPr>
            <w:r w:rsidRPr="00BD37CA">
              <w:rPr>
                <w:noProof/>
                <w:szCs w:val="22"/>
                <w:lang w:val="fr-FR"/>
              </w:rPr>
              <w:t>C</w:t>
            </w:r>
            <w:r w:rsidRPr="00BD37CA">
              <w:rPr>
                <w:noProof/>
                <w:szCs w:val="22"/>
                <w:vertAlign w:val="subscript"/>
                <w:lang w:val="fr-FR"/>
              </w:rPr>
              <w:t>max</w:t>
            </w:r>
            <w:r w:rsidRPr="00BD37CA">
              <w:rPr>
                <w:noProof/>
                <w:szCs w:val="22"/>
                <w:lang w:val="fr-FR"/>
              </w:rPr>
              <w:t>: ↔</w:t>
            </w:r>
          </w:p>
          <w:p w14:paraId="0A9D76A9" w14:textId="77777777" w:rsidR="00D12EC0" w:rsidRPr="00BD37CA" w:rsidRDefault="00B71A7C" w:rsidP="00D12EC0">
            <w:pPr>
              <w:keepNext/>
              <w:keepLines/>
              <w:ind w:left="73"/>
              <w:rPr>
                <w:noProof/>
                <w:szCs w:val="22"/>
                <w:lang w:val="fr-FR"/>
              </w:rPr>
            </w:pPr>
            <w:r w:rsidRPr="00BD37CA">
              <w:rPr>
                <w:noProof/>
                <w:szCs w:val="22"/>
                <w:lang w:val="fr-FR"/>
              </w:rPr>
              <w:t>C</w:t>
            </w:r>
            <w:r w:rsidRPr="00BD37CA">
              <w:rPr>
                <w:noProof/>
                <w:szCs w:val="22"/>
                <w:vertAlign w:val="subscript"/>
                <w:lang w:val="fr-FR"/>
              </w:rPr>
              <w:t>min</w:t>
            </w:r>
            <w:r w:rsidRPr="00BD37CA">
              <w:rPr>
                <w:noProof/>
                <w:szCs w:val="22"/>
                <w:lang w:val="fr-FR"/>
              </w:rPr>
              <w:t>: ↔</w:t>
            </w:r>
          </w:p>
          <w:p w14:paraId="0A9D76AA" w14:textId="77777777" w:rsidR="00D12EC0" w:rsidRPr="00BD37CA" w:rsidRDefault="00D12EC0" w:rsidP="00D12EC0">
            <w:pPr>
              <w:keepNext/>
              <w:keepLines/>
              <w:ind w:left="73"/>
              <w:rPr>
                <w:noProof/>
                <w:szCs w:val="22"/>
                <w:lang w:val="fr-FR"/>
              </w:rPr>
            </w:pPr>
          </w:p>
          <w:p w14:paraId="0A9D76AB" w14:textId="77777777" w:rsidR="00D12EC0" w:rsidRPr="00BD37CA" w:rsidRDefault="00B71A7C" w:rsidP="00D12EC0">
            <w:pPr>
              <w:keepNext/>
              <w:keepLines/>
              <w:ind w:left="73"/>
              <w:rPr>
                <w:noProof/>
                <w:szCs w:val="22"/>
                <w:lang w:val="fr-FR"/>
              </w:rPr>
            </w:pPr>
            <w:r w:rsidRPr="00BD37CA">
              <w:rPr>
                <w:noProof/>
                <w:szCs w:val="22"/>
                <w:lang w:val="fr-FR"/>
              </w:rPr>
              <w:t>Tenofovir:</w:t>
            </w:r>
          </w:p>
          <w:p w14:paraId="0A9D76AC" w14:textId="77777777" w:rsidR="00D12EC0" w:rsidRPr="00BD37CA" w:rsidRDefault="00B71A7C" w:rsidP="00D12EC0">
            <w:pPr>
              <w:keepNext/>
              <w:keepLines/>
              <w:ind w:left="73"/>
              <w:rPr>
                <w:noProof/>
                <w:szCs w:val="22"/>
                <w:lang w:val="fr-FR"/>
              </w:rPr>
            </w:pPr>
            <w:r w:rsidRPr="00BD37CA">
              <w:rPr>
                <w:noProof/>
                <w:szCs w:val="22"/>
                <w:lang w:val="fr-FR"/>
              </w:rPr>
              <w:lastRenderedPageBreak/>
              <w:t>AUC: ↔</w:t>
            </w:r>
          </w:p>
          <w:p w14:paraId="0A9D76AD" w14:textId="141BF2C5" w:rsidR="00D12EC0" w:rsidRPr="00D12EC0" w:rsidRDefault="00B71A7C" w:rsidP="00D12EC0">
            <w:pPr>
              <w:keepNext/>
              <w:keepLines/>
              <w:ind w:left="73"/>
              <w:rPr>
                <w:noProof/>
                <w:szCs w:val="22"/>
              </w:rPr>
            </w:pPr>
            <w:r w:rsidRPr="00D12EC0">
              <w:rPr>
                <w:noProof/>
                <w:szCs w:val="22"/>
              </w:rPr>
              <w:t>C</w:t>
            </w:r>
            <w:r w:rsidRPr="00D12EC0">
              <w:rPr>
                <w:noProof/>
                <w:szCs w:val="22"/>
                <w:vertAlign w:val="subscript"/>
              </w:rPr>
              <w:t>max</w:t>
            </w:r>
            <w:r w:rsidRPr="00D12EC0">
              <w:rPr>
                <w:noProof/>
                <w:szCs w:val="22"/>
              </w:rPr>
              <w:t>: ↑ 42%</w:t>
            </w:r>
          </w:p>
          <w:p w14:paraId="0A9D76AE" w14:textId="77777777" w:rsidR="00D12EC0" w:rsidRPr="00D12EC0" w:rsidRDefault="00B71A7C" w:rsidP="00D12EC0">
            <w:pPr>
              <w:keepNext/>
              <w:keepLines/>
              <w:ind w:left="73"/>
              <w:rPr>
                <w:noProof/>
                <w:szCs w:val="22"/>
              </w:rPr>
            </w:pPr>
            <w:r w:rsidRPr="00D12EC0">
              <w:rPr>
                <w:noProof/>
                <w:szCs w:val="22"/>
              </w:rPr>
              <w:t>C</w:t>
            </w:r>
            <w:r w:rsidRPr="00D12EC0">
              <w:rPr>
                <w:noProof/>
                <w:szCs w:val="22"/>
                <w:vertAlign w:val="subscript"/>
              </w:rPr>
              <w:t>min</w:t>
            </w:r>
            <w:r w:rsidRPr="00D12EC0">
              <w:rPr>
                <w:noProof/>
                <w:szCs w:val="22"/>
              </w:rPr>
              <w:t>: ↔</w:t>
            </w:r>
          </w:p>
        </w:tc>
        <w:tc>
          <w:tcPr>
            <w:tcW w:w="2552" w:type="dxa"/>
            <w:tcBorders>
              <w:top w:val="single" w:sz="4" w:space="0" w:color="000000"/>
              <w:left w:val="single" w:sz="4" w:space="0" w:color="000000"/>
              <w:bottom w:val="single" w:sz="4" w:space="0" w:color="000000"/>
              <w:right w:val="single" w:sz="4" w:space="0" w:color="000000"/>
            </w:tcBorders>
          </w:tcPr>
          <w:p w14:paraId="0A9D76AF" w14:textId="1B05846B" w:rsidR="00D12EC0" w:rsidRPr="00D12EC0" w:rsidRDefault="00B71A7C" w:rsidP="00D12EC0">
            <w:pPr>
              <w:spacing w:line="229" w:lineRule="exact"/>
              <w:ind w:left="142" w:right="142"/>
              <w:rPr>
                <w:noProof/>
                <w:szCs w:val="22"/>
              </w:rPr>
            </w:pPr>
            <w:r w:rsidRPr="00D12EC0">
              <w:rPr>
                <w:noProof/>
                <w:szCs w:val="22"/>
              </w:rPr>
              <w:lastRenderedPageBreak/>
              <w:t>Increased plasma concentrations of tenofovir resulting from co</w:t>
            </w:r>
            <w:r w:rsidR="00752430">
              <w:rPr>
                <w:noProof/>
                <w:szCs w:val="22"/>
              </w:rPr>
              <w:t>-</w:t>
            </w:r>
            <w:r w:rsidRPr="00D12EC0">
              <w:rPr>
                <w:noProof/>
                <w:szCs w:val="22"/>
              </w:rPr>
              <w:t>administration of tenofovir disoproxil, sofosbuvir/velpatasvir and lopinavir/ritonavir may increase adverse reactions related to tenofovir disoproxil, including renal disorders. The safety of tenofovir disoproxil when used with sofosbuvir/velpatasvir and a pharmacokinetic enhancer (e.g. ritonavir or cobicistat) has not been established.</w:t>
            </w:r>
          </w:p>
          <w:p w14:paraId="0A9D76B0" w14:textId="77777777" w:rsidR="00D12EC0" w:rsidRPr="00D12EC0" w:rsidRDefault="00D12EC0" w:rsidP="00D12EC0">
            <w:pPr>
              <w:spacing w:line="229" w:lineRule="exact"/>
              <w:ind w:left="142" w:right="142"/>
              <w:rPr>
                <w:noProof/>
                <w:szCs w:val="22"/>
              </w:rPr>
            </w:pPr>
          </w:p>
          <w:p w14:paraId="0A9D76B1" w14:textId="77777777" w:rsidR="00D12EC0" w:rsidRPr="00D12EC0" w:rsidRDefault="00B71A7C" w:rsidP="00D12EC0">
            <w:pPr>
              <w:spacing w:line="229" w:lineRule="exact"/>
              <w:ind w:left="142" w:right="142"/>
              <w:rPr>
                <w:noProof/>
                <w:szCs w:val="22"/>
              </w:rPr>
            </w:pPr>
            <w:r w:rsidRPr="00D12EC0">
              <w:rPr>
                <w:noProof/>
                <w:szCs w:val="22"/>
              </w:rPr>
              <w:t>The combination should be used with caution with frequent renal monitoring (see section 4.4).</w:t>
            </w:r>
          </w:p>
        </w:tc>
      </w:tr>
      <w:tr w:rsidR="00C87C03" w14:paraId="0A9D76D6"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6B3" w14:textId="77777777" w:rsidR="00D12EC0" w:rsidRPr="00B70AA1" w:rsidRDefault="00B71A7C" w:rsidP="00D12EC0">
            <w:pPr>
              <w:keepNext/>
              <w:keepLines/>
              <w:ind w:left="38" w:right="211"/>
              <w:rPr>
                <w:noProof/>
                <w:szCs w:val="22"/>
              </w:rPr>
            </w:pPr>
            <w:r w:rsidRPr="00B70AA1">
              <w:rPr>
                <w:noProof/>
                <w:szCs w:val="22"/>
              </w:rPr>
              <w:t>Sofosbuvir/Velpatasvir</w:t>
            </w:r>
          </w:p>
          <w:p w14:paraId="0A9D76B4" w14:textId="77777777" w:rsidR="00D12EC0" w:rsidRPr="00B70AA1" w:rsidRDefault="00B71A7C" w:rsidP="00D12EC0">
            <w:pPr>
              <w:keepNext/>
              <w:keepLines/>
              <w:ind w:left="38" w:right="211"/>
              <w:rPr>
                <w:noProof/>
                <w:szCs w:val="22"/>
              </w:rPr>
            </w:pPr>
            <w:r w:rsidRPr="00B70AA1">
              <w:rPr>
                <w:noProof/>
                <w:szCs w:val="22"/>
              </w:rPr>
              <w:t>(400 mg/100 mg q.d.) +</w:t>
            </w:r>
          </w:p>
          <w:p w14:paraId="0A9D76B5" w14:textId="77777777" w:rsidR="00D12EC0" w:rsidRPr="00B70AA1" w:rsidRDefault="00B71A7C" w:rsidP="00D12EC0">
            <w:pPr>
              <w:keepNext/>
              <w:keepLines/>
              <w:ind w:left="38" w:right="211"/>
              <w:rPr>
                <w:noProof/>
                <w:szCs w:val="22"/>
              </w:rPr>
            </w:pPr>
            <w:r w:rsidRPr="00B70AA1">
              <w:rPr>
                <w:noProof/>
                <w:szCs w:val="22"/>
              </w:rPr>
              <w:t>Raltegravir</w:t>
            </w:r>
          </w:p>
          <w:p w14:paraId="0A9D76B6" w14:textId="77777777" w:rsidR="00D12EC0" w:rsidRPr="00B70AA1" w:rsidRDefault="00B71A7C" w:rsidP="00D12EC0">
            <w:pPr>
              <w:keepNext/>
              <w:keepLines/>
              <w:ind w:left="38" w:right="211"/>
              <w:rPr>
                <w:noProof/>
                <w:szCs w:val="22"/>
              </w:rPr>
            </w:pPr>
            <w:r w:rsidRPr="00B70AA1">
              <w:rPr>
                <w:noProof/>
                <w:szCs w:val="22"/>
              </w:rPr>
              <w:t>(400 mg b.i.d) +</w:t>
            </w:r>
          </w:p>
          <w:p w14:paraId="0A9D76B7" w14:textId="77777777" w:rsidR="00D12EC0" w:rsidRPr="00A101A0" w:rsidRDefault="00B71A7C" w:rsidP="00D12EC0">
            <w:pPr>
              <w:keepNext/>
              <w:keepLines/>
              <w:ind w:left="38" w:right="211"/>
              <w:rPr>
                <w:noProof/>
                <w:szCs w:val="22"/>
                <w:lang w:val="fr-FR"/>
              </w:rPr>
            </w:pPr>
            <w:r w:rsidRPr="00A101A0">
              <w:rPr>
                <w:noProof/>
                <w:szCs w:val="22"/>
                <w:lang w:val="fr-FR"/>
              </w:rPr>
              <w:t>Emtricitabine/Tenofovir disoproxil</w:t>
            </w:r>
          </w:p>
          <w:p w14:paraId="0A9D76B8" w14:textId="77777777" w:rsidR="00D12EC0" w:rsidRPr="00D12EC0" w:rsidRDefault="00B71A7C" w:rsidP="00D12EC0">
            <w:pPr>
              <w:keepNext/>
              <w:keepLines/>
              <w:ind w:left="38" w:right="211"/>
              <w:rPr>
                <w:noProof/>
                <w:szCs w:val="22"/>
                <w:lang w:val="sv-SE"/>
              </w:rPr>
            </w:pPr>
            <w:r w:rsidRPr="00D12EC0">
              <w:rPr>
                <w:noProof/>
                <w:szCs w:val="22"/>
                <w:lang w:val="sv-SE"/>
              </w:rPr>
              <w:t>(200 mg/</w:t>
            </w:r>
            <w:r w:rsidR="00B52575">
              <w:rPr>
                <w:noProof/>
                <w:szCs w:val="22"/>
                <w:lang w:val="sv-SE"/>
              </w:rPr>
              <w:t>245</w:t>
            </w:r>
            <w:r w:rsidRPr="00D12EC0">
              <w:rPr>
                <w:noProof/>
                <w:szCs w:val="22"/>
                <w:lang w:val="sv-SE"/>
              </w:rPr>
              <w:t xml:space="preserve"> mg q.d.)</w:t>
            </w:r>
          </w:p>
        </w:tc>
        <w:tc>
          <w:tcPr>
            <w:tcW w:w="3758" w:type="dxa"/>
            <w:tcBorders>
              <w:top w:val="single" w:sz="4" w:space="0" w:color="000000"/>
              <w:left w:val="single" w:sz="4" w:space="0" w:color="000000"/>
              <w:bottom w:val="single" w:sz="4" w:space="0" w:color="000000"/>
              <w:right w:val="single" w:sz="4" w:space="0" w:color="000000"/>
            </w:tcBorders>
          </w:tcPr>
          <w:p w14:paraId="0A9D76B9" w14:textId="77777777" w:rsidR="00D12EC0" w:rsidRPr="00BD37CA" w:rsidRDefault="00B71A7C" w:rsidP="00D12EC0">
            <w:pPr>
              <w:keepNext/>
              <w:keepLines/>
              <w:ind w:left="73"/>
              <w:rPr>
                <w:noProof/>
                <w:szCs w:val="22"/>
                <w:lang w:val="sv-SE"/>
              </w:rPr>
            </w:pPr>
            <w:r w:rsidRPr="00BD37CA">
              <w:rPr>
                <w:noProof/>
                <w:szCs w:val="22"/>
                <w:lang w:val="sv-SE"/>
              </w:rPr>
              <w:t>Sofosbuvir:</w:t>
            </w:r>
          </w:p>
          <w:p w14:paraId="0A9D76BA" w14:textId="77777777" w:rsidR="00D12EC0" w:rsidRPr="00BD37CA" w:rsidRDefault="00B71A7C" w:rsidP="00D12EC0">
            <w:pPr>
              <w:keepNext/>
              <w:keepLines/>
              <w:ind w:left="73"/>
              <w:rPr>
                <w:noProof/>
                <w:szCs w:val="22"/>
                <w:lang w:val="sv-SE"/>
              </w:rPr>
            </w:pPr>
            <w:r w:rsidRPr="00BD37CA">
              <w:rPr>
                <w:noProof/>
                <w:szCs w:val="22"/>
                <w:lang w:val="sv-SE"/>
              </w:rPr>
              <w:t>AUC: ↔</w:t>
            </w:r>
          </w:p>
          <w:p w14:paraId="0A9D76BB" w14:textId="77777777" w:rsidR="00D12EC0" w:rsidRPr="00BD37CA" w:rsidRDefault="00B71A7C" w:rsidP="00D12EC0">
            <w:pPr>
              <w:keepNext/>
              <w:keepLines/>
              <w:ind w:left="73"/>
              <w:rPr>
                <w:noProof/>
                <w:szCs w:val="22"/>
                <w:lang w:val="sv-SE"/>
              </w:rPr>
            </w:pPr>
            <w:r w:rsidRPr="00BD37CA">
              <w:rPr>
                <w:noProof/>
                <w:szCs w:val="22"/>
                <w:lang w:val="sv-SE"/>
              </w:rPr>
              <w:t>C</w:t>
            </w:r>
            <w:r w:rsidRPr="00BD37CA">
              <w:rPr>
                <w:noProof/>
                <w:szCs w:val="22"/>
                <w:vertAlign w:val="subscript"/>
                <w:lang w:val="sv-SE"/>
              </w:rPr>
              <w:t>max</w:t>
            </w:r>
            <w:r w:rsidRPr="00BD37CA">
              <w:rPr>
                <w:noProof/>
                <w:szCs w:val="22"/>
                <w:lang w:val="sv-SE"/>
              </w:rPr>
              <w:t>: ↔</w:t>
            </w:r>
          </w:p>
          <w:p w14:paraId="0A9D76BC" w14:textId="77777777" w:rsidR="00D12EC0" w:rsidRPr="00BD37CA" w:rsidRDefault="00D12EC0" w:rsidP="00D12EC0">
            <w:pPr>
              <w:keepNext/>
              <w:keepLines/>
              <w:ind w:left="73"/>
              <w:rPr>
                <w:noProof/>
                <w:szCs w:val="22"/>
                <w:lang w:val="sv-SE"/>
              </w:rPr>
            </w:pPr>
          </w:p>
          <w:p w14:paraId="0A9D76BD" w14:textId="77777777" w:rsidR="00D12EC0" w:rsidRPr="00BD37CA" w:rsidRDefault="00B71A7C" w:rsidP="00D12EC0">
            <w:pPr>
              <w:keepNext/>
              <w:keepLines/>
              <w:ind w:left="73"/>
              <w:rPr>
                <w:noProof/>
                <w:szCs w:val="22"/>
                <w:lang w:val="sv-SE"/>
              </w:rPr>
            </w:pPr>
            <w:r w:rsidRPr="00BD37CA">
              <w:rPr>
                <w:noProof/>
                <w:szCs w:val="22"/>
                <w:lang w:val="sv-SE"/>
              </w:rPr>
              <w:t>GS 331007</w:t>
            </w:r>
            <w:r w:rsidRPr="00BD37CA">
              <w:rPr>
                <w:noProof/>
                <w:szCs w:val="22"/>
                <w:vertAlign w:val="superscript"/>
                <w:lang w:val="sv-SE"/>
              </w:rPr>
              <w:t>2</w:t>
            </w:r>
            <w:r w:rsidRPr="00BD37CA">
              <w:rPr>
                <w:noProof/>
                <w:szCs w:val="22"/>
                <w:lang w:val="sv-SE"/>
              </w:rPr>
              <w:t>:</w:t>
            </w:r>
          </w:p>
          <w:p w14:paraId="0A9D76BE" w14:textId="77777777" w:rsidR="00D12EC0" w:rsidRPr="00BD37CA" w:rsidRDefault="00B71A7C" w:rsidP="00D12EC0">
            <w:pPr>
              <w:keepNext/>
              <w:keepLines/>
              <w:ind w:left="73"/>
              <w:rPr>
                <w:noProof/>
                <w:szCs w:val="22"/>
                <w:lang w:val="sv-SE"/>
              </w:rPr>
            </w:pPr>
            <w:r w:rsidRPr="00BD37CA">
              <w:rPr>
                <w:noProof/>
                <w:szCs w:val="22"/>
                <w:lang w:val="sv-SE"/>
              </w:rPr>
              <w:t>AUC: ↔</w:t>
            </w:r>
          </w:p>
          <w:p w14:paraId="0A9D76BF" w14:textId="77777777" w:rsidR="00D12EC0" w:rsidRPr="00BD37CA" w:rsidRDefault="00B71A7C" w:rsidP="00D12EC0">
            <w:pPr>
              <w:keepNext/>
              <w:keepLines/>
              <w:ind w:left="73"/>
              <w:rPr>
                <w:noProof/>
                <w:szCs w:val="22"/>
                <w:lang w:val="sv-SE"/>
              </w:rPr>
            </w:pPr>
            <w:r w:rsidRPr="00BD37CA">
              <w:rPr>
                <w:noProof/>
                <w:szCs w:val="22"/>
                <w:lang w:val="sv-SE"/>
              </w:rPr>
              <w:t>C</w:t>
            </w:r>
            <w:r w:rsidRPr="00BD37CA">
              <w:rPr>
                <w:noProof/>
                <w:szCs w:val="22"/>
                <w:vertAlign w:val="subscript"/>
                <w:lang w:val="sv-SE"/>
              </w:rPr>
              <w:t>max</w:t>
            </w:r>
            <w:r w:rsidRPr="00BD37CA">
              <w:rPr>
                <w:noProof/>
                <w:szCs w:val="22"/>
                <w:lang w:val="sv-SE"/>
              </w:rPr>
              <w:t>: ↔</w:t>
            </w:r>
          </w:p>
          <w:p w14:paraId="0A9D76C0" w14:textId="77777777" w:rsidR="00D12EC0" w:rsidRPr="00BD37CA" w:rsidRDefault="00B71A7C" w:rsidP="00D12EC0">
            <w:pPr>
              <w:keepNext/>
              <w:keepLines/>
              <w:ind w:left="73"/>
              <w:rPr>
                <w:noProof/>
                <w:szCs w:val="22"/>
                <w:lang w:val="sv-SE"/>
              </w:rPr>
            </w:pPr>
            <w:r w:rsidRPr="00BD37CA">
              <w:rPr>
                <w:noProof/>
                <w:szCs w:val="22"/>
                <w:lang w:val="sv-SE"/>
              </w:rPr>
              <w:t>C</w:t>
            </w:r>
            <w:r w:rsidRPr="00BD37CA">
              <w:rPr>
                <w:noProof/>
                <w:szCs w:val="22"/>
                <w:vertAlign w:val="subscript"/>
                <w:lang w:val="sv-SE"/>
              </w:rPr>
              <w:t>min</w:t>
            </w:r>
            <w:r w:rsidRPr="00BD37CA">
              <w:rPr>
                <w:noProof/>
                <w:szCs w:val="22"/>
                <w:lang w:val="sv-SE"/>
              </w:rPr>
              <w:t>: ↔</w:t>
            </w:r>
          </w:p>
          <w:p w14:paraId="0A9D76C1" w14:textId="77777777" w:rsidR="00D12EC0" w:rsidRPr="00BD37CA" w:rsidRDefault="00D12EC0" w:rsidP="00D12EC0">
            <w:pPr>
              <w:keepNext/>
              <w:keepLines/>
              <w:ind w:left="73"/>
              <w:rPr>
                <w:noProof/>
                <w:szCs w:val="22"/>
                <w:lang w:val="sv-SE"/>
              </w:rPr>
            </w:pPr>
          </w:p>
          <w:p w14:paraId="0A9D76C2" w14:textId="77777777" w:rsidR="00D12EC0" w:rsidRPr="00BD37CA" w:rsidRDefault="00B71A7C" w:rsidP="00D12EC0">
            <w:pPr>
              <w:keepNext/>
              <w:keepLines/>
              <w:ind w:left="73"/>
              <w:rPr>
                <w:noProof/>
                <w:szCs w:val="22"/>
                <w:lang w:val="sv-SE"/>
              </w:rPr>
            </w:pPr>
            <w:r w:rsidRPr="00BD37CA">
              <w:rPr>
                <w:noProof/>
                <w:szCs w:val="22"/>
                <w:lang w:val="sv-SE"/>
              </w:rPr>
              <w:t>Velpatasvir:</w:t>
            </w:r>
          </w:p>
          <w:p w14:paraId="0A9D76C3" w14:textId="77777777" w:rsidR="00D12EC0" w:rsidRPr="00BD37CA" w:rsidRDefault="00B71A7C" w:rsidP="00D12EC0">
            <w:pPr>
              <w:keepNext/>
              <w:keepLines/>
              <w:ind w:left="73"/>
              <w:rPr>
                <w:noProof/>
                <w:szCs w:val="22"/>
                <w:lang w:val="sv-SE"/>
              </w:rPr>
            </w:pPr>
            <w:r w:rsidRPr="00BD37CA">
              <w:rPr>
                <w:noProof/>
                <w:szCs w:val="22"/>
                <w:lang w:val="sv-SE"/>
              </w:rPr>
              <w:t>AUC: ↔</w:t>
            </w:r>
          </w:p>
          <w:p w14:paraId="0A9D76C4" w14:textId="77777777" w:rsidR="00D12EC0" w:rsidRPr="00BD37CA" w:rsidRDefault="00B71A7C" w:rsidP="00D12EC0">
            <w:pPr>
              <w:keepNext/>
              <w:keepLines/>
              <w:ind w:left="73"/>
              <w:rPr>
                <w:noProof/>
                <w:szCs w:val="22"/>
                <w:lang w:val="sv-SE"/>
              </w:rPr>
            </w:pPr>
            <w:r w:rsidRPr="00BD37CA">
              <w:rPr>
                <w:noProof/>
                <w:szCs w:val="22"/>
                <w:lang w:val="sv-SE"/>
              </w:rPr>
              <w:t>C</w:t>
            </w:r>
            <w:r w:rsidRPr="00BD37CA">
              <w:rPr>
                <w:noProof/>
                <w:szCs w:val="22"/>
                <w:vertAlign w:val="subscript"/>
                <w:lang w:val="sv-SE"/>
              </w:rPr>
              <w:t>max</w:t>
            </w:r>
            <w:r w:rsidRPr="00BD37CA">
              <w:rPr>
                <w:noProof/>
                <w:szCs w:val="22"/>
                <w:lang w:val="sv-SE"/>
              </w:rPr>
              <w:t>: ↔</w:t>
            </w:r>
          </w:p>
          <w:p w14:paraId="0A9D76C5" w14:textId="77777777" w:rsidR="00D12EC0" w:rsidRPr="00BD37CA" w:rsidRDefault="00B71A7C" w:rsidP="00D12EC0">
            <w:pPr>
              <w:keepNext/>
              <w:keepLines/>
              <w:ind w:left="73"/>
              <w:rPr>
                <w:noProof/>
                <w:szCs w:val="22"/>
                <w:lang w:val="sv-SE"/>
              </w:rPr>
            </w:pPr>
            <w:r w:rsidRPr="00BD37CA">
              <w:rPr>
                <w:noProof/>
                <w:szCs w:val="22"/>
                <w:lang w:val="sv-SE"/>
              </w:rPr>
              <w:t>C</w:t>
            </w:r>
            <w:r w:rsidRPr="00BD37CA">
              <w:rPr>
                <w:noProof/>
                <w:szCs w:val="22"/>
                <w:vertAlign w:val="subscript"/>
                <w:lang w:val="sv-SE"/>
              </w:rPr>
              <w:t>min</w:t>
            </w:r>
            <w:r w:rsidRPr="00BD37CA">
              <w:rPr>
                <w:noProof/>
                <w:szCs w:val="22"/>
                <w:lang w:val="sv-SE"/>
              </w:rPr>
              <w:t>: ↔</w:t>
            </w:r>
          </w:p>
          <w:p w14:paraId="0A9D76C6" w14:textId="77777777" w:rsidR="00D12EC0" w:rsidRPr="00BD37CA" w:rsidRDefault="00D12EC0" w:rsidP="00D12EC0">
            <w:pPr>
              <w:keepNext/>
              <w:keepLines/>
              <w:ind w:left="73"/>
              <w:rPr>
                <w:noProof/>
                <w:szCs w:val="22"/>
                <w:lang w:val="sv-SE"/>
              </w:rPr>
            </w:pPr>
          </w:p>
          <w:p w14:paraId="0A9D76C7" w14:textId="77777777" w:rsidR="00D12EC0" w:rsidRPr="00BD37CA" w:rsidRDefault="00B71A7C" w:rsidP="00D12EC0">
            <w:pPr>
              <w:keepNext/>
              <w:keepLines/>
              <w:ind w:left="73"/>
              <w:rPr>
                <w:noProof/>
                <w:szCs w:val="22"/>
                <w:lang w:val="sv-SE"/>
              </w:rPr>
            </w:pPr>
            <w:r w:rsidRPr="00BD37CA">
              <w:rPr>
                <w:noProof/>
                <w:szCs w:val="22"/>
                <w:lang w:val="sv-SE"/>
              </w:rPr>
              <w:t>Raltegravir:</w:t>
            </w:r>
          </w:p>
          <w:p w14:paraId="0A9D76C8" w14:textId="77777777" w:rsidR="00D12EC0" w:rsidRPr="00BD37CA" w:rsidRDefault="00B71A7C" w:rsidP="00D12EC0">
            <w:pPr>
              <w:keepNext/>
              <w:keepLines/>
              <w:ind w:left="73"/>
              <w:rPr>
                <w:noProof/>
                <w:szCs w:val="22"/>
                <w:lang w:val="sv-SE"/>
              </w:rPr>
            </w:pPr>
            <w:r w:rsidRPr="00BD37CA">
              <w:rPr>
                <w:noProof/>
                <w:szCs w:val="22"/>
                <w:lang w:val="sv-SE"/>
              </w:rPr>
              <w:t>AUC: ↔</w:t>
            </w:r>
          </w:p>
          <w:p w14:paraId="0A9D76C9" w14:textId="77777777" w:rsidR="00D12EC0" w:rsidRPr="00BD37CA" w:rsidRDefault="00B71A7C" w:rsidP="00D12EC0">
            <w:pPr>
              <w:keepNext/>
              <w:keepLines/>
              <w:ind w:left="73"/>
              <w:rPr>
                <w:noProof/>
                <w:szCs w:val="22"/>
                <w:lang w:val="sv-SE"/>
              </w:rPr>
            </w:pPr>
            <w:r w:rsidRPr="00BD37CA">
              <w:rPr>
                <w:noProof/>
                <w:szCs w:val="22"/>
                <w:lang w:val="sv-SE"/>
              </w:rPr>
              <w:t>C</w:t>
            </w:r>
            <w:r w:rsidRPr="00BD37CA">
              <w:rPr>
                <w:noProof/>
                <w:szCs w:val="22"/>
                <w:vertAlign w:val="subscript"/>
                <w:lang w:val="sv-SE"/>
              </w:rPr>
              <w:t>max</w:t>
            </w:r>
            <w:r w:rsidRPr="00BD37CA">
              <w:rPr>
                <w:noProof/>
                <w:szCs w:val="22"/>
                <w:lang w:val="sv-SE"/>
              </w:rPr>
              <w:t>: ↔</w:t>
            </w:r>
          </w:p>
          <w:p w14:paraId="0A9D76CA" w14:textId="719ABE0B" w:rsidR="00D12EC0" w:rsidRPr="00BD37CA" w:rsidRDefault="00B71A7C" w:rsidP="00D12EC0">
            <w:pPr>
              <w:keepNext/>
              <w:keepLines/>
              <w:ind w:left="73"/>
              <w:rPr>
                <w:noProof/>
                <w:szCs w:val="22"/>
                <w:lang w:val="sv-SE"/>
              </w:rPr>
            </w:pPr>
            <w:r w:rsidRPr="00BD37CA">
              <w:rPr>
                <w:noProof/>
                <w:szCs w:val="22"/>
                <w:lang w:val="sv-SE"/>
              </w:rPr>
              <w:t>C</w:t>
            </w:r>
            <w:r w:rsidRPr="00BD37CA">
              <w:rPr>
                <w:noProof/>
                <w:szCs w:val="22"/>
                <w:vertAlign w:val="subscript"/>
                <w:lang w:val="sv-SE"/>
              </w:rPr>
              <w:t>min</w:t>
            </w:r>
            <w:r w:rsidRPr="00BD37CA">
              <w:rPr>
                <w:noProof/>
                <w:szCs w:val="22"/>
                <w:lang w:val="sv-SE"/>
              </w:rPr>
              <w:t>: ↓ 21%</w:t>
            </w:r>
          </w:p>
          <w:p w14:paraId="0A9D76CB" w14:textId="77777777" w:rsidR="00D12EC0" w:rsidRPr="00BD37CA" w:rsidRDefault="00D12EC0" w:rsidP="00D12EC0">
            <w:pPr>
              <w:keepNext/>
              <w:keepLines/>
              <w:ind w:left="73"/>
              <w:rPr>
                <w:noProof/>
                <w:szCs w:val="22"/>
                <w:lang w:val="sv-SE"/>
              </w:rPr>
            </w:pPr>
          </w:p>
          <w:p w14:paraId="0A9D76CC" w14:textId="77777777" w:rsidR="00D12EC0" w:rsidRPr="00B70AA1" w:rsidRDefault="00B71A7C" w:rsidP="00D12EC0">
            <w:pPr>
              <w:keepNext/>
              <w:keepLines/>
              <w:ind w:left="73"/>
              <w:rPr>
                <w:noProof/>
                <w:szCs w:val="22"/>
                <w:lang w:val="sv-SE"/>
              </w:rPr>
            </w:pPr>
            <w:r w:rsidRPr="00B70AA1">
              <w:rPr>
                <w:noProof/>
                <w:szCs w:val="22"/>
                <w:lang w:val="sv-SE"/>
              </w:rPr>
              <w:t>Emtricitabine:</w:t>
            </w:r>
          </w:p>
          <w:p w14:paraId="0A9D76CD" w14:textId="77777777" w:rsidR="00D12EC0" w:rsidRPr="00B70AA1" w:rsidRDefault="00B71A7C" w:rsidP="00D12EC0">
            <w:pPr>
              <w:keepNext/>
              <w:keepLines/>
              <w:ind w:left="73"/>
              <w:rPr>
                <w:noProof/>
                <w:szCs w:val="22"/>
                <w:lang w:val="sv-SE"/>
              </w:rPr>
            </w:pPr>
            <w:r w:rsidRPr="00B70AA1">
              <w:rPr>
                <w:noProof/>
                <w:szCs w:val="22"/>
                <w:lang w:val="sv-SE"/>
              </w:rPr>
              <w:t>AUC: ↔</w:t>
            </w:r>
          </w:p>
          <w:p w14:paraId="0A9D76CE" w14:textId="77777777" w:rsidR="00D12EC0" w:rsidRPr="00B70AA1" w:rsidRDefault="00B71A7C" w:rsidP="00D12EC0">
            <w:pPr>
              <w:keepNext/>
              <w:keepLines/>
              <w:ind w:left="73"/>
              <w:rPr>
                <w:noProof/>
                <w:szCs w:val="22"/>
                <w:lang w:val="sv-SE"/>
              </w:rPr>
            </w:pPr>
            <w:r w:rsidRPr="00B70AA1">
              <w:rPr>
                <w:noProof/>
                <w:szCs w:val="22"/>
                <w:lang w:val="sv-SE"/>
              </w:rPr>
              <w:t>C</w:t>
            </w:r>
            <w:r w:rsidRPr="00B70AA1">
              <w:rPr>
                <w:noProof/>
                <w:szCs w:val="22"/>
                <w:vertAlign w:val="subscript"/>
                <w:lang w:val="sv-SE"/>
              </w:rPr>
              <w:t>max</w:t>
            </w:r>
            <w:r w:rsidRPr="00B70AA1">
              <w:rPr>
                <w:noProof/>
                <w:szCs w:val="22"/>
                <w:lang w:val="sv-SE"/>
              </w:rPr>
              <w:t>: ↔</w:t>
            </w:r>
          </w:p>
          <w:p w14:paraId="0A9D76CF" w14:textId="77777777" w:rsidR="00D12EC0" w:rsidRPr="00B70AA1" w:rsidRDefault="00B71A7C" w:rsidP="00D12EC0">
            <w:pPr>
              <w:keepNext/>
              <w:keepLines/>
              <w:ind w:left="73"/>
              <w:rPr>
                <w:noProof/>
                <w:szCs w:val="22"/>
                <w:lang w:val="sv-SE"/>
              </w:rPr>
            </w:pPr>
            <w:r w:rsidRPr="00B70AA1">
              <w:rPr>
                <w:noProof/>
                <w:szCs w:val="22"/>
                <w:lang w:val="sv-SE"/>
              </w:rPr>
              <w:t>C</w:t>
            </w:r>
            <w:r w:rsidRPr="00B70AA1">
              <w:rPr>
                <w:noProof/>
                <w:szCs w:val="22"/>
                <w:vertAlign w:val="subscript"/>
                <w:lang w:val="sv-SE"/>
              </w:rPr>
              <w:t>min</w:t>
            </w:r>
            <w:r w:rsidRPr="00B70AA1">
              <w:rPr>
                <w:noProof/>
                <w:szCs w:val="22"/>
                <w:lang w:val="sv-SE"/>
              </w:rPr>
              <w:t>: ↔</w:t>
            </w:r>
          </w:p>
          <w:p w14:paraId="0A9D76D0" w14:textId="77777777" w:rsidR="00D12EC0" w:rsidRPr="00B70AA1" w:rsidRDefault="00D12EC0" w:rsidP="00D12EC0">
            <w:pPr>
              <w:keepNext/>
              <w:keepLines/>
              <w:ind w:left="73"/>
              <w:rPr>
                <w:noProof/>
                <w:szCs w:val="22"/>
                <w:lang w:val="sv-SE"/>
              </w:rPr>
            </w:pPr>
          </w:p>
          <w:p w14:paraId="0A9D76D1" w14:textId="77777777" w:rsidR="00D12EC0" w:rsidRPr="00B70AA1" w:rsidRDefault="00B71A7C" w:rsidP="00D12EC0">
            <w:pPr>
              <w:keepNext/>
              <w:keepLines/>
              <w:ind w:left="73"/>
              <w:rPr>
                <w:noProof/>
                <w:szCs w:val="22"/>
                <w:lang w:val="sv-SE"/>
              </w:rPr>
            </w:pPr>
            <w:r w:rsidRPr="00B70AA1">
              <w:rPr>
                <w:noProof/>
                <w:szCs w:val="22"/>
                <w:lang w:val="sv-SE"/>
              </w:rPr>
              <w:t>Tenofovir:</w:t>
            </w:r>
          </w:p>
          <w:p w14:paraId="0A9D76D2" w14:textId="1CBA3722" w:rsidR="00D12EC0" w:rsidRPr="00D12EC0" w:rsidRDefault="00B71A7C" w:rsidP="00D12EC0">
            <w:pPr>
              <w:keepNext/>
              <w:keepLines/>
              <w:ind w:left="73"/>
              <w:rPr>
                <w:noProof/>
                <w:szCs w:val="22"/>
              </w:rPr>
            </w:pPr>
            <w:r w:rsidRPr="00D12EC0">
              <w:rPr>
                <w:noProof/>
                <w:szCs w:val="22"/>
              </w:rPr>
              <w:t>AUC: ↑ 40%</w:t>
            </w:r>
          </w:p>
          <w:p w14:paraId="0A9D76D3" w14:textId="02D16EF2" w:rsidR="00D12EC0" w:rsidRPr="00D12EC0" w:rsidRDefault="00B71A7C" w:rsidP="00D12EC0">
            <w:pPr>
              <w:keepNext/>
              <w:keepLines/>
              <w:ind w:left="73"/>
              <w:rPr>
                <w:noProof/>
                <w:szCs w:val="22"/>
              </w:rPr>
            </w:pPr>
            <w:r w:rsidRPr="00D12EC0">
              <w:rPr>
                <w:noProof/>
                <w:szCs w:val="22"/>
              </w:rPr>
              <w:t>C</w:t>
            </w:r>
            <w:r w:rsidRPr="003D7D67">
              <w:rPr>
                <w:noProof/>
                <w:szCs w:val="22"/>
                <w:vertAlign w:val="subscript"/>
              </w:rPr>
              <w:t>max</w:t>
            </w:r>
            <w:r w:rsidRPr="00D12EC0">
              <w:rPr>
                <w:noProof/>
                <w:szCs w:val="22"/>
              </w:rPr>
              <w:t>: ↑ 46%</w:t>
            </w:r>
          </w:p>
          <w:p w14:paraId="0A9D76D4" w14:textId="0D37D3E4" w:rsidR="00D12EC0" w:rsidRPr="00D12EC0" w:rsidRDefault="00B71A7C" w:rsidP="00D12EC0">
            <w:pPr>
              <w:keepNext/>
              <w:keepLines/>
              <w:ind w:left="73"/>
              <w:rPr>
                <w:noProof/>
                <w:szCs w:val="22"/>
              </w:rPr>
            </w:pPr>
            <w:r w:rsidRPr="00D12EC0">
              <w:rPr>
                <w:noProof/>
                <w:szCs w:val="22"/>
              </w:rPr>
              <w:t>C</w:t>
            </w:r>
            <w:r w:rsidRPr="003D7D67">
              <w:rPr>
                <w:noProof/>
                <w:szCs w:val="22"/>
                <w:vertAlign w:val="subscript"/>
              </w:rPr>
              <w:t>min</w:t>
            </w:r>
            <w:r w:rsidRPr="00D12EC0">
              <w:rPr>
                <w:noProof/>
                <w:szCs w:val="22"/>
              </w:rPr>
              <w:t>: ↑ 70%</w:t>
            </w:r>
          </w:p>
        </w:tc>
        <w:tc>
          <w:tcPr>
            <w:tcW w:w="2552" w:type="dxa"/>
            <w:tcBorders>
              <w:top w:val="single" w:sz="4" w:space="0" w:color="000000"/>
              <w:left w:val="single" w:sz="4" w:space="0" w:color="000000"/>
              <w:bottom w:val="single" w:sz="4" w:space="0" w:color="000000"/>
              <w:right w:val="single" w:sz="4" w:space="0" w:color="000000"/>
            </w:tcBorders>
          </w:tcPr>
          <w:p w14:paraId="0A9D76D5" w14:textId="008E1D3D" w:rsidR="00D12EC0" w:rsidRPr="00D12EC0" w:rsidRDefault="00B71A7C" w:rsidP="00D12EC0">
            <w:pPr>
              <w:spacing w:line="229" w:lineRule="exact"/>
              <w:ind w:left="142" w:right="142"/>
              <w:rPr>
                <w:noProof/>
                <w:szCs w:val="22"/>
              </w:rPr>
            </w:pPr>
            <w:r w:rsidRPr="00D12EC0">
              <w:rPr>
                <w:noProof/>
                <w:szCs w:val="22"/>
              </w:rPr>
              <w:t>No dose adjustment is recommended. The increased exposure of tenofovir could potentiate adverse reactions associated with tenofovir disoproxil, including renal disorders. Renal function should be closely monitored (see section 4.4).</w:t>
            </w:r>
          </w:p>
        </w:tc>
      </w:tr>
      <w:tr w:rsidR="00C87C03" w14:paraId="0A9D76F8"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6D7" w14:textId="77777777" w:rsidR="003D7D67" w:rsidRPr="00B70AA1" w:rsidRDefault="00B71A7C" w:rsidP="003D7D67">
            <w:pPr>
              <w:keepNext/>
              <w:keepLines/>
              <w:ind w:left="38" w:right="211"/>
              <w:rPr>
                <w:noProof/>
                <w:szCs w:val="22"/>
              </w:rPr>
            </w:pPr>
            <w:r w:rsidRPr="00B70AA1">
              <w:rPr>
                <w:noProof/>
                <w:szCs w:val="22"/>
              </w:rPr>
              <w:t>Sofosbuvir/Velpatasvir</w:t>
            </w:r>
          </w:p>
          <w:p w14:paraId="0A9D76D8" w14:textId="77777777" w:rsidR="003D7D67" w:rsidRPr="00A101A0" w:rsidRDefault="00B71A7C" w:rsidP="003D7D67">
            <w:pPr>
              <w:keepNext/>
              <w:keepLines/>
              <w:ind w:left="38" w:right="211"/>
              <w:rPr>
                <w:noProof/>
                <w:szCs w:val="22"/>
                <w:lang w:val="fr-FR"/>
              </w:rPr>
            </w:pPr>
            <w:r w:rsidRPr="00B70AA1">
              <w:rPr>
                <w:noProof/>
                <w:szCs w:val="22"/>
              </w:rPr>
              <w:t xml:space="preserve">(400 mg/100 mg q.d.) </w:t>
            </w:r>
            <w:r w:rsidRPr="00A101A0">
              <w:rPr>
                <w:noProof/>
                <w:szCs w:val="22"/>
                <w:lang w:val="fr-FR"/>
              </w:rPr>
              <w:t>+</w:t>
            </w:r>
          </w:p>
          <w:p w14:paraId="0A9D76D9" w14:textId="77777777" w:rsidR="003D7D67" w:rsidRPr="00A101A0" w:rsidRDefault="00B71A7C" w:rsidP="003D7D67">
            <w:pPr>
              <w:keepNext/>
              <w:keepLines/>
              <w:ind w:left="38" w:right="211"/>
              <w:rPr>
                <w:noProof/>
                <w:szCs w:val="22"/>
                <w:lang w:val="fr-FR"/>
              </w:rPr>
            </w:pPr>
            <w:r w:rsidRPr="00A101A0">
              <w:rPr>
                <w:noProof/>
                <w:szCs w:val="22"/>
                <w:lang w:val="fr-FR"/>
              </w:rPr>
              <w:t>Efavirenz/Emtricitabine/Tenofovir disoproxil</w:t>
            </w:r>
          </w:p>
          <w:p w14:paraId="0A9D76DA" w14:textId="77777777" w:rsidR="003D7D67" w:rsidRPr="00A101A0" w:rsidRDefault="00B71A7C" w:rsidP="003D7D67">
            <w:pPr>
              <w:keepNext/>
              <w:keepLines/>
              <w:ind w:left="38" w:right="211"/>
              <w:rPr>
                <w:noProof/>
                <w:szCs w:val="22"/>
                <w:lang w:val="fr-FR"/>
              </w:rPr>
            </w:pPr>
            <w:r w:rsidRPr="00A101A0">
              <w:rPr>
                <w:noProof/>
                <w:szCs w:val="22"/>
                <w:lang w:val="fr-FR"/>
              </w:rPr>
              <w:t>(600 mg/200 mg/</w:t>
            </w:r>
            <w:r w:rsidR="00B52575" w:rsidRPr="00A101A0">
              <w:rPr>
                <w:noProof/>
                <w:szCs w:val="22"/>
                <w:lang w:val="fr-FR"/>
              </w:rPr>
              <w:t>245</w:t>
            </w:r>
            <w:r w:rsidRPr="00A101A0">
              <w:rPr>
                <w:noProof/>
                <w:szCs w:val="22"/>
                <w:lang w:val="fr-FR"/>
              </w:rPr>
              <w:t xml:space="preserve"> mg q.d.)</w:t>
            </w:r>
          </w:p>
        </w:tc>
        <w:tc>
          <w:tcPr>
            <w:tcW w:w="3758" w:type="dxa"/>
            <w:tcBorders>
              <w:top w:val="single" w:sz="4" w:space="0" w:color="000000"/>
              <w:left w:val="single" w:sz="4" w:space="0" w:color="000000"/>
              <w:bottom w:val="single" w:sz="4" w:space="0" w:color="000000"/>
              <w:right w:val="single" w:sz="4" w:space="0" w:color="000000"/>
            </w:tcBorders>
          </w:tcPr>
          <w:p w14:paraId="0A9D76DB" w14:textId="77777777" w:rsidR="003D7D67" w:rsidRPr="00A101A0" w:rsidRDefault="00B71A7C" w:rsidP="003D7D67">
            <w:pPr>
              <w:keepNext/>
              <w:keepLines/>
              <w:ind w:left="73"/>
              <w:rPr>
                <w:noProof/>
                <w:szCs w:val="22"/>
                <w:lang w:val="fr-FR"/>
              </w:rPr>
            </w:pPr>
            <w:r w:rsidRPr="00A101A0">
              <w:rPr>
                <w:noProof/>
                <w:szCs w:val="22"/>
                <w:lang w:val="fr-FR"/>
              </w:rPr>
              <w:t>Sofosbuvir:</w:t>
            </w:r>
          </w:p>
          <w:p w14:paraId="0A9D76DC" w14:textId="77777777" w:rsidR="003D7D67" w:rsidRPr="00A101A0" w:rsidRDefault="00B71A7C" w:rsidP="003D7D67">
            <w:pPr>
              <w:keepNext/>
              <w:keepLines/>
              <w:ind w:left="73"/>
              <w:rPr>
                <w:noProof/>
                <w:szCs w:val="22"/>
                <w:lang w:val="fr-FR"/>
              </w:rPr>
            </w:pPr>
            <w:r w:rsidRPr="00A101A0">
              <w:rPr>
                <w:noProof/>
                <w:szCs w:val="22"/>
                <w:lang w:val="fr-FR"/>
              </w:rPr>
              <w:t>AUC: ↔</w:t>
            </w:r>
          </w:p>
          <w:p w14:paraId="0A9D76DD" w14:textId="1A07108C" w:rsidR="003D7D67" w:rsidRPr="00A101A0" w:rsidRDefault="00B71A7C" w:rsidP="003D7D67">
            <w:pPr>
              <w:keepNext/>
              <w:keepLines/>
              <w:ind w:left="73"/>
              <w:rPr>
                <w:noProof/>
                <w:szCs w:val="22"/>
                <w:lang w:val="fr-FR"/>
              </w:rPr>
            </w:pPr>
            <w:r w:rsidRPr="00A101A0">
              <w:rPr>
                <w:noProof/>
                <w:szCs w:val="22"/>
                <w:lang w:val="fr-FR"/>
              </w:rPr>
              <w:t>C</w:t>
            </w:r>
            <w:r w:rsidRPr="00A101A0">
              <w:rPr>
                <w:noProof/>
                <w:szCs w:val="22"/>
                <w:vertAlign w:val="subscript"/>
                <w:lang w:val="fr-FR"/>
              </w:rPr>
              <w:t>max</w:t>
            </w:r>
            <w:r w:rsidRPr="00A101A0">
              <w:rPr>
                <w:noProof/>
                <w:szCs w:val="22"/>
                <w:lang w:val="fr-FR"/>
              </w:rPr>
              <w:t>: ↑ 38%</w:t>
            </w:r>
          </w:p>
          <w:p w14:paraId="0A9D76DE" w14:textId="77777777" w:rsidR="003D7D67" w:rsidRPr="00A101A0" w:rsidRDefault="003D7D67" w:rsidP="003D7D67">
            <w:pPr>
              <w:keepNext/>
              <w:keepLines/>
              <w:ind w:left="73"/>
              <w:rPr>
                <w:noProof/>
                <w:szCs w:val="22"/>
                <w:lang w:val="fr-FR"/>
              </w:rPr>
            </w:pPr>
          </w:p>
          <w:p w14:paraId="0A9D76DF" w14:textId="77777777" w:rsidR="003D7D67" w:rsidRPr="00A101A0" w:rsidRDefault="00B71A7C" w:rsidP="003D7D67">
            <w:pPr>
              <w:keepNext/>
              <w:keepLines/>
              <w:ind w:left="73"/>
              <w:rPr>
                <w:noProof/>
                <w:szCs w:val="22"/>
                <w:lang w:val="fr-FR"/>
              </w:rPr>
            </w:pPr>
            <w:r w:rsidRPr="00A101A0">
              <w:rPr>
                <w:noProof/>
                <w:szCs w:val="22"/>
                <w:lang w:val="fr-FR"/>
              </w:rPr>
              <w:t>GS 331007</w:t>
            </w:r>
            <w:r w:rsidRPr="00A101A0">
              <w:rPr>
                <w:noProof/>
                <w:szCs w:val="22"/>
                <w:vertAlign w:val="superscript"/>
                <w:lang w:val="fr-FR"/>
              </w:rPr>
              <w:t>2</w:t>
            </w:r>
            <w:r w:rsidRPr="00A101A0">
              <w:rPr>
                <w:noProof/>
                <w:szCs w:val="22"/>
                <w:lang w:val="fr-FR"/>
              </w:rPr>
              <w:t>:</w:t>
            </w:r>
          </w:p>
          <w:p w14:paraId="0A9D76E0" w14:textId="77777777" w:rsidR="003D7D67" w:rsidRPr="00A101A0" w:rsidRDefault="00B71A7C" w:rsidP="003D7D67">
            <w:pPr>
              <w:keepNext/>
              <w:keepLines/>
              <w:ind w:left="73"/>
              <w:rPr>
                <w:noProof/>
                <w:szCs w:val="22"/>
                <w:lang w:val="fr-FR"/>
              </w:rPr>
            </w:pPr>
            <w:r w:rsidRPr="00A101A0">
              <w:rPr>
                <w:noProof/>
                <w:szCs w:val="22"/>
                <w:lang w:val="fr-FR"/>
              </w:rPr>
              <w:t>AUC: ↔</w:t>
            </w:r>
          </w:p>
          <w:p w14:paraId="0A9D76E1" w14:textId="77777777" w:rsidR="003D7D67" w:rsidRPr="00A101A0" w:rsidRDefault="00B71A7C" w:rsidP="003D7D67">
            <w:pPr>
              <w:keepNext/>
              <w:keepLines/>
              <w:ind w:left="73"/>
              <w:rPr>
                <w:noProof/>
                <w:szCs w:val="22"/>
                <w:lang w:val="fr-FR"/>
              </w:rPr>
            </w:pPr>
            <w:r w:rsidRPr="00A101A0">
              <w:rPr>
                <w:noProof/>
                <w:szCs w:val="22"/>
                <w:lang w:val="fr-FR"/>
              </w:rPr>
              <w:t>C</w:t>
            </w:r>
            <w:r w:rsidRPr="00A101A0">
              <w:rPr>
                <w:noProof/>
                <w:szCs w:val="22"/>
                <w:vertAlign w:val="subscript"/>
                <w:lang w:val="fr-FR"/>
              </w:rPr>
              <w:t>max</w:t>
            </w:r>
            <w:r w:rsidRPr="00A101A0">
              <w:rPr>
                <w:noProof/>
                <w:szCs w:val="22"/>
                <w:lang w:val="fr-FR"/>
              </w:rPr>
              <w:t>: ↔</w:t>
            </w:r>
          </w:p>
          <w:p w14:paraId="0A9D76E2" w14:textId="77777777" w:rsidR="003D7D67" w:rsidRPr="00A101A0" w:rsidRDefault="00B71A7C" w:rsidP="003D7D67">
            <w:pPr>
              <w:keepNext/>
              <w:keepLines/>
              <w:ind w:left="73"/>
              <w:rPr>
                <w:noProof/>
                <w:szCs w:val="22"/>
                <w:lang w:val="fr-FR"/>
              </w:rPr>
            </w:pPr>
            <w:r w:rsidRPr="00A101A0">
              <w:rPr>
                <w:noProof/>
                <w:szCs w:val="22"/>
                <w:lang w:val="fr-FR"/>
              </w:rPr>
              <w:t>C</w:t>
            </w:r>
            <w:r w:rsidRPr="00A101A0">
              <w:rPr>
                <w:noProof/>
                <w:szCs w:val="22"/>
                <w:vertAlign w:val="subscript"/>
                <w:lang w:val="fr-FR"/>
              </w:rPr>
              <w:t>min</w:t>
            </w:r>
            <w:r w:rsidRPr="00A101A0">
              <w:rPr>
                <w:noProof/>
                <w:szCs w:val="22"/>
                <w:lang w:val="fr-FR"/>
              </w:rPr>
              <w:t>: ↔</w:t>
            </w:r>
          </w:p>
          <w:p w14:paraId="0A9D76E3" w14:textId="77777777" w:rsidR="003D7D67" w:rsidRPr="00A101A0" w:rsidRDefault="003D7D67" w:rsidP="003D7D67">
            <w:pPr>
              <w:keepNext/>
              <w:keepLines/>
              <w:ind w:left="73"/>
              <w:rPr>
                <w:noProof/>
                <w:szCs w:val="22"/>
                <w:lang w:val="fr-FR"/>
              </w:rPr>
            </w:pPr>
          </w:p>
          <w:p w14:paraId="0A9D76E4" w14:textId="77777777" w:rsidR="003D7D67" w:rsidRPr="00A101A0" w:rsidRDefault="00B71A7C" w:rsidP="003D7D67">
            <w:pPr>
              <w:keepNext/>
              <w:keepLines/>
              <w:ind w:left="73"/>
              <w:rPr>
                <w:noProof/>
                <w:szCs w:val="22"/>
                <w:lang w:val="fr-FR"/>
              </w:rPr>
            </w:pPr>
            <w:r w:rsidRPr="00A101A0">
              <w:rPr>
                <w:noProof/>
                <w:szCs w:val="22"/>
                <w:lang w:val="fr-FR"/>
              </w:rPr>
              <w:t>Velpatasvir:</w:t>
            </w:r>
          </w:p>
          <w:p w14:paraId="0A9D76E5" w14:textId="6390D194" w:rsidR="003D7D67" w:rsidRPr="00A101A0" w:rsidRDefault="00B71A7C" w:rsidP="003D7D67">
            <w:pPr>
              <w:keepNext/>
              <w:keepLines/>
              <w:ind w:left="73"/>
              <w:rPr>
                <w:noProof/>
                <w:szCs w:val="22"/>
                <w:lang w:val="fr-FR"/>
              </w:rPr>
            </w:pPr>
            <w:r w:rsidRPr="00A101A0">
              <w:rPr>
                <w:noProof/>
                <w:szCs w:val="22"/>
                <w:lang w:val="fr-FR"/>
              </w:rPr>
              <w:t>AUC: ↓ 53%</w:t>
            </w:r>
          </w:p>
          <w:p w14:paraId="0A9D76E6" w14:textId="4274630B" w:rsidR="003D7D67" w:rsidRPr="00A101A0" w:rsidRDefault="00B71A7C" w:rsidP="003D7D67">
            <w:pPr>
              <w:keepNext/>
              <w:keepLines/>
              <w:ind w:left="73"/>
              <w:rPr>
                <w:noProof/>
                <w:szCs w:val="22"/>
                <w:lang w:val="fr-FR"/>
              </w:rPr>
            </w:pPr>
            <w:r w:rsidRPr="00A101A0">
              <w:rPr>
                <w:noProof/>
                <w:szCs w:val="22"/>
                <w:lang w:val="fr-FR"/>
              </w:rPr>
              <w:t>C</w:t>
            </w:r>
            <w:r w:rsidRPr="00A101A0">
              <w:rPr>
                <w:noProof/>
                <w:szCs w:val="22"/>
                <w:vertAlign w:val="subscript"/>
                <w:lang w:val="fr-FR"/>
              </w:rPr>
              <w:t>max</w:t>
            </w:r>
            <w:r w:rsidRPr="00A101A0">
              <w:rPr>
                <w:noProof/>
                <w:szCs w:val="22"/>
                <w:lang w:val="fr-FR"/>
              </w:rPr>
              <w:t>: ↓ 47%</w:t>
            </w:r>
          </w:p>
          <w:p w14:paraId="0A9D76E7" w14:textId="355ACDFA" w:rsidR="003D7D67" w:rsidRPr="00A101A0" w:rsidRDefault="00B71A7C" w:rsidP="003D7D67">
            <w:pPr>
              <w:keepNext/>
              <w:keepLines/>
              <w:ind w:left="73"/>
              <w:rPr>
                <w:noProof/>
                <w:szCs w:val="22"/>
                <w:lang w:val="fr-FR"/>
              </w:rPr>
            </w:pPr>
            <w:r w:rsidRPr="00A101A0">
              <w:rPr>
                <w:noProof/>
                <w:szCs w:val="22"/>
                <w:lang w:val="fr-FR"/>
              </w:rPr>
              <w:t>C</w:t>
            </w:r>
            <w:r w:rsidRPr="00A101A0">
              <w:rPr>
                <w:noProof/>
                <w:szCs w:val="22"/>
                <w:vertAlign w:val="subscript"/>
                <w:lang w:val="fr-FR"/>
              </w:rPr>
              <w:t>min</w:t>
            </w:r>
            <w:r w:rsidRPr="00A101A0">
              <w:rPr>
                <w:noProof/>
                <w:szCs w:val="22"/>
                <w:lang w:val="fr-FR"/>
              </w:rPr>
              <w:t>: ↓ 57%</w:t>
            </w:r>
          </w:p>
          <w:p w14:paraId="0A9D76E8" w14:textId="77777777" w:rsidR="003D7D67" w:rsidRPr="00A101A0" w:rsidRDefault="003D7D67" w:rsidP="003D7D67">
            <w:pPr>
              <w:keepNext/>
              <w:keepLines/>
              <w:ind w:left="73"/>
              <w:rPr>
                <w:noProof/>
                <w:szCs w:val="22"/>
                <w:lang w:val="fr-FR"/>
              </w:rPr>
            </w:pPr>
          </w:p>
          <w:p w14:paraId="0A9D76E9" w14:textId="77777777" w:rsidR="003D7D67" w:rsidRPr="00A101A0" w:rsidRDefault="00B71A7C" w:rsidP="003D7D67">
            <w:pPr>
              <w:keepNext/>
              <w:keepLines/>
              <w:ind w:left="73"/>
              <w:rPr>
                <w:noProof/>
                <w:szCs w:val="22"/>
                <w:lang w:val="fr-FR"/>
              </w:rPr>
            </w:pPr>
            <w:r w:rsidRPr="00A101A0">
              <w:rPr>
                <w:noProof/>
                <w:szCs w:val="22"/>
                <w:lang w:val="fr-FR"/>
              </w:rPr>
              <w:t>Efavirenz:</w:t>
            </w:r>
          </w:p>
          <w:p w14:paraId="0A9D76EA" w14:textId="77777777" w:rsidR="003D7D67" w:rsidRPr="00A101A0" w:rsidRDefault="00B71A7C" w:rsidP="003D7D67">
            <w:pPr>
              <w:keepNext/>
              <w:keepLines/>
              <w:ind w:left="73"/>
              <w:rPr>
                <w:noProof/>
                <w:szCs w:val="22"/>
                <w:lang w:val="fr-FR"/>
              </w:rPr>
            </w:pPr>
            <w:r w:rsidRPr="00A101A0">
              <w:rPr>
                <w:noProof/>
                <w:szCs w:val="22"/>
                <w:lang w:val="fr-FR"/>
              </w:rPr>
              <w:t>AUC: ↔</w:t>
            </w:r>
          </w:p>
          <w:p w14:paraId="0A9D76EB" w14:textId="77777777" w:rsidR="003D7D67" w:rsidRPr="00A101A0" w:rsidRDefault="00B71A7C" w:rsidP="003D7D67">
            <w:pPr>
              <w:keepNext/>
              <w:keepLines/>
              <w:ind w:left="73"/>
              <w:rPr>
                <w:noProof/>
                <w:szCs w:val="22"/>
                <w:lang w:val="fr-FR"/>
              </w:rPr>
            </w:pPr>
            <w:r w:rsidRPr="00A101A0">
              <w:rPr>
                <w:noProof/>
                <w:szCs w:val="22"/>
                <w:lang w:val="fr-FR"/>
              </w:rPr>
              <w:t>C</w:t>
            </w:r>
            <w:r w:rsidRPr="00A101A0">
              <w:rPr>
                <w:noProof/>
                <w:szCs w:val="22"/>
                <w:vertAlign w:val="subscript"/>
                <w:lang w:val="fr-FR"/>
              </w:rPr>
              <w:t>max</w:t>
            </w:r>
            <w:r w:rsidRPr="00A101A0">
              <w:rPr>
                <w:noProof/>
                <w:szCs w:val="22"/>
                <w:lang w:val="fr-FR"/>
              </w:rPr>
              <w:t>: ↔</w:t>
            </w:r>
          </w:p>
          <w:p w14:paraId="0A9D76EC" w14:textId="77777777" w:rsidR="003D7D67" w:rsidRPr="00A101A0" w:rsidRDefault="00B71A7C" w:rsidP="003D7D67">
            <w:pPr>
              <w:keepNext/>
              <w:keepLines/>
              <w:ind w:left="73"/>
              <w:rPr>
                <w:noProof/>
                <w:szCs w:val="22"/>
                <w:lang w:val="fr-FR"/>
              </w:rPr>
            </w:pPr>
            <w:r w:rsidRPr="00A101A0">
              <w:rPr>
                <w:noProof/>
                <w:szCs w:val="22"/>
                <w:lang w:val="fr-FR"/>
              </w:rPr>
              <w:t>C</w:t>
            </w:r>
            <w:r w:rsidRPr="00A101A0">
              <w:rPr>
                <w:noProof/>
                <w:szCs w:val="22"/>
                <w:vertAlign w:val="subscript"/>
                <w:lang w:val="fr-FR"/>
              </w:rPr>
              <w:t>min</w:t>
            </w:r>
            <w:r w:rsidRPr="00A101A0">
              <w:rPr>
                <w:noProof/>
                <w:szCs w:val="22"/>
                <w:lang w:val="fr-FR"/>
              </w:rPr>
              <w:t>: ↔</w:t>
            </w:r>
          </w:p>
          <w:p w14:paraId="0A9D76ED" w14:textId="77777777" w:rsidR="003D7D67" w:rsidRPr="00A101A0" w:rsidRDefault="003D7D67" w:rsidP="003D7D67">
            <w:pPr>
              <w:keepNext/>
              <w:keepLines/>
              <w:ind w:left="73"/>
              <w:rPr>
                <w:noProof/>
                <w:szCs w:val="22"/>
                <w:lang w:val="fr-FR"/>
              </w:rPr>
            </w:pPr>
          </w:p>
          <w:p w14:paraId="0A9D76EE" w14:textId="77777777" w:rsidR="003D7D67" w:rsidRPr="00B71A7C" w:rsidRDefault="00B71A7C" w:rsidP="003D7D67">
            <w:pPr>
              <w:keepNext/>
              <w:keepLines/>
              <w:ind w:left="73"/>
              <w:rPr>
                <w:noProof/>
                <w:szCs w:val="22"/>
                <w:lang w:val="fr-FR"/>
              </w:rPr>
            </w:pPr>
            <w:r w:rsidRPr="00B71A7C">
              <w:rPr>
                <w:noProof/>
                <w:szCs w:val="22"/>
                <w:lang w:val="fr-FR"/>
              </w:rPr>
              <w:lastRenderedPageBreak/>
              <w:t>Emtricitabine:</w:t>
            </w:r>
          </w:p>
          <w:p w14:paraId="0A9D76EF" w14:textId="77777777" w:rsidR="003D7D67" w:rsidRPr="00B71A7C" w:rsidRDefault="00B71A7C" w:rsidP="003D7D67">
            <w:pPr>
              <w:keepNext/>
              <w:keepLines/>
              <w:ind w:left="73"/>
              <w:rPr>
                <w:noProof/>
                <w:szCs w:val="22"/>
                <w:lang w:val="fr-FR"/>
              </w:rPr>
            </w:pPr>
            <w:r w:rsidRPr="00B71A7C">
              <w:rPr>
                <w:noProof/>
                <w:szCs w:val="22"/>
                <w:lang w:val="fr-FR"/>
              </w:rPr>
              <w:t>AUC: ↔</w:t>
            </w:r>
          </w:p>
          <w:p w14:paraId="0A9D76F0" w14:textId="77777777" w:rsidR="003D7D67" w:rsidRPr="00B71A7C" w:rsidRDefault="00B71A7C" w:rsidP="003D7D67">
            <w:pPr>
              <w:keepNext/>
              <w:keepLines/>
              <w:ind w:left="73"/>
              <w:rPr>
                <w:noProof/>
                <w:szCs w:val="22"/>
                <w:lang w:val="fr-FR"/>
              </w:rPr>
            </w:pPr>
            <w:r w:rsidRPr="00B71A7C">
              <w:rPr>
                <w:noProof/>
                <w:szCs w:val="22"/>
                <w:lang w:val="fr-FR"/>
              </w:rPr>
              <w:t>C</w:t>
            </w:r>
            <w:r w:rsidRPr="00B71A7C">
              <w:rPr>
                <w:noProof/>
                <w:szCs w:val="22"/>
                <w:vertAlign w:val="subscript"/>
                <w:lang w:val="fr-FR"/>
              </w:rPr>
              <w:t>max</w:t>
            </w:r>
            <w:r w:rsidRPr="00B71A7C">
              <w:rPr>
                <w:noProof/>
                <w:szCs w:val="22"/>
                <w:lang w:val="fr-FR"/>
              </w:rPr>
              <w:t>: ↔</w:t>
            </w:r>
          </w:p>
          <w:p w14:paraId="0A9D76F1" w14:textId="77777777" w:rsidR="003D7D67" w:rsidRPr="00B71A7C" w:rsidRDefault="00B71A7C" w:rsidP="003D7D67">
            <w:pPr>
              <w:keepNext/>
              <w:keepLines/>
              <w:ind w:left="73"/>
              <w:rPr>
                <w:noProof/>
                <w:szCs w:val="22"/>
                <w:lang w:val="fr-FR"/>
              </w:rPr>
            </w:pPr>
            <w:r w:rsidRPr="00B71A7C">
              <w:rPr>
                <w:noProof/>
                <w:szCs w:val="22"/>
                <w:lang w:val="fr-FR"/>
              </w:rPr>
              <w:t>C</w:t>
            </w:r>
            <w:r w:rsidRPr="00B71A7C">
              <w:rPr>
                <w:noProof/>
                <w:szCs w:val="22"/>
                <w:vertAlign w:val="subscript"/>
                <w:lang w:val="fr-FR"/>
              </w:rPr>
              <w:t>min</w:t>
            </w:r>
            <w:r w:rsidRPr="00B71A7C">
              <w:rPr>
                <w:noProof/>
                <w:szCs w:val="22"/>
                <w:lang w:val="fr-FR"/>
              </w:rPr>
              <w:t>: ↔</w:t>
            </w:r>
          </w:p>
          <w:p w14:paraId="0A9D76F2" w14:textId="77777777" w:rsidR="003D7D67" w:rsidRPr="00B71A7C" w:rsidRDefault="003D7D67" w:rsidP="003D7D67">
            <w:pPr>
              <w:keepNext/>
              <w:keepLines/>
              <w:ind w:left="73"/>
              <w:rPr>
                <w:noProof/>
                <w:szCs w:val="22"/>
                <w:lang w:val="fr-FR"/>
              </w:rPr>
            </w:pPr>
          </w:p>
          <w:p w14:paraId="0A9D76F3" w14:textId="77777777" w:rsidR="003D7D67" w:rsidRPr="00B71A7C" w:rsidRDefault="00B71A7C" w:rsidP="003D7D67">
            <w:pPr>
              <w:keepNext/>
              <w:keepLines/>
              <w:ind w:left="73"/>
              <w:rPr>
                <w:noProof/>
                <w:szCs w:val="22"/>
                <w:lang w:val="fr-FR"/>
              </w:rPr>
            </w:pPr>
            <w:r w:rsidRPr="00B71A7C">
              <w:rPr>
                <w:noProof/>
                <w:szCs w:val="22"/>
                <w:lang w:val="fr-FR"/>
              </w:rPr>
              <w:t>Tenofovir:</w:t>
            </w:r>
          </w:p>
          <w:p w14:paraId="0A9D76F4" w14:textId="0900F119" w:rsidR="003D7D67" w:rsidRPr="003D7D67" w:rsidRDefault="00B71A7C" w:rsidP="003D7D67">
            <w:pPr>
              <w:keepNext/>
              <w:keepLines/>
              <w:ind w:left="73"/>
              <w:rPr>
                <w:noProof/>
                <w:szCs w:val="22"/>
              </w:rPr>
            </w:pPr>
            <w:r w:rsidRPr="003D7D67">
              <w:rPr>
                <w:noProof/>
                <w:szCs w:val="22"/>
              </w:rPr>
              <w:t>AUC: ↑ 81%</w:t>
            </w:r>
          </w:p>
          <w:p w14:paraId="0A9D76F5" w14:textId="08EFD338" w:rsidR="003D7D67" w:rsidRPr="003D7D67" w:rsidRDefault="00B71A7C" w:rsidP="003D7D67">
            <w:pPr>
              <w:keepNext/>
              <w:keepLines/>
              <w:ind w:left="73"/>
              <w:rPr>
                <w:noProof/>
                <w:szCs w:val="22"/>
              </w:rPr>
            </w:pPr>
            <w:r w:rsidRPr="003D7D67">
              <w:rPr>
                <w:noProof/>
                <w:szCs w:val="22"/>
              </w:rPr>
              <w:t>C</w:t>
            </w:r>
            <w:r w:rsidRPr="003D7D67">
              <w:rPr>
                <w:noProof/>
                <w:szCs w:val="22"/>
                <w:vertAlign w:val="subscript"/>
              </w:rPr>
              <w:t>max</w:t>
            </w:r>
            <w:r w:rsidRPr="003D7D67">
              <w:rPr>
                <w:noProof/>
                <w:szCs w:val="22"/>
              </w:rPr>
              <w:t>: ↑ 77%</w:t>
            </w:r>
          </w:p>
          <w:p w14:paraId="0A9D76F6" w14:textId="509ED30E" w:rsidR="003D7D67" w:rsidRPr="00D12EC0" w:rsidRDefault="00B71A7C" w:rsidP="003D7D67">
            <w:pPr>
              <w:keepNext/>
              <w:keepLines/>
              <w:ind w:left="73"/>
              <w:rPr>
                <w:noProof/>
                <w:szCs w:val="22"/>
              </w:rPr>
            </w:pPr>
            <w:r w:rsidRPr="003D7D67">
              <w:rPr>
                <w:noProof/>
                <w:szCs w:val="22"/>
              </w:rPr>
              <w:t>C</w:t>
            </w:r>
            <w:r w:rsidRPr="003D7D67">
              <w:rPr>
                <w:noProof/>
                <w:szCs w:val="22"/>
                <w:vertAlign w:val="subscript"/>
              </w:rPr>
              <w:t>min</w:t>
            </w:r>
            <w:r w:rsidRPr="003D7D67">
              <w:rPr>
                <w:noProof/>
                <w:szCs w:val="22"/>
              </w:rPr>
              <w:t>: ↑ 121%</w:t>
            </w:r>
          </w:p>
        </w:tc>
        <w:tc>
          <w:tcPr>
            <w:tcW w:w="2552" w:type="dxa"/>
            <w:tcBorders>
              <w:top w:val="single" w:sz="4" w:space="0" w:color="000000"/>
              <w:left w:val="single" w:sz="4" w:space="0" w:color="000000"/>
              <w:bottom w:val="single" w:sz="4" w:space="0" w:color="000000"/>
              <w:right w:val="single" w:sz="4" w:space="0" w:color="000000"/>
            </w:tcBorders>
          </w:tcPr>
          <w:p w14:paraId="0A9D76F7" w14:textId="6704571E" w:rsidR="003D7D67" w:rsidRPr="00D12EC0" w:rsidRDefault="00B71A7C" w:rsidP="00D12EC0">
            <w:pPr>
              <w:spacing w:line="229" w:lineRule="exact"/>
              <w:ind w:left="142" w:right="142"/>
              <w:rPr>
                <w:noProof/>
                <w:szCs w:val="22"/>
              </w:rPr>
            </w:pPr>
            <w:r w:rsidRPr="003D7D67">
              <w:rPr>
                <w:noProof/>
                <w:szCs w:val="22"/>
              </w:rPr>
              <w:lastRenderedPageBreak/>
              <w:t>Concomitant administration of sofosbuvir/velpatasvir and efavirenz is expected to decrease plasma concentrations of velpatasvir. Co</w:t>
            </w:r>
            <w:r w:rsidR="00752430">
              <w:rPr>
                <w:noProof/>
                <w:szCs w:val="22"/>
              </w:rPr>
              <w:t>-</w:t>
            </w:r>
            <w:r w:rsidRPr="003D7D67">
              <w:rPr>
                <w:noProof/>
                <w:szCs w:val="22"/>
              </w:rPr>
              <w:t>administration of sofosbuvir/velpatasvir with efavirenz-containing regimens is not recommended.</w:t>
            </w:r>
          </w:p>
        </w:tc>
      </w:tr>
      <w:tr w:rsidR="00C87C03" w14:paraId="0A9D771A"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6F9" w14:textId="77777777" w:rsidR="003D7D67" w:rsidRPr="00B70AA1" w:rsidRDefault="00B71A7C" w:rsidP="003D7D67">
            <w:pPr>
              <w:keepNext/>
              <w:keepLines/>
              <w:ind w:left="38" w:right="211"/>
              <w:rPr>
                <w:noProof/>
                <w:szCs w:val="22"/>
              </w:rPr>
            </w:pPr>
            <w:r w:rsidRPr="00B70AA1">
              <w:rPr>
                <w:noProof/>
                <w:szCs w:val="22"/>
              </w:rPr>
              <w:t>Sofosbuvir/Velpatasvir</w:t>
            </w:r>
          </w:p>
          <w:p w14:paraId="0A9D76FA" w14:textId="77777777" w:rsidR="003D7D67" w:rsidRPr="00A101A0" w:rsidRDefault="00B71A7C" w:rsidP="003D7D67">
            <w:pPr>
              <w:keepNext/>
              <w:keepLines/>
              <w:ind w:left="38" w:right="211"/>
              <w:rPr>
                <w:noProof/>
                <w:szCs w:val="22"/>
                <w:lang w:val="fr-FR"/>
              </w:rPr>
            </w:pPr>
            <w:r w:rsidRPr="00B70AA1">
              <w:rPr>
                <w:noProof/>
                <w:szCs w:val="22"/>
              </w:rPr>
              <w:t xml:space="preserve">(400 mg/100 mg q.d.) </w:t>
            </w:r>
            <w:r w:rsidRPr="00A101A0">
              <w:rPr>
                <w:noProof/>
                <w:szCs w:val="22"/>
                <w:lang w:val="fr-FR"/>
              </w:rPr>
              <w:t>+</w:t>
            </w:r>
          </w:p>
          <w:p w14:paraId="0A9D76FB" w14:textId="77777777" w:rsidR="003D7D67" w:rsidRPr="00A101A0" w:rsidRDefault="00B71A7C" w:rsidP="003D7D67">
            <w:pPr>
              <w:keepNext/>
              <w:keepLines/>
              <w:ind w:left="38" w:right="211"/>
              <w:rPr>
                <w:noProof/>
                <w:szCs w:val="22"/>
                <w:lang w:val="fr-FR"/>
              </w:rPr>
            </w:pPr>
            <w:r w:rsidRPr="00A101A0">
              <w:rPr>
                <w:noProof/>
                <w:szCs w:val="22"/>
                <w:lang w:val="fr-FR"/>
              </w:rPr>
              <w:t>Emtricitabine/Rilpivirine/Tenofovir disoproxil</w:t>
            </w:r>
          </w:p>
          <w:p w14:paraId="0A9D76FC" w14:textId="77777777" w:rsidR="003D7D67" w:rsidRPr="00A101A0" w:rsidRDefault="00B71A7C" w:rsidP="003D7D67">
            <w:pPr>
              <w:keepNext/>
              <w:keepLines/>
              <w:ind w:left="38" w:right="211"/>
              <w:rPr>
                <w:noProof/>
                <w:szCs w:val="22"/>
                <w:lang w:val="fr-FR"/>
              </w:rPr>
            </w:pPr>
            <w:r w:rsidRPr="00A101A0">
              <w:rPr>
                <w:noProof/>
                <w:szCs w:val="22"/>
                <w:lang w:val="fr-FR"/>
              </w:rPr>
              <w:t>(200 mg/25 mg/</w:t>
            </w:r>
            <w:r w:rsidR="00B52575" w:rsidRPr="00A101A0">
              <w:rPr>
                <w:noProof/>
                <w:szCs w:val="22"/>
                <w:lang w:val="fr-FR"/>
              </w:rPr>
              <w:t>245</w:t>
            </w:r>
            <w:r w:rsidRPr="00A101A0">
              <w:rPr>
                <w:noProof/>
                <w:szCs w:val="22"/>
                <w:lang w:val="fr-FR"/>
              </w:rPr>
              <w:t xml:space="preserve"> mg q.d.)</w:t>
            </w:r>
          </w:p>
        </w:tc>
        <w:tc>
          <w:tcPr>
            <w:tcW w:w="3758" w:type="dxa"/>
            <w:tcBorders>
              <w:top w:val="single" w:sz="4" w:space="0" w:color="000000"/>
              <w:left w:val="single" w:sz="4" w:space="0" w:color="000000"/>
              <w:bottom w:val="single" w:sz="4" w:space="0" w:color="000000"/>
              <w:right w:val="single" w:sz="4" w:space="0" w:color="000000"/>
            </w:tcBorders>
          </w:tcPr>
          <w:p w14:paraId="0A9D76FD" w14:textId="77777777" w:rsidR="003D7D67" w:rsidRPr="00A101A0" w:rsidRDefault="00B71A7C" w:rsidP="003D7D67">
            <w:pPr>
              <w:keepNext/>
              <w:keepLines/>
              <w:ind w:left="73"/>
              <w:rPr>
                <w:noProof/>
                <w:szCs w:val="22"/>
                <w:lang w:val="fr-FR"/>
              </w:rPr>
            </w:pPr>
            <w:r w:rsidRPr="00A101A0">
              <w:rPr>
                <w:noProof/>
                <w:szCs w:val="22"/>
                <w:lang w:val="fr-FR"/>
              </w:rPr>
              <w:t>Sofosbuvir:</w:t>
            </w:r>
          </w:p>
          <w:p w14:paraId="0A9D76FE" w14:textId="77777777" w:rsidR="003D7D67" w:rsidRPr="00A101A0" w:rsidRDefault="00B71A7C" w:rsidP="003D7D67">
            <w:pPr>
              <w:keepNext/>
              <w:keepLines/>
              <w:ind w:left="73"/>
              <w:rPr>
                <w:noProof/>
                <w:szCs w:val="22"/>
                <w:lang w:val="fr-FR"/>
              </w:rPr>
            </w:pPr>
            <w:r w:rsidRPr="00A101A0">
              <w:rPr>
                <w:noProof/>
                <w:szCs w:val="22"/>
                <w:lang w:val="fr-FR"/>
              </w:rPr>
              <w:t>AUC: ↔</w:t>
            </w:r>
          </w:p>
          <w:p w14:paraId="0A9D76FF" w14:textId="77777777" w:rsidR="003D7D67" w:rsidRPr="00A101A0" w:rsidRDefault="00B71A7C" w:rsidP="003D7D67">
            <w:pPr>
              <w:keepNext/>
              <w:keepLines/>
              <w:ind w:left="73"/>
              <w:rPr>
                <w:noProof/>
                <w:szCs w:val="22"/>
                <w:lang w:val="fr-FR"/>
              </w:rPr>
            </w:pPr>
            <w:r w:rsidRPr="00A101A0">
              <w:rPr>
                <w:noProof/>
                <w:szCs w:val="22"/>
                <w:lang w:val="fr-FR"/>
              </w:rPr>
              <w:t>C</w:t>
            </w:r>
            <w:r w:rsidRPr="00A101A0">
              <w:rPr>
                <w:noProof/>
                <w:szCs w:val="22"/>
                <w:vertAlign w:val="subscript"/>
                <w:lang w:val="fr-FR"/>
              </w:rPr>
              <w:t>max</w:t>
            </w:r>
            <w:r w:rsidRPr="00A101A0">
              <w:rPr>
                <w:noProof/>
                <w:szCs w:val="22"/>
                <w:lang w:val="fr-FR"/>
              </w:rPr>
              <w:t>: ↔</w:t>
            </w:r>
          </w:p>
          <w:p w14:paraId="0A9D7700" w14:textId="77777777" w:rsidR="003D7D67" w:rsidRPr="00A101A0" w:rsidRDefault="003D7D67" w:rsidP="003D7D67">
            <w:pPr>
              <w:keepNext/>
              <w:keepLines/>
              <w:ind w:left="73"/>
              <w:rPr>
                <w:noProof/>
                <w:szCs w:val="22"/>
                <w:lang w:val="fr-FR"/>
              </w:rPr>
            </w:pPr>
          </w:p>
          <w:p w14:paraId="0A9D7701" w14:textId="77777777" w:rsidR="003D7D67" w:rsidRPr="00A101A0" w:rsidRDefault="00B71A7C" w:rsidP="003D7D67">
            <w:pPr>
              <w:keepNext/>
              <w:keepLines/>
              <w:ind w:left="73"/>
              <w:rPr>
                <w:noProof/>
                <w:szCs w:val="22"/>
                <w:lang w:val="fr-FR"/>
              </w:rPr>
            </w:pPr>
            <w:r w:rsidRPr="00A101A0">
              <w:rPr>
                <w:noProof/>
                <w:szCs w:val="22"/>
                <w:lang w:val="fr-FR"/>
              </w:rPr>
              <w:t>GS 331007</w:t>
            </w:r>
            <w:r w:rsidRPr="00A101A0">
              <w:rPr>
                <w:noProof/>
                <w:szCs w:val="22"/>
                <w:vertAlign w:val="superscript"/>
                <w:lang w:val="fr-FR"/>
              </w:rPr>
              <w:t>2</w:t>
            </w:r>
            <w:r w:rsidRPr="00A101A0">
              <w:rPr>
                <w:noProof/>
                <w:szCs w:val="22"/>
                <w:lang w:val="fr-FR"/>
              </w:rPr>
              <w:t>:</w:t>
            </w:r>
          </w:p>
          <w:p w14:paraId="0A9D7702" w14:textId="77777777" w:rsidR="003D7D67" w:rsidRPr="00A101A0" w:rsidRDefault="00B71A7C" w:rsidP="003D7D67">
            <w:pPr>
              <w:keepNext/>
              <w:keepLines/>
              <w:ind w:left="73"/>
              <w:rPr>
                <w:noProof/>
                <w:szCs w:val="22"/>
                <w:lang w:val="fr-FR"/>
              </w:rPr>
            </w:pPr>
            <w:r w:rsidRPr="00A101A0">
              <w:rPr>
                <w:noProof/>
                <w:szCs w:val="22"/>
                <w:lang w:val="fr-FR"/>
              </w:rPr>
              <w:t>AUC: ↔</w:t>
            </w:r>
          </w:p>
          <w:p w14:paraId="0A9D7703" w14:textId="77777777" w:rsidR="003D7D67" w:rsidRPr="00A101A0" w:rsidRDefault="00B71A7C" w:rsidP="003D7D67">
            <w:pPr>
              <w:keepNext/>
              <w:keepLines/>
              <w:ind w:left="73"/>
              <w:rPr>
                <w:noProof/>
                <w:szCs w:val="22"/>
                <w:lang w:val="fr-FR"/>
              </w:rPr>
            </w:pPr>
            <w:r w:rsidRPr="00A101A0">
              <w:rPr>
                <w:noProof/>
                <w:szCs w:val="22"/>
                <w:lang w:val="fr-FR"/>
              </w:rPr>
              <w:t>C</w:t>
            </w:r>
            <w:r w:rsidRPr="00A101A0">
              <w:rPr>
                <w:noProof/>
                <w:szCs w:val="22"/>
                <w:vertAlign w:val="subscript"/>
                <w:lang w:val="fr-FR"/>
              </w:rPr>
              <w:t>max</w:t>
            </w:r>
            <w:r w:rsidRPr="00A101A0">
              <w:rPr>
                <w:noProof/>
                <w:szCs w:val="22"/>
                <w:lang w:val="fr-FR"/>
              </w:rPr>
              <w:t>: ↔</w:t>
            </w:r>
          </w:p>
          <w:p w14:paraId="0A9D7704" w14:textId="77777777" w:rsidR="003D7D67" w:rsidRPr="00A101A0" w:rsidRDefault="00B71A7C" w:rsidP="003D7D67">
            <w:pPr>
              <w:keepNext/>
              <w:keepLines/>
              <w:ind w:left="73"/>
              <w:rPr>
                <w:noProof/>
                <w:szCs w:val="22"/>
                <w:lang w:val="fr-FR"/>
              </w:rPr>
            </w:pPr>
            <w:r w:rsidRPr="00A101A0">
              <w:rPr>
                <w:noProof/>
                <w:szCs w:val="22"/>
                <w:lang w:val="fr-FR"/>
              </w:rPr>
              <w:t>C</w:t>
            </w:r>
            <w:r w:rsidRPr="00A101A0">
              <w:rPr>
                <w:noProof/>
                <w:szCs w:val="22"/>
                <w:vertAlign w:val="subscript"/>
                <w:lang w:val="fr-FR"/>
              </w:rPr>
              <w:t>min</w:t>
            </w:r>
            <w:r w:rsidRPr="00A101A0">
              <w:rPr>
                <w:noProof/>
                <w:szCs w:val="22"/>
                <w:lang w:val="fr-FR"/>
              </w:rPr>
              <w:t>: ↔</w:t>
            </w:r>
          </w:p>
          <w:p w14:paraId="0A9D7705" w14:textId="77777777" w:rsidR="003D7D67" w:rsidRPr="00A101A0" w:rsidRDefault="003D7D67" w:rsidP="003D7D67">
            <w:pPr>
              <w:keepNext/>
              <w:keepLines/>
              <w:ind w:left="73"/>
              <w:rPr>
                <w:noProof/>
                <w:szCs w:val="22"/>
                <w:lang w:val="fr-FR"/>
              </w:rPr>
            </w:pPr>
          </w:p>
          <w:p w14:paraId="0A9D7706" w14:textId="77777777" w:rsidR="003D7D67" w:rsidRPr="00A101A0" w:rsidRDefault="00B71A7C" w:rsidP="003D7D67">
            <w:pPr>
              <w:keepNext/>
              <w:keepLines/>
              <w:ind w:left="73"/>
              <w:rPr>
                <w:noProof/>
                <w:szCs w:val="22"/>
                <w:lang w:val="fr-FR"/>
              </w:rPr>
            </w:pPr>
            <w:r w:rsidRPr="00A101A0">
              <w:rPr>
                <w:noProof/>
                <w:szCs w:val="22"/>
                <w:lang w:val="fr-FR"/>
              </w:rPr>
              <w:t>Velpatasvir:</w:t>
            </w:r>
          </w:p>
          <w:p w14:paraId="0A9D7707" w14:textId="77777777" w:rsidR="003D7D67" w:rsidRPr="00A101A0" w:rsidRDefault="00B71A7C" w:rsidP="003D7D67">
            <w:pPr>
              <w:keepNext/>
              <w:keepLines/>
              <w:ind w:left="73"/>
              <w:rPr>
                <w:noProof/>
                <w:szCs w:val="22"/>
                <w:lang w:val="fr-FR"/>
              </w:rPr>
            </w:pPr>
            <w:r w:rsidRPr="00A101A0">
              <w:rPr>
                <w:noProof/>
                <w:szCs w:val="22"/>
                <w:lang w:val="fr-FR"/>
              </w:rPr>
              <w:t>AUC: ↔</w:t>
            </w:r>
          </w:p>
          <w:p w14:paraId="0A9D7708" w14:textId="77777777" w:rsidR="003D7D67" w:rsidRPr="00A101A0" w:rsidRDefault="00B71A7C" w:rsidP="003D7D67">
            <w:pPr>
              <w:keepNext/>
              <w:keepLines/>
              <w:ind w:left="73"/>
              <w:rPr>
                <w:noProof/>
                <w:szCs w:val="22"/>
                <w:lang w:val="fr-FR"/>
              </w:rPr>
            </w:pPr>
            <w:r w:rsidRPr="00A101A0">
              <w:rPr>
                <w:noProof/>
                <w:szCs w:val="22"/>
                <w:lang w:val="fr-FR"/>
              </w:rPr>
              <w:t>C</w:t>
            </w:r>
            <w:r w:rsidRPr="00A101A0">
              <w:rPr>
                <w:noProof/>
                <w:szCs w:val="22"/>
                <w:vertAlign w:val="subscript"/>
                <w:lang w:val="fr-FR"/>
              </w:rPr>
              <w:t>max</w:t>
            </w:r>
            <w:r w:rsidRPr="00A101A0">
              <w:rPr>
                <w:noProof/>
                <w:szCs w:val="22"/>
                <w:lang w:val="fr-FR"/>
              </w:rPr>
              <w:t>: ↔</w:t>
            </w:r>
          </w:p>
          <w:p w14:paraId="0A9D7709" w14:textId="77777777" w:rsidR="003D7D67" w:rsidRPr="00B71A7C" w:rsidRDefault="00B71A7C" w:rsidP="003D7D67">
            <w:pPr>
              <w:keepNext/>
              <w:keepLines/>
              <w:ind w:left="73"/>
              <w:rPr>
                <w:noProof/>
                <w:szCs w:val="22"/>
                <w:lang w:val="fr-FR"/>
              </w:rPr>
            </w:pPr>
            <w:r w:rsidRPr="00B71A7C">
              <w:rPr>
                <w:noProof/>
                <w:szCs w:val="22"/>
                <w:lang w:val="fr-FR"/>
              </w:rPr>
              <w:t>C</w:t>
            </w:r>
            <w:r w:rsidRPr="00B71A7C">
              <w:rPr>
                <w:noProof/>
                <w:szCs w:val="22"/>
                <w:vertAlign w:val="subscript"/>
                <w:lang w:val="fr-FR"/>
              </w:rPr>
              <w:t>min</w:t>
            </w:r>
            <w:r w:rsidRPr="00B71A7C">
              <w:rPr>
                <w:noProof/>
                <w:szCs w:val="22"/>
                <w:lang w:val="fr-FR"/>
              </w:rPr>
              <w:t>: ↔</w:t>
            </w:r>
          </w:p>
          <w:p w14:paraId="0A9D770A" w14:textId="77777777" w:rsidR="003D7D67" w:rsidRPr="00B71A7C" w:rsidRDefault="003D7D67" w:rsidP="003D7D67">
            <w:pPr>
              <w:keepNext/>
              <w:keepLines/>
              <w:ind w:left="73"/>
              <w:rPr>
                <w:noProof/>
                <w:szCs w:val="22"/>
                <w:lang w:val="fr-FR"/>
              </w:rPr>
            </w:pPr>
          </w:p>
          <w:p w14:paraId="0A9D770B" w14:textId="77777777" w:rsidR="003D7D67" w:rsidRPr="00B71A7C" w:rsidRDefault="00B71A7C" w:rsidP="003D7D67">
            <w:pPr>
              <w:keepNext/>
              <w:keepLines/>
              <w:ind w:left="73"/>
              <w:rPr>
                <w:noProof/>
                <w:szCs w:val="22"/>
                <w:lang w:val="fr-FR"/>
              </w:rPr>
            </w:pPr>
            <w:r w:rsidRPr="00B71A7C">
              <w:rPr>
                <w:noProof/>
                <w:szCs w:val="22"/>
                <w:lang w:val="fr-FR"/>
              </w:rPr>
              <w:t>Emtricitabine:</w:t>
            </w:r>
          </w:p>
          <w:p w14:paraId="0A9D770C" w14:textId="77777777" w:rsidR="003D7D67" w:rsidRPr="00B71A7C" w:rsidRDefault="00B71A7C" w:rsidP="003D7D67">
            <w:pPr>
              <w:keepNext/>
              <w:keepLines/>
              <w:ind w:left="73"/>
              <w:rPr>
                <w:noProof/>
                <w:szCs w:val="22"/>
                <w:lang w:val="fr-FR"/>
              </w:rPr>
            </w:pPr>
            <w:r w:rsidRPr="00B71A7C">
              <w:rPr>
                <w:noProof/>
                <w:szCs w:val="22"/>
                <w:lang w:val="fr-FR"/>
              </w:rPr>
              <w:t>AUC: ↔</w:t>
            </w:r>
          </w:p>
          <w:p w14:paraId="0A9D770D" w14:textId="77777777" w:rsidR="003D7D67" w:rsidRPr="00B71A7C" w:rsidRDefault="00B71A7C" w:rsidP="003D7D67">
            <w:pPr>
              <w:keepNext/>
              <w:keepLines/>
              <w:ind w:left="73"/>
              <w:rPr>
                <w:noProof/>
                <w:szCs w:val="22"/>
                <w:lang w:val="fr-FR"/>
              </w:rPr>
            </w:pPr>
            <w:r w:rsidRPr="00B71A7C">
              <w:rPr>
                <w:noProof/>
                <w:szCs w:val="22"/>
                <w:lang w:val="fr-FR"/>
              </w:rPr>
              <w:t>C</w:t>
            </w:r>
            <w:r w:rsidRPr="00B71A7C">
              <w:rPr>
                <w:noProof/>
                <w:szCs w:val="22"/>
                <w:vertAlign w:val="subscript"/>
                <w:lang w:val="fr-FR"/>
              </w:rPr>
              <w:t>max</w:t>
            </w:r>
            <w:r w:rsidRPr="00B71A7C">
              <w:rPr>
                <w:noProof/>
                <w:szCs w:val="22"/>
                <w:lang w:val="fr-FR"/>
              </w:rPr>
              <w:t>: ↔</w:t>
            </w:r>
          </w:p>
          <w:p w14:paraId="0A9D770E" w14:textId="77777777" w:rsidR="003D7D67" w:rsidRPr="00B71A7C" w:rsidRDefault="00B71A7C" w:rsidP="003D7D67">
            <w:pPr>
              <w:keepNext/>
              <w:keepLines/>
              <w:ind w:left="73"/>
              <w:rPr>
                <w:noProof/>
                <w:szCs w:val="22"/>
                <w:lang w:val="fr-FR"/>
              </w:rPr>
            </w:pPr>
            <w:r w:rsidRPr="00B71A7C">
              <w:rPr>
                <w:noProof/>
                <w:szCs w:val="22"/>
                <w:lang w:val="fr-FR"/>
              </w:rPr>
              <w:t>C</w:t>
            </w:r>
            <w:r w:rsidRPr="00B71A7C">
              <w:rPr>
                <w:noProof/>
                <w:szCs w:val="22"/>
                <w:vertAlign w:val="subscript"/>
                <w:lang w:val="fr-FR"/>
              </w:rPr>
              <w:t>min</w:t>
            </w:r>
            <w:r w:rsidRPr="00B71A7C">
              <w:rPr>
                <w:noProof/>
                <w:szCs w:val="22"/>
                <w:lang w:val="fr-FR"/>
              </w:rPr>
              <w:t>: ↔</w:t>
            </w:r>
          </w:p>
          <w:p w14:paraId="0A9D770F" w14:textId="77777777" w:rsidR="003D7D67" w:rsidRPr="00B71A7C" w:rsidRDefault="003D7D67" w:rsidP="003D7D67">
            <w:pPr>
              <w:keepNext/>
              <w:keepLines/>
              <w:ind w:left="73"/>
              <w:rPr>
                <w:noProof/>
                <w:szCs w:val="22"/>
                <w:lang w:val="fr-FR"/>
              </w:rPr>
            </w:pPr>
          </w:p>
          <w:p w14:paraId="0A9D7710" w14:textId="77777777" w:rsidR="003D7D67" w:rsidRPr="00B71A7C" w:rsidRDefault="00B71A7C" w:rsidP="003D7D67">
            <w:pPr>
              <w:keepNext/>
              <w:keepLines/>
              <w:ind w:left="73"/>
              <w:rPr>
                <w:noProof/>
                <w:szCs w:val="22"/>
                <w:lang w:val="fr-FR"/>
              </w:rPr>
            </w:pPr>
            <w:r w:rsidRPr="00B71A7C">
              <w:rPr>
                <w:noProof/>
                <w:szCs w:val="22"/>
                <w:lang w:val="fr-FR"/>
              </w:rPr>
              <w:t>Rilpivirine:</w:t>
            </w:r>
          </w:p>
          <w:p w14:paraId="0A9D7711" w14:textId="77777777" w:rsidR="003D7D67" w:rsidRPr="00B71A7C" w:rsidRDefault="00B71A7C" w:rsidP="003D7D67">
            <w:pPr>
              <w:keepNext/>
              <w:keepLines/>
              <w:ind w:left="73"/>
              <w:rPr>
                <w:noProof/>
                <w:szCs w:val="22"/>
                <w:lang w:val="fr-FR"/>
              </w:rPr>
            </w:pPr>
            <w:r w:rsidRPr="00B71A7C">
              <w:rPr>
                <w:noProof/>
                <w:szCs w:val="22"/>
                <w:lang w:val="fr-FR"/>
              </w:rPr>
              <w:t>AUC: ↔</w:t>
            </w:r>
          </w:p>
          <w:p w14:paraId="0A9D7712" w14:textId="77777777" w:rsidR="003D7D67" w:rsidRPr="00B71A7C" w:rsidRDefault="00B71A7C" w:rsidP="003D7D67">
            <w:pPr>
              <w:keepNext/>
              <w:keepLines/>
              <w:ind w:left="73"/>
              <w:rPr>
                <w:noProof/>
                <w:szCs w:val="22"/>
                <w:lang w:val="fr-FR"/>
              </w:rPr>
            </w:pPr>
            <w:r w:rsidRPr="00B71A7C">
              <w:rPr>
                <w:noProof/>
                <w:szCs w:val="22"/>
                <w:lang w:val="fr-FR"/>
              </w:rPr>
              <w:t>C</w:t>
            </w:r>
            <w:r w:rsidRPr="00B71A7C">
              <w:rPr>
                <w:noProof/>
                <w:szCs w:val="22"/>
                <w:vertAlign w:val="subscript"/>
                <w:lang w:val="fr-FR"/>
              </w:rPr>
              <w:t>max</w:t>
            </w:r>
            <w:r w:rsidRPr="00B71A7C">
              <w:rPr>
                <w:noProof/>
                <w:szCs w:val="22"/>
                <w:lang w:val="fr-FR"/>
              </w:rPr>
              <w:t>: ↔</w:t>
            </w:r>
          </w:p>
          <w:p w14:paraId="0A9D7713" w14:textId="77777777" w:rsidR="003D7D67" w:rsidRPr="00B71A7C" w:rsidRDefault="00B71A7C" w:rsidP="003D7D67">
            <w:pPr>
              <w:keepNext/>
              <w:keepLines/>
              <w:ind w:left="73"/>
              <w:rPr>
                <w:noProof/>
                <w:szCs w:val="22"/>
                <w:lang w:val="fr-FR"/>
              </w:rPr>
            </w:pPr>
            <w:r w:rsidRPr="00B71A7C">
              <w:rPr>
                <w:noProof/>
                <w:szCs w:val="22"/>
                <w:lang w:val="fr-FR"/>
              </w:rPr>
              <w:t>C</w:t>
            </w:r>
            <w:r w:rsidRPr="00B71A7C">
              <w:rPr>
                <w:noProof/>
                <w:szCs w:val="22"/>
                <w:vertAlign w:val="subscript"/>
                <w:lang w:val="fr-FR"/>
              </w:rPr>
              <w:t>min</w:t>
            </w:r>
            <w:r w:rsidRPr="00B71A7C">
              <w:rPr>
                <w:noProof/>
                <w:szCs w:val="22"/>
                <w:lang w:val="fr-FR"/>
              </w:rPr>
              <w:t>: ↔</w:t>
            </w:r>
          </w:p>
          <w:p w14:paraId="0A9D7714" w14:textId="77777777" w:rsidR="003D7D67" w:rsidRPr="00B71A7C" w:rsidRDefault="003D7D67" w:rsidP="003D7D67">
            <w:pPr>
              <w:keepNext/>
              <w:keepLines/>
              <w:ind w:left="73"/>
              <w:rPr>
                <w:noProof/>
                <w:szCs w:val="22"/>
                <w:lang w:val="fr-FR"/>
              </w:rPr>
            </w:pPr>
          </w:p>
          <w:p w14:paraId="0A9D7715" w14:textId="77777777" w:rsidR="003D7D67" w:rsidRPr="00B71A7C" w:rsidRDefault="00B71A7C" w:rsidP="003D7D67">
            <w:pPr>
              <w:keepNext/>
              <w:keepLines/>
              <w:ind w:left="73"/>
              <w:rPr>
                <w:noProof/>
                <w:szCs w:val="22"/>
                <w:lang w:val="fr-FR"/>
              </w:rPr>
            </w:pPr>
            <w:r w:rsidRPr="00B71A7C">
              <w:rPr>
                <w:noProof/>
                <w:szCs w:val="22"/>
                <w:lang w:val="fr-FR"/>
              </w:rPr>
              <w:t>Tenofovir:</w:t>
            </w:r>
          </w:p>
          <w:p w14:paraId="0A9D7716" w14:textId="472F6797" w:rsidR="003D7D67" w:rsidRPr="003D7D67" w:rsidRDefault="00B71A7C" w:rsidP="003D7D67">
            <w:pPr>
              <w:keepNext/>
              <w:keepLines/>
              <w:ind w:left="73"/>
              <w:rPr>
                <w:noProof/>
                <w:szCs w:val="22"/>
              </w:rPr>
            </w:pPr>
            <w:r w:rsidRPr="003D7D67">
              <w:rPr>
                <w:noProof/>
                <w:szCs w:val="22"/>
              </w:rPr>
              <w:t>AUC: ↑ 40%</w:t>
            </w:r>
          </w:p>
          <w:p w14:paraId="0A9D7717" w14:textId="737D1A12" w:rsidR="003D7D67" w:rsidRPr="003D7D67" w:rsidRDefault="00B71A7C" w:rsidP="003D7D67">
            <w:pPr>
              <w:keepNext/>
              <w:keepLines/>
              <w:ind w:left="73"/>
              <w:rPr>
                <w:noProof/>
                <w:szCs w:val="22"/>
              </w:rPr>
            </w:pPr>
            <w:r w:rsidRPr="003D7D67">
              <w:rPr>
                <w:noProof/>
                <w:szCs w:val="22"/>
              </w:rPr>
              <w:t>C</w:t>
            </w:r>
            <w:r w:rsidRPr="00752430">
              <w:rPr>
                <w:noProof/>
                <w:szCs w:val="22"/>
                <w:vertAlign w:val="subscript"/>
              </w:rPr>
              <w:t>max</w:t>
            </w:r>
            <w:r w:rsidRPr="003D7D67">
              <w:rPr>
                <w:noProof/>
                <w:szCs w:val="22"/>
              </w:rPr>
              <w:t>: ↑ 44%</w:t>
            </w:r>
          </w:p>
          <w:p w14:paraId="0A9D7718" w14:textId="76D41F92" w:rsidR="003D7D67" w:rsidRPr="003D7D67" w:rsidRDefault="00B71A7C" w:rsidP="003D7D67">
            <w:pPr>
              <w:keepNext/>
              <w:keepLines/>
              <w:ind w:left="73"/>
              <w:rPr>
                <w:noProof/>
                <w:szCs w:val="22"/>
              </w:rPr>
            </w:pPr>
            <w:r w:rsidRPr="003D7D67">
              <w:rPr>
                <w:noProof/>
                <w:szCs w:val="22"/>
              </w:rPr>
              <w:t>C</w:t>
            </w:r>
            <w:r w:rsidRPr="00752430">
              <w:rPr>
                <w:noProof/>
                <w:szCs w:val="22"/>
                <w:vertAlign w:val="subscript"/>
              </w:rPr>
              <w:t>min</w:t>
            </w:r>
            <w:r w:rsidRPr="003D7D67">
              <w:rPr>
                <w:noProof/>
                <w:szCs w:val="22"/>
              </w:rPr>
              <w:t>: ↑ 84%</w:t>
            </w:r>
          </w:p>
        </w:tc>
        <w:tc>
          <w:tcPr>
            <w:tcW w:w="2552" w:type="dxa"/>
            <w:tcBorders>
              <w:top w:val="single" w:sz="4" w:space="0" w:color="000000"/>
              <w:left w:val="single" w:sz="4" w:space="0" w:color="000000"/>
              <w:bottom w:val="single" w:sz="4" w:space="0" w:color="000000"/>
              <w:right w:val="single" w:sz="4" w:space="0" w:color="000000"/>
            </w:tcBorders>
          </w:tcPr>
          <w:p w14:paraId="0A9D7719" w14:textId="074B4735" w:rsidR="003D7D67" w:rsidRPr="003D7D67" w:rsidRDefault="00B71A7C" w:rsidP="00752430">
            <w:pPr>
              <w:spacing w:line="229" w:lineRule="exact"/>
              <w:ind w:left="142" w:right="142"/>
              <w:rPr>
                <w:noProof/>
                <w:szCs w:val="22"/>
              </w:rPr>
            </w:pPr>
            <w:r w:rsidRPr="003D7D67">
              <w:rPr>
                <w:noProof/>
                <w:szCs w:val="22"/>
              </w:rPr>
              <w:t>No dose adjustment is recommended. The increased exposure of tenofovir could potentiate adverse reactions associated with tenofovir disoproxil, including renal disorders. Renal function should be closely monitored (see section 4.4).</w:t>
            </w:r>
          </w:p>
        </w:tc>
      </w:tr>
      <w:tr w:rsidR="00C87C03" w14:paraId="0A9D774A"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71B" w14:textId="77777777" w:rsidR="00D63621" w:rsidRPr="00B70AA1" w:rsidRDefault="00B71A7C" w:rsidP="00F847B1">
            <w:pPr>
              <w:keepLines/>
              <w:ind w:left="176"/>
              <w:rPr>
                <w:szCs w:val="22"/>
                <w:lang w:val="pt-PT"/>
              </w:rPr>
            </w:pPr>
            <w:r w:rsidRPr="00B70AA1">
              <w:rPr>
                <w:szCs w:val="22"/>
                <w:lang w:val="pt-PT"/>
              </w:rPr>
              <w:t>Sofosbuvir/Velpatasvir/</w:t>
            </w:r>
          </w:p>
          <w:p w14:paraId="0A9D771C" w14:textId="77777777" w:rsidR="00D63621" w:rsidRPr="00B70AA1" w:rsidRDefault="00B71A7C" w:rsidP="00F847B1">
            <w:pPr>
              <w:keepLines/>
              <w:ind w:left="176"/>
              <w:rPr>
                <w:szCs w:val="22"/>
                <w:lang w:val="pt-PT"/>
              </w:rPr>
            </w:pPr>
            <w:r w:rsidRPr="00B70AA1">
              <w:rPr>
                <w:szCs w:val="22"/>
                <w:lang w:val="pt-PT"/>
              </w:rPr>
              <w:t>Voxilaprevir (400 mg/100 mg/</w:t>
            </w:r>
          </w:p>
          <w:p w14:paraId="0A9D771D" w14:textId="77777777" w:rsidR="00D63621" w:rsidRPr="00B70AA1" w:rsidRDefault="00B71A7C" w:rsidP="00F847B1">
            <w:pPr>
              <w:keepNext/>
              <w:keepLines/>
              <w:ind w:left="176"/>
              <w:rPr>
                <w:noProof/>
                <w:szCs w:val="22"/>
                <w:lang w:val="pt-PT"/>
              </w:rPr>
            </w:pPr>
            <w:r w:rsidRPr="00B70AA1">
              <w:rPr>
                <w:szCs w:val="22"/>
                <w:lang w:val="pt-PT"/>
              </w:rPr>
              <w:t>100 mg+100 m</w:t>
            </w:r>
            <w:r w:rsidR="00F11A8E" w:rsidRPr="00B70AA1">
              <w:rPr>
                <w:szCs w:val="22"/>
                <w:lang w:val="pt-PT"/>
              </w:rPr>
              <w:t xml:space="preserve">g </w:t>
            </w:r>
            <w:r w:rsidR="00F11A8E" w:rsidRPr="00B70AA1">
              <w:rPr>
                <w:noProof/>
                <w:szCs w:val="22"/>
                <w:lang w:val="pt-PT"/>
              </w:rPr>
              <w:t>q.d.)</w:t>
            </w:r>
            <w:r w:rsidRPr="00B70AA1">
              <w:rPr>
                <w:szCs w:val="22"/>
                <w:vertAlign w:val="superscript"/>
                <w:lang w:val="pt-PT"/>
              </w:rPr>
              <w:t>3</w:t>
            </w:r>
            <w:r w:rsidRPr="00B70AA1">
              <w:rPr>
                <w:szCs w:val="22"/>
                <w:lang w:val="pt-PT"/>
              </w:rPr>
              <w:t xml:space="preserve"> + Darunavir (800 mg</w:t>
            </w:r>
            <w:r w:rsidR="007232AA" w:rsidRPr="00B70AA1">
              <w:rPr>
                <w:szCs w:val="22"/>
                <w:lang w:val="pt-PT"/>
              </w:rPr>
              <w:t xml:space="preserve"> </w:t>
            </w:r>
            <w:r w:rsidR="007232AA" w:rsidRPr="00B70AA1">
              <w:rPr>
                <w:noProof/>
                <w:szCs w:val="22"/>
                <w:lang w:val="pt-PT"/>
              </w:rPr>
              <w:t>q.d.)</w:t>
            </w:r>
            <w:r w:rsidRPr="00B70AA1">
              <w:rPr>
                <w:szCs w:val="22"/>
                <w:lang w:val="pt-PT"/>
              </w:rPr>
              <w:t xml:space="preserve"> + Ritonavir (100 mg </w:t>
            </w:r>
            <w:r w:rsidR="007232AA" w:rsidRPr="00B70AA1">
              <w:rPr>
                <w:noProof/>
                <w:szCs w:val="22"/>
                <w:lang w:val="pt-PT"/>
              </w:rPr>
              <w:t xml:space="preserve">q.d.) </w:t>
            </w:r>
            <w:r w:rsidRPr="00B70AA1">
              <w:rPr>
                <w:szCs w:val="22"/>
                <w:lang w:val="pt-PT"/>
              </w:rPr>
              <w:t xml:space="preserve">+ Emtricitabine/Tenofovir disoproxil (200 mg/245 mg </w:t>
            </w:r>
            <w:r w:rsidR="006E2804" w:rsidRPr="00B70AA1">
              <w:rPr>
                <w:noProof/>
                <w:szCs w:val="22"/>
                <w:lang w:val="pt-PT"/>
              </w:rPr>
              <w:t>q.d.)</w:t>
            </w:r>
          </w:p>
        </w:tc>
        <w:tc>
          <w:tcPr>
            <w:tcW w:w="3758" w:type="dxa"/>
            <w:tcBorders>
              <w:top w:val="single" w:sz="4" w:space="0" w:color="000000"/>
              <w:left w:val="single" w:sz="4" w:space="0" w:color="000000"/>
              <w:bottom w:val="single" w:sz="4" w:space="0" w:color="000000"/>
              <w:right w:val="single" w:sz="4" w:space="0" w:color="000000"/>
            </w:tcBorders>
          </w:tcPr>
          <w:p w14:paraId="0A9D771E" w14:textId="77777777" w:rsidR="00D63621" w:rsidRPr="00F11A8E" w:rsidRDefault="00B71A7C" w:rsidP="00F847B1">
            <w:pPr>
              <w:keepNext/>
              <w:keepLines/>
              <w:ind w:left="69"/>
              <w:rPr>
                <w:noProof/>
                <w:szCs w:val="22"/>
                <w:lang w:val="pt-BR"/>
              </w:rPr>
            </w:pPr>
            <w:r w:rsidRPr="00F11A8E">
              <w:rPr>
                <w:noProof/>
                <w:szCs w:val="22"/>
                <w:lang w:val="pt-BR"/>
              </w:rPr>
              <w:t>Sofosbuvir:</w:t>
            </w:r>
          </w:p>
          <w:p w14:paraId="0A9D771F" w14:textId="77777777" w:rsidR="00D63621" w:rsidRPr="00F11A8E" w:rsidRDefault="00B71A7C" w:rsidP="00F847B1">
            <w:pPr>
              <w:keepNext/>
              <w:keepLines/>
              <w:ind w:left="69"/>
              <w:rPr>
                <w:noProof/>
                <w:szCs w:val="22"/>
                <w:lang w:val="pt-BR"/>
              </w:rPr>
            </w:pPr>
            <w:r w:rsidRPr="00F11A8E">
              <w:rPr>
                <w:noProof/>
                <w:szCs w:val="22"/>
                <w:lang w:val="pt-BR"/>
              </w:rPr>
              <w:t>AUC: ↔</w:t>
            </w:r>
          </w:p>
          <w:p w14:paraId="0A9D7720" w14:textId="77777777" w:rsidR="00D63621" w:rsidRPr="00F11A8E" w:rsidRDefault="00B71A7C" w:rsidP="00F847B1">
            <w:pPr>
              <w:keepNext/>
              <w:keepLines/>
              <w:ind w:left="69"/>
              <w:rPr>
                <w:noProof/>
                <w:szCs w:val="22"/>
                <w:lang w:val="pt-BR"/>
              </w:rPr>
            </w:pPr>
            <w:r w:rsidRPr="00F11A8E">
              <w:rPr>
                <w:noProof/>
                <w:szCs w:val="22"/>
                <w:lang w:val="pt-BR"/>
              </w:rPr>
              <w:t>C</w:t>
            </w:r>
            <w:r w:rsidRPr="00F11A8E">
              <w:rPr>
                <w:noProof/>
                <w:szCs w:val="22"/>
                <w:vertAlign w:val="subscript"/>
                <w:lang w:val="pt-BR"/>
              </w:rPr>
              <w:t>max</w:t>
            </w:r>
            <w:r w:rsidRPr="00F11A8E">
              <w:rPr>
                <w:noProof/>
                <w:szCs w:val="22"/>
                <w:lang w:val="pt-BR"/>
              </w:rPr>
              <w:t>: ↓ 30%</w:t>
            </w:r>
          </w:p>
          <w:p w14:paraId="0A9D7721" w14:textId="77777777" w:rsidR="00D63621" w:rsidRPr="00F11A8E" w:rsidRDefault="00B71A7C" w:rsidP="00F847B1">
            <w:pPr>
              <w:keepNext/>
              <w:keepLines/>
              <w:ind w:left="69"/>
              <w:rPr>
                <w:noProof/>
                <w:szCs w:val="22"/>
                <w:lang w:val="pt-BR"/>
              </w:rPr>
            </w:pPr>
            <w:r w:rsidRPr="00F11A8E">
              <w:rPr>
                <w:noProof/>
                <w:szCs w:val="22"/>
                <w:lang w:val="pt-BR"/>
              </w:rPr>
              <w:t>C</w:t>
            </w:r>
            <w:r w:rsidRPr="00F11A8E">
              <w:rPr>
                <w:noProof/>
                <w:szCs w:val="22"/>
                <w:vertAlign w:val="subscript"/>
                <w:lang w:val="pt-BR"/>
              </w:rPr>
              <w:t>min</w:t>
            </w:r>
            <w:r w:rsidRPr="00F11A8E">
              <w:rPr>
                <w:noProof/>
                <w:szCs w:val="22"/>
                <w:lang w:val="pt-BR"/>
              </w:rPr>
              <w:t>: N/A</w:t>
            </w:r>
          </w:p>
          <w:p w14:paraId="0A9D7722" w14:textId="77777777" w:rsidR="00D63621" w:rsidRPr="00F11A8E" w:rsidRDefault="00D63621" w:rsidP="00F847B1">
            <w:pPr>
              <w:keepNext/>
              <w:keepLines/>
              <w:ind w:left="69"/>
              <w:rPr>
                <w:noProof/>
                <w:szCs w:val="22"/>
                <w:lang w:val="pt-BR"/>
              </w:rPr>
            </w:pPr>
          </w:p>
          <w:p w14:paraId="0A9D7723" w14:textId="77777777" w:rsidR="00D63621" w:rsidRPr="00F11A8E" w:rsidRDefault="00B71A7C" w:rsidP="00F847B1">
            <w:pPr>
              <w:keepNext/>
              <w:keepLines/>
              <w:ind w:left="69"/>
              <w:rPr>
                <w:noProof/>
                <w:szCs w:val="22"/>
                <w:lang w:val="pt-BR"/>
              </w:rPr>
            </w:pPr>
            <w:r w:rsidRPr="00F11A8E">
              <w:rPr>
                <w:noProof/>
                <w:szCs w:val="22"/>
                <w:lang w:val="pt-BR"/>
              </w:rPr>
              <w:t>GS-331007</w:t>
            </w:r>
            <w:r w:rsidRPr="00F11A8E">
              <w:rPr>
                <w:noProof/>
                <w:szCs w:val="22"/>
                <w:vertAlign w:val="superscript"/>
                <w:lang w:val="pt-BR"/>
              </w:rPr>
              <w:t>2</w:t>
            </w:r>
            <w:r w:rsidRPr="00F11A8E">
              <w:rPr>
                <w:noProof/>
                <w:szCs w:val="22"/>
                <w:lang w:val="pt-BR"/>
              </w:rPr>
              <w:t>:</w:t>
            </w:r>
          </w:p>
          <w:p w14:paraId="0A9D7724" w14:textId="77777777" w:rsidR="00D63621" w:rsidRPr="00F11A8E" w:rsidRDefault="00B71A7C" w:rsidP="00F847B1">
            <w:pPr>
              <w:keepNext/>
              <w:keepLines/>
              <w:ind w:left="69"/>
              <w:rPr>
                <w:noProof/>
                <w:szCs w:val="22"/>
                <w:lang w:val="pt-BR"/>
              </w:rPr>
            </w:pPr>
            <w:r w:rsidRPr="00F11A8E">
              <w:rPr>
                <w:noProof/>
                <w:szCs w:val="22"/>
                <w:lang w:val="pt-BR"/>
              </w:rPr>
              <w:t>AUC: ↔</w:t>
            </w:r>
          </w:p>
          <w:p w14:paraId="0A9D7725" w14:textId="77777777" w:rsidR="00D63621" w:rsidRPr="00F11A8E" w:rsidRDefault="00B71A7C" w:rsidP="00F847B1">
            <w:pPr>
              <w:keepNext/>
              <w:keepLines/>
              <w:ind w:left="69"/>
              <w:rPr>
                <w:noProof/>
                <w:szCs w:val="22"/>
                <w:lang w:val="pt-BR"/>
              </w:rPr>
            </w:pPr>
            <w:r w:rsidRPr="00F11A8E">
              <w:rPr>
                <w:noProof/>
                <w:szCs w:val="22"/>
                <w:lang w:val="pt-BR"/>
              </w:rPr>
              <w:t>C</w:t>
            </w:r>
            <w:r w:rsidRPr="00F11A8E">
              <w:rPr>
                <w:noProof/>
                <w:szCs w:val="22"/>
                <w:vertAlign w:val="subscript"/>
                <w:lang w:val="pt-BR"/>
              </w:rPr>
              <w:t>max</w:t>
            </w:r>
            <w:r w:rsidRPr="00F11A8E">
              <w:rPr>
                <w:noProof/>
                <w:szCs w:val="22"/>
                <w:lang w:val="pt-BR"/>
              </w:rPr>
              <w:t>:↔</w:t>
            </w:r>
          </w:p>
          <w:p w14:paraId="0A9D7726" w14:textId="77777777" w:rsidR="00D63621" w:rsidRPr="00F11A8E" w:rsidRDefault="00B71A7C" w:rsidP="00F847B1">
            <w:pPr>
              <w:keepNext/>
              <w:keepLines/>
              <w:ind w:left="69"/>
              <w:rPr>
                <w:noProof/>
                <w:szCs w:val="22"/>
                <w:lang w:val="pt-BR"/>
              </w:rPr>
            </w:pPr>
            <w:r w:rsidRPr="00F11A8E">
              <w:rPr>
                <w:noProof/>
                <w:szCs w:val="22"/>
                <w:lang w:val="pt-BR"/>
              </w:rPr>
              <w:t>C</w:t>
            </w:r>
            <w:r w:rsidRPr="00F11A8E">
              <w:rPr>
                <w:noProof/>
                <w:szCs w:val="22"/>
                <w:vertAlign w:val="subscript"/>
                <w:lang w:val="pt-BR"/>
              </w:rPr>
              <w:t>min</w:t>
            </w:r>
            <w:r w:rsidRPr="00F11A8E">
              <w:rPr>
                <w:noProof/>
                <w:szCs w:val="22"/>
                <w:lang w:val="pt-BR"/>
              </w:rPr>
              <w:t>: N/A</w:t>
            </w:r>
          </w:p>
          <w:p w14:paraId="0A9D7727" w14:textId="77777777" w:rsidR="00D63621" w:rsidRPr="00F11A8E" w:rsidRDefault="00D63621" w:rsidP="00F847B1">
            <w:pPr>
              <w:keepNext/>
              <w:keepLines/>
              <w:ind w:left="69" w:firstLine="567"/>
              <w:rPr>
                <w:noProof/>
                <w:szCs w:val="22"/>
                <w:lang w:val="pt-BR"/>
              </w:rPr>
            </w:pPr>
          </w:p>
          <w:p w14:paraId="0A9D7728" w14:textId="77777777" w:rsidR="00D63621" w:rsidRPr="00F11A8E" w:rsidRDefault="00B71A7C" w:rsidP="00F847B1">
            <w:pPr>
              <w:keepNext/>
              <w:keepLines/>
              <w:ind w:left="69"/>
              <w:rPr>
                <w:noProof/>
                <w:szCs w:val="22"/>
                <w:lang w:val="pt-BR"/>
              </w:rPr>
            </w:pPr>
            <w:r w:rsidRPr="00F11A8E">
              <w:rPr>
                <w:noProof/>
                <w:szCs w:val="22"/>
                <w:lang w:val="pt-BR"/>
              </w:rPr>
              <w:t>Velpatasvir:</w:t>
            </w:r>
          </w:p>
          <w:p w14:paraId="0A9D7729" w14:textId="77777777" w:rsidR="00D63621" w:rsidRPr="00F11A8E" w:rsidRDefault="00B71A7C" w:rsidP="00F847B1">
            <w:pPr>
              <w:keepNext/>
              <w:keepLines/>
              <w:ind w:left="69"/>
              <w:rPr>
                <w:noProof/>
                <w:szCs w:val="22"/>
                <w:lang w:val="pt-BR"/>
              </w:rPr>
            </w:pPr>
            <w:r w:rsidRPr="00F11A8E">
              <w:rPr>
                <w:noProof/>
                <w:szCs w:val="22"/>
                <w:lang w:val="pt-BR"/>
              </w:rPr>
              <w:t>AUC: ↔</w:t>
            </w:r>
          </w:p>
          <w:p w14:paraId="0A9D772A" w14:textId="77777777" w:rsidR="00D63621" w:rsidRPr="00F11A8E" w:rsidRDefault="00B71A7C" w:rsidP="00F847B1">
            <w:pPr>
              <w:keepNext/>
              <w:keepLines/>
              <w:ind w:left="69"/>
              <w:rPr>
                <w:noProof/>
                <w:szCs w:val="22"/>
                <w:lang w:val="pt-BR"/>
              </w:rPr>
            </w:pPr>
            <w:r w:rsidRPr="00F11A8E">
              <w:rPr>
                <w:noProof/>
                <w:szCs w:val="22"/>
                <w:lang w:val="pt-BR"/>
              </w:rPr>
              <w:t>C</w:t>
            </w:r>
            <w:r w:rsidRPr="00F11A8E">
              <w:rPr>
                <w:noProof/>
                <w:szCs w:val="22"/>
                <w:vertAlign w:val="subscript"/>
                <w:lang w:val="pt-BR"/>
              </w:rPr>
              <w:t>max</w:t>
            </w:r>
            <w:r w:rsidRPr="00F11A8E">
              <w:rPr>
                <w:noProof/>
                <w:szCs w:val="22"/>
                <w:lang w:val="pt-BR"/>
              </w:rPr>
              <w:t>: ↔</w:t>
            </w:r>
          </w:p>
          <w:p w14:paraId="0A9D772B" w14:textId="77777777" w:rsidR="00D63621" w:rsidRPr="00F11A8E" w:rsidRDefault="00B71A7C" w:rsidP="00F847B1">
            <w:pPr>
              <w:keepNext/>
              <w:keepLines/>
              <w:ind w:left="69"/>
              <w:rPr>
                <w:noProof/>
                <w:szCs w:val="22"/>
                <w:lang w:val="pt-BR"/>
              </w:rPr>
            </w:pPr>
            <w:r w:rsidRPr="00F11A8E">
              <w:rPr>
                <w:noProof/>
                <w:szCs w:val="22"/>
                <w:lang w:val="pt-BR"/>
              </w:rPr>
              <w:lastRenderedPageBreak/>
              <w:t>C</w:t>
            </w:r>
            <w:r w:rsidRPr="00F11A8E">
              <w:rPr>
                <w:noProof/>
                <w:szCs w:val="22"/>
                <w:vertAlign w:val="subscript"/>
                <w:lang w:val="pt-BR"/>
              </w:rPr>
              <w:t>min</w:t>
            </w:r>
            <w:r w:rsidRPr="00F11A8E">
              <w:rPr>
                <w:noProof/>
                <w:szCs w:val="22"/>
                <w:lang w:val="pt-BR"/>
              </w:rPr>
              <w:t>: ↔</w:t>
            </w:r>
          </w:p>
          <w:p w14:paraId="0A9D772C" w14:textId="77777777" w:rsidR="00D63621" w:rsidRPr="00F11A8E" w:rsidRDefault="00D63621" w:rsidP="00F847B1">
            <w:pPr>
              <w:keepNext/>
              <w:keepLines/>
              <w:ind w:left="69"/>
              <w:rPr>
                <w:noProof/>
                <w:szCs w:val="22"/>
                <w:lang w:val="pt-BR"/>
              </w:rPr>
            </w:pPr>
          </w:p>
          <w:p w14:paraId="0A9D772D" w14:textId="77777777" w:rsidR="00D63621" w:rsidRPr="00F11A8E" w:rsidRDefault="00B71A7C" w:rsidP="00F847B1">
            <w:pPr>
              <w:keepNext/>
              <w:keepLines/>
              <w:ind w:left="69"/>
              <w:rPr>
                <w:noProof/>
                <w:szCs w:val="22"/>
                <w:lang w:val="pt-BR"/>
              </w:rPr>
            </w:pPr>
            <w:r w:rsidRPr="00F11A8E">
              <w:rPr>
                <w:noProof/>
                <w:szCs w:val="22"/>
                <w:lang w:val="pt-BR"/>
              </w:rPr>
              <w:t>Voxilaprevir:</w:t>
            </w:r>
          </w:p>
          <w:p w14:paraId="0A9D772E" w14:textId="77777777" w:rsidR="00D63621" w:rsidRPr="00F11A8E" w:rsidRDefault="00B71A7C" w:rsidP="00F847B1">
            <w:pPr>
              <w:keepNext/>
              <w:keepLines/>
              <w:ind w:left="69"/>
              <w:rPr>
                <w:noProof/>
                <w:szCs w:val="22"/>
                <w:lang w:val="pt-BR"/>
              </w:rPr>
            </w:pPr>
            <w:r w:rsidRPr="00F11A8E">
              <w:rPr>
                <w:noProof/>
                <w:szCs w:val="22"/>
                <w:lang w:val="pt-BR"/>
              </w:rPr>
              <w:t>AUC: ↑ 143%</w:t>
            </w:r>
          </w:p>
          <w:p w14:paraId="0A9D772F" w14:textId="77777777" w:rsidR="00D63621" w:rsidRPr="00F11A8E" w:rsidRDefault="00B71A7C" w:rsidP="00F847B1">
            <w:pPr>
              <w:keepNext/>
              <w:keepLines/>
              <w:ind w:left="69"/>
              <w:rPr>
                <w:noProof/>
                <w:szCs w:val="22"/>
                <w:lang w:val="pt-BR"/>
              </w:rPr>
            </w:pPr>
            <w:r w:rsidRPr="00F11A8E">
              <w:rPr>
                <w:noProof/>
                <w:szCs w:val="22"/>
                <w:lang w:val="pt-BR"/>
              </w:rPr>
              <w:t>C</w:t>
            </w:r>
            <w:r w:rsidRPr="00F11A8E">
              <w:rPr>
                <w:noProof/>
                <w:szCs w:val="22"/>
                <w:vertAlign w:val="subscript"/>
                <w:lang w:val="pt-BR"/>
              </w:rPr>
              <w:t>max</w:t>
            </w:r>
            <w:r w:rsidRPr="00F11A8E">
              <w:rPr>
                <w:noProof/>
                <w:szCs w:val="22"/>
                <w:lang w:val="pt-BR"/>
              </w:rPr>
              <w:t>:↑ 72%</w:t>
            </w:r>
          </w:p>
          <w:p w14:paraId="0A9D7730" w14:textId="77777777" w:rsidR="00D63621" w:rsidRPr="00F11A8E" w:rsidRDefault="00B71A7C" w:rsidP="00F847B1">
            <w:pPr>
              <w:keepNext/>
              <w:keepLines/>
              <w:ind w:left="69"/>
              <w:rPr>
                <w:noProof/>
                <w:szCs w:val="22"/>
                <w:lang w:val="pt-BR"/>
              </w:rPr>
            </w:pPr>
            <w:r w:rsidRPr="00F11A8E">
              <w:rPr>
                <w:noProof/>
                <w:szCs w:val="22"/>
                <w:lang w:val="pt-BR"/>
              </w:rPr>
              <w:t>C</w:t>
            </w:r>
            <w:r w:rsidRPr="00F11A8E">
              <w:rPr>
                <w:noProof/>
                <w:szCs w:val="22"/>
                <w:vertAlign w:val="subscript"/>
                <w:lang w:val="pt-BR"/>
              </w:rPr>
              <w:t>min</w:t>
            </w:r>
            <w:r w:rsidRPr="00F11A8E">
              <w:rPr>
                <w:noProof/>
                <w:szCs w:val="22"/>
                <w:lang w:val="pt-BR"/>
              </w:rPr>
              <w:t>: ↑ 300%</w:t>
            </w:r>
          </w:p>
          <w:p w14:paraId="0A9D7731" w14:textId="77777777" w:rsidR="00D63621" w:rsidRPr="00F11A8E" w:rsidRDefault="00D63621" w:rsidP="00F847B1">
            <w:pPr>
              <w:keepNext/>
              <w:keepLines/>
              <w:ind w:left="69"/>
              <w:rPr>
                <w:noProof/>
                <w:szCs w:val="22"/>
                <w:lang w:val="pt-BR"/>
              </w:rPr>
            </w:pPr>
          </w:p>
          <w:p w14:paraId="0A9D7732" w14:textId="77777777" w:rsidR="00D63621" w:rsidRPr="00F11A8E" w:rsidRDefault="00B71A7C" w:rsidP="00F847B1">
            <w:pPr>
              <w:keepNext/>
              <w:keepLines/>
              <w:ind w:left="69"/>
              <w:rPr>
                <w:noProof/>
                <w:szCs w:val="22"/>
                <w:lang w:val="pt-BR"/>
              </w:rPr>
            </w:pPr>
            <w:r w:rsidRPr="00F11A8E">
              <w:rPr>
                <w:noProof/>
                <w:szCs w:val="22"/>
                <w:lang w:val="pt-BR"/>
              </w:rPr>
              <w:t>Darunavir:</w:t>
            </w:r>
          </w:p>
          <w:p w14:paraId="0A9D7733" w14:textId="77777777" w:rsidR="00D63621" w:rsidRPr="00F11A8E" w:rsidRDefault="00B71A7C" w:rsidP="00F847B1">
            <w:pPr>
              <w:keepNext/>
              <w:keepLines/>
              <w:ind w:left="69"/>
              <w:rPr>
                <w:noProof/>
                <w:szCs w:val="22"/>
                <w:lang w:val="pt-BR"/>
              </w:rPr>
            </w:pPr>
            <w:r w:rsidRPr="00F11A8E">
              <w:rPr>
                <w:noProof/>
                <w:szCs w:val="22"/>
                <w:lang w:val="pt-BR"/>
              </w:rPr>
              <w:t>AUC: ↔</w:t>
            </w:r>
          </w:p>
          <w:p w14:paraId="0A9D7734" w14:textId="77777777" w:rsidR="00D63621" w:rsidRPr="00F11A8E" w:rsidRDefault="00B71A7C" w:rsidP="00F847B1">
            <w:pPr>
              <w:keepNext/>
              <w:keepLines/>
              <w:ind w:left="69"/>
              <w:rPr>
                <w:noProof/>
                <w:szCs w:val="22"/>
                <w:lang w:val="pt-BR"/>
              </w:rPr>
            </w:pPr>
            <w:r w:rsidRPr="00F11A8E">
              <w:rPr>
                <w:noProof/>
                <w:szCs w:val="22"/>
                <w:lang w:val="pt-BR"/>
              </w:rPr>
              <w:t>C</w:t>
            </w:r>
            <w:r w:rsidRPr="00F11A8E">
              <w:rPr>
                <w:noProof/>
                <w:szCs w:val="22"/>
                <w:vertAlign w:val="subscript"/>
                <w:lang w:val="pt-BR"/>
              </w:rPr>
              <w:t>max</w:t>
            </w:r>
            <w:r w:rsidRPr="00F11A8E">
              <w:rPr>
                <w:noProof/>
                <w:szCs w:val="22"/>
                <w:lang w:val="pt-BR"/>
              </w:rPr>
              <w:t>: ↔</w:t>
            </w:r>
          </w:p>
          <w:p w14:paraId="0A9D7735" w14:textId="77777777" w:rsidR="00D63621" w:rsidRPr="00F11A8E" w:rsidRDefault="00B71A7C" w:rsidP="00F847B1">
            <w:pPr>
              <w:keepNext/>
              <w:keepLines/>
              <w:ind w:left="69"/>
              <w:rPr>
                <w:noProof/>
                <w:szCs w:val="22"/>
                <w:lang w:val="pt-BR"/>
              </w:rPr>
            </w:pPr>
            <w:r w:rsidRPr="00F11A8E">
              <w:rPr>
                <w:noProof/>
                <w:szCs w:val="22"/>
                <w:lang w:val="pt-BR"/>
              </w:rPr>
              <w:t>C</w:t>
            </w:r>
            <w:r w:rsidRPr="00F11A8E">
              <w:rPr>
                <w:noProof/>
                <w:szCs w:val="22"/>
                <w:vertAlign w:val="subscript"/>
                <w:lang w:val="pt-BR"/>
              </w:rPr>
              <w:t>min</w:t>
            </w:r>
            <w:r w:rsidRPr="00F11A8E">
              <w:rPr>
                <w:noProof/>
                <w:szCs w:val="22"/>
                <w:lang w:val="pt-BR"/>
              </w:rPr>
              <w:t>: ↓ 34%</w:t>
            </w:r>
          </w:p>
          <w:p w14:paraId="0A9D7736" w14:textId="77777777" w:rsidR="00D63621" w:rsidRPr="00F11A8E" w:rsidRDefault="00D63621" w:rsidP="00F847B1">
            <w:pPr>
              <w:keepNext/>
              <w:keepLines/>
              <w:ind w:left="69"/>
              <w:rPr>
                <w:noProof/>
                <w:szCs w:val="22"/>
                <w:lang w:val="pt-BR"/>
              </w:rPr>
            </w:pPr>
          </w:p>
          <w:p w14:paraId="0A9D7737" w14:textId="77777777" w:rsidR="00D63621" w:rsidRPr="00F11A8E" w:rsidRDefault="00B71A7C" w:rsidP="00F847B1">
            <w:pPr>
              <w:keepNext/>
              <w:keepLines/>
              <w:ind w:left="69"/>
              <w:rPr>
                <w:noProof/>
                <w:szCs w:val="22"/>
                <w:lang w:val="pt-BR"/>
              </w:rPr>
            </w:pPr>
            <w:r w:rsidRPr="00F11A8E">
              <w:rPr>
                <w:noProof/>
                <w:szCs w:val="22"/>
                <w:lang w:val="pt-BR"/>
              </w:rPr>
              <w:t>Ritonavir:</w:t>
            </w:r>
          </w:p>
          <w:p w14:paraId="0A9D7738" w14:textId="77777777" w:rsidR="00D63621" w:rsidRPr="00F11A8E" w:rsidRDefault="00B71A7C" w:rsidP="00F847B1">
            <w:pPr>
              <w:keepNext/>
              <w:keepLines/>
              <w:ind w:left="69"/>
              <w:rPr>
                <w:noProof/>
                <w:szCs w:val="22"/>
                <w:lang w:val="pt-BR"/>
              </w:rPr>
            </w:pPr>
            <w:r w:rsidRPr="00F11A8E">
              <w:rPr>
                <w:noProof/>
                <w:szCs w:val="22"/>
                <w:lang w:val="pt-BR"/>
              </w:rPr>
              <w:t>AUC: ↑ 45%</w:t>
            </w:r>
          </w:p>
          <w:p w14:paraId="0A9D7739" w14:textId="77777777" w:rsidR="00D63621" w:rsidRPr="00F11A8E" w:rsidRDefault="00B71A7C" w:rsidP="00F847B1">
            <w:pPr>
              <w:keepNext/>
              <w:keepLines/>
              <w:ind w:left="69"/>
              <w:rPr>
                <w:noProof/>
                <w:szCs w:val="22"/>
                <w:lang w:val="pt-BR"/>
              </w:rPr>
            </w:pPr>
            <w:r w:rsidRPr="00F11A8E">
              <w:rPr>
                <w:noProof/>
                <w:szCs w:val="22"/>
                <w:lang w:val="pt-BR"/>
              </w:rPr>
              <w:t>C</w:t>
            </w:r>
            <w:r w:rsidRPr="00F11A8E">
              <w:rPr>
                <w:noProof/>
                <w:szCs w:val="22"/>
                <w:vertAlign w:val="subscript"/>
                <w:lang w:val="pt-BR"/>
              </w:rPr>
              <w:t>max</w:t>
            </w:r>
            <w:r w:rsidRPr="00F11A8E">
              <w:rPr>
                <w:noProof/>
                <w:szCs w:val="22"/>
                <w:lang w:val="pt-BR"/>
              </w:rPr>
              <w:t>: ↑ 60%</w:t>
            </w:r>
          </w:p>
          <w:p w14:paraId="0A9D773A" w14:textId="77777777" w:rsidR="00D63621" w:rsidRPr="00F11A8E" w:rsidRDefault="00B71A7C" w:rsidP="00F847B1">
            <w:pPr>
              <w:keepNext/>
              <w:keepLines/>
              <w:ind w:left="69"/>
              <w:rPr>
                <w:noProof/>
                <w:szCs w:val="22"/>
                <w:lang w:val="pt-BR"/>
              </w:rPr>
            </w:pPr>
            <w:r w:rsidRPr="00F11A8E">
              <w:rPr>
                <w:noProof/>
                <w:szCs w:val="22"/>
                <w:lang w:val="pt-BR"/>
              </w:rPr>
              <w:t>C</w:t>
            </w:r>
            <w:r w:rsidRPr="00F11A8E">
              <w:rPr>
                <w:noProof/>
                <w:szCs w:val="22"/>
                <w:vertAlign w:val="subscript"/>
                <w:lang w:val="pt-BR"/>
              </w:rPr>
              <w:t>min</w:t>
            </w:r>
            <w:r w:rsidRPr="00F11A8E">
              <w:rPr>
                <w:noProof/>
                <w:szCs w:val="22"/>
                <w:lang w:val="pt-BR"/>
              </w:rPr>
              <w:t>: ↔</w:t>
            </w:r>
          </w:p>
          <w:p w14:paraId="0A9D773B" w14:textId="77777777" w:rsidR="00D63621" w:rsidRPr="00F11A8E" w:rsidRDefault="00D63621" w:rsidP="00F847B1">
            <w:pPr>
              <w:keepNext/>
              <w:keepLines/>
              <w:ind w:left="69"/>
              <w:rPr>
                <w:noProof/>
                <w:szCs w:val="22"/>
                <w:lang w:val="pt-BR"/>
              </w:rPr>
            </w:pPr>
          </w:p>
          <w:p w14:paraId="0A9D773C" w14:textId="77777777" w:rsidR="00D63621" w:rsidRPr="00F11A8E" w:rsidRDefault="00B71A7C" w:rsidP="00F847B1">
            <w:pPr>
              <w:keepNext/>
              <w:keepLines/>
              <w:ind w:left="69"/>
              <w:rPr>
                <w:noProof/>
                <w:szCs w:val="22"/>
                <w:lang w:val="pt-BR"/>
              </w:rPr>
            </w:pPr>
            <w:r w:rsidRPr="00F11A8E">
              <w:rPr>
                <w:noProof/>
                <w:szCs w:val="22"/>
                <w:lang w:val="pt-BR"/>
              </w:rPr>
              <w:t>Emtricitabine:</w:t>
            </w:r>
          </w:p>
          <w:p w14:paraId="0A9D773D" w14:textId="77777777" w:rsidR="00D63621" w:rsidRPr="00F11A8E" w:rsidRDefault="00B71A7C" w:rsidP="00F847B1">
            <w:pPr>
              <w:keepNext/>
              <w:keepLines/>
              <w:ind w:left="69"/>
              <w:rPr>
                <w:noProof/>
                <w:szCs w:val="22"/>
                <w:lang w:val="pt-BR"/>
              </w:rPr>
            </w:pPr>
            <w:r w:rsidRPr="00F11A8E">
              <w:rPr>
                <w:noProof/>
                <w:szCs w:val="22"/>
                <w:lang w:val="pt-BR"/>
              </w:rPr>
              <w:t>AUC: ↔</w:t>
            </w:r>
          </w:p>
          <w:p w14:paraId="0A9D773E" w14:textId="77777777" w:rsidR="00D63621" w:rsidRPr="00F11A8E" w:rsidRDefault="00B71A7C" w:rsidP="00F847B1">
            <w:pPr>
              <w:keepNext/>
              <w:keepLines/>
              <w:ind w:left="69"/>
              <w:rPr>
                <w:noProof/>
                <w:szCs w:val="22"/>
                <w:lang w:val="pt-BR"/>
              </w:rPr>
            </w:pPr>
            <w:r w:rsidRPr="00F11A8E">
              <w:rPr>
                <w:noProof/>
                <w:szCs w:val="22"/>
                <w:lang w:val="pt-BR"/>
              </w:rPr>
              <w:t>C</w:t>
            </w:r>
            <w:r w:rsidRPr="00F11A8E">
              <w:rPr>
                <w:noProof/>
                <w:szCs w:val="22"/>
                <w:vertAlign w:val="subscript"/>
                <w:lang w:val="pt-BR"/>
              </w:rPr>
              <w:t>max</w:t>
            </w:r>
            <w:r w:rsidRPr="00F11A8E">
              <w:rPr>
                <w:noProof/>
                <w:szCs w:val="22"/>
                <w:lang w:val="pt-BR"/>
              </w:rPr>
              <w:t>: ↔</w:t>
            </w:r>
          </w:p>
          <w:p w14:paraId="0A9D773F" w14:textId="77777777" w:rsidR="00D63621" w:rsidRPr="00F11A8E" w:rsidRDefault="00B71A7C" w:rsidP="00F847B1">
            <w:pPr>
              <w:keepNext/>
              <w:keepLines/>
              <w:ind w:left="69"/>
              <w:rPr>
                <w:noProof/>
                <w:szCs w:val="22"/>
                <w:lang w:val="pt-BR"/>
              </w:rPr>
            </w:pPr>
            <w:r w:rsidRPr="00F11A8E">
              <w:rPr>
                <w:noProof/>
                <w:szCs w:val="22"/>
                <w:lang w:val="pt-BR"/>
              </w:rPr>
              <w:t>C</w:t>
            </w:r>
            <w:r w:rsidRPr="00F11A8E">
              <w:rPr>
                <w:noProof/>
                <w:szCs w:val="22"/>
                <w:vertAlign w:val="subscript"/>
                <w:lang w:val="pt-BR"/>
              </w:rPr>
              <w:t>min</w:t>
            </w:r>
            <w:r w:rsidRPr="00F11A8E">
              <w:rPr>
                <w:noProof/>
                <w:szCs w:val="22"/>
                <w:lang w:val="pt-BR"/>
              </w:rPr>
              <w:t>: ↔</w:t>
            </w:r>
          </w:p>
          <w:p w14:paraId="0A9D7740" w14:textId="77777777" w:rsidR="00D63621" w:rsidRPr="00F11A8E" w:rsidRDefault="00D63621" w:rsidP="00F847B1">
            <w:pPr>
              <w:keepNext/>
              <w:keepLines/>
              <w:ind w:left="69"/>
              <w:rPr>
                <w:noProof/>
                <w:szCs w:val="22"/>
                <w:lang w:val="pt-BR"/>
              </w:rPr>
            </w:pPr>
          </w:p>
          <w:p w14:paraId="0A9D7741" w14:textId="77777777" w:rsidR="00D63621" w:rsidRPr="00BD37CA" w:rsidRDefault="00B71A7C" w:rsidP="00F847B1">
            <w:pPr>
              <w:ind w:left="69"/>
              <w:rPr>
                <w:noProof/>
                <w:szCs w:val="22"/>
                <w:lang w:val="fr-FR"/>
              </w:rPr>
            </w:pPr>
            <w:r w:rsidRPr="00BD37CA">
              <w:rPr>
                <w:noProof/>
                <w:szCs w:val="22"/>
                <w:lang w:val="fr-FR"/>
              </w:rPr>
              <w:t>Tenofovir:</w:t>
            </w:r>
          </w:p>
          <w:p w14:paraId="0A9D7742" w14:textId="77777777" w:rsidR="00D63621" w:rsidRPr="00F11A8E" w:rsidRDefault="00B71A7C" w:rsidP="00F847B1">
            <w:pPr>
              <w:ind w:left="69"/>
              <w:rPr>
                <w:noProof/>
                <w:szCs w:val="22"/>
              </w:rPr>
            </w:pPr>
            <w:r w:rsidRPr="00F11A8E">
              <w:rPr>
                <w:noProof/>
                <w:szCs w:val="22"/>
              </w:rPr>
              <w:t>AUC: ↑ 39%</w:t>
            </w:r>
          </w:p>
          <w:p w14:paraId="0A9D7743" w14:textId="77777777" w:rsidR="00D63621" w:rsidRPr="00F11A8E" w:rsidRDefault="00B71A7C" w:rsidP="00F847B1">
            <w:pPr>
              <w:ind w:left="69"/>
              <w:rPr>
                <w:noProof/>
                <w:szCs w:val="22"/>
              </w:rPr>
            </w:pPr>
            <w:r w:rsidRPr="00F11A8E">
              <w:rPr>
                <w:noProof/>
                <w:szCs w:val="22"/>
              </w:rPr>
              <w:t>C</w:t>
            </w:r>
            <w:r w:rsidRPr="00F11A8E">
              <w:rPr>
                <w:noProof/>
                <w:szCs w:val="22"/>
                <w:vertAlign w:val="subscript"/>
              </w:rPr>
              <w:t>max</w:t>
            </w:r>
            <w:r w:rsidRPr="00F11A8E">
              <w:rPr>
                <w:noProof/>
                <w:szCs w:val="22"/>
              </w:rPr>
              <w:t>: ↑ 48%</w:t>
            </w:r>
          </w:p>
          <w:p w14:paraId="0A9D7744" w14:textId="77777777" w:rsidR="00D63621" w:rsidRPr="00F11A8E" w:rsidRDefault="00B71A7C" w:rsidP="00F847B1">
            <w:pPr>
              <w:keepNext/>
              <w:keepLines/>
              <w:ind w:left="69"/>
              <w:rPr>
                <w:noProof/>
                <w:szCs w:val="22"/>
              </w:rPr>
            </w:pPr>
            <w:r w:rsidRPr="00F11A8E">
              <w:rPr>
                <w:noProof/>
                <w:szCs w:val="22"/>
              </w:rPr>
              <w:t>C</w:t>
            </w:r>
            <w:r w:rsidRPr="00F11A8E">
              <w:rPr>
                <w:noProof/>
                <w:szCs w:val="22"/>
                <w:vertAlign w:val="subscript"/>
              </w:rPr>
              <w:t>min</w:t>
            </w:r>
            <w:r w:rsidRPr="00F11A8E">
              <w:rPr>
                <w:noProof/>
                <w:szCs w:val="22"/>
              </w:rPr>
              <w:t>: ↑ 47%</w:t>
            </w:r>
          </w:p>
        </w:tc>
        <w:tc>
          <w:tcPr>
            <w:tcW w:w="2552" w:type="dxa"/>
            <w:tcBorders>
              <w:top w:val="single" w:sz="4" w:space="0" w:color="000000"/>
              <w:left w:val="single" w:sz="4" w:space="0" w:color="000000"/>
              <w:bottom w:val="single" w:sz="4" w:space="0" w:color="000000"/>
              <w:right w:val="single" w:sz="4" w:space="0" w:color="000000"/>
            </w:tcBorders>
          </w:tcPr>
          <w:p w14:paraId="0A9D7745" w14:textId="77777777" w:rsidR="004D53B7" w:rsidRPr="00F11A8E" w:rsidRDefault="00B71A7C" w:rsidP="00F847B1">
            <w:pPr>
              <w:keepNext/>
              <w:keepLines/>
              <w:ind w:left="140"/>
              <w:rPr>
                <w:szCs w:val="22"/>
                <w:lang w:val="en-US"/>
              </w:rPr>
            </w:pPr>
            <w:r w:rsidRPr="00F11A8E">
              <w:rPr>
                <w:szCs w:val="22"/>
                <w:lang w:val="en-US"/>
              </w:rPr>
              <w:lastRenderedPageBreak/>
              <w:t>Increased plasma concentrations of tenofovir resulting from co-administration of tenofovir disoproxil, sofosbuvir/</w:t>
            </w:r>
            <w:proofErr w:type="spellStart"/>
            <w:r w:rsidRPr="00F11A8E">
              <w:rPr>
                <w:szCs w:val="22"/>
                <w:lang w:val="en-US"/>
              </w:rPr>
              <w:t>velpatasvir</w:t>
            </w:r>
            <w:proofErr w:type="spellEnd"/>
            <w:r w:rsidRPr="00F11A8E">
              <w:rPr>
                <w:szCs w:val="22"/>
                <w:lang w:val="en-US"/>
              </w:rPr>
              <w:t>/</w:t>
            </w:r>
            <w:proofErr w:type="spellStart"/>
            <w:r w:rsidRPr="00F11A8E">
              <w:rPr>
                <w:szCs w:val="22"/>
                <w:lang w:val="en-US"/>
              </w:rPr>
              <w:t>voxilaprevir</w:t>
            </w:r>
            <w:proofErr w:type="spellEnd"/>
            <w:r w:rsidRPr="00F11A8E">
              <w:rPr>
                <w:szCs w:val="22"/>
                <w:lang w:val="en-US"/>
              </w:rPr>
              <w:t xml:space="preserve"> and darunavir/ritonavir may increase adverse reactions related to tenofovir disoproxil, including renal disorders. </w:t>
            </w:r>
          </w:p>
          <w:p w14:paraId="0A9D7746" w14:textId="77777777" w:rsidR="004D53B7" w:rsidRPr="00F11A8E" w:rsidRDefault="00B71A7C" w:rsidP="00F847B1">
            <w:pPr>
              <w:keepNext/>
              <w:keepLines/>
              <w:ind w:left="140"/>
              <w:rPr>
                <w:szCs w:val="22"/>
                <w:lang w:val="en-US"/>
              </w:rPr>
            </w:pPr>
            <w:r w:rsidRPr="00F11A8E">
              <w:rPr>
                <w:szCs w:val="22"/>
                <w:lang w:val="en-US"/>
              </w:rPr>
              <w:t xml:space="preserve">The safety of tenofovir </w:t>
            </w:r>
            <w:r w:rsidRPr="00F11A8E">
              <w:rPr>
                <w:szCs w:val="22"/>
                <w:lang w:val="en-US"/>
              </w:rPr>
              <w:lastRenderedPageBreak/>
              <w:t>disoproxil when used with sofosbuvir/</w:t>
            </w:r>
            <w:proofErr w:type="spellStart"/>
            <w:r w:rsidRPr="00F11A8E">
              <w:rPr>
                <w:szCs w:val="22"/>
                <w:lang w:val="en-US"/>
              </w:rPr>
              <w:t>velpatasvir</w:t>
            </w:r>
            <w:proofErr w:type="spellEnd"/>
            <w:r w:rsidRPr="00F11A8E">
              <w:rPr>
                <w:szCs w:val="22"/>
                <w:lang w:val="en-US"/>
              </w:rPr>
              <w:t>/</w:t>
            </w:r>
            <w:proofErr w:type="spellStart"/>
            <w:r w:rsidRPr="00F11A8E">
              <w:rPr>
                <w:szCs w:val="22"/>
                <w:lang w:val="en-US"/>
              </w:rPr>
              <w:t>voxilaprevir</w:t>
            </w:r>
            <w:proofErr w:type="spellEnd"/>
            <w:r w:rsidRPr="00F11A8E">
              <w:rPr>
                <w:szCs w:val="22"/>
                <w:lang w:val="en-US"/>
              </w:rPr>
              <w:t xml:space="preserve"> and a pharmacokinetic enhancer (e.g. ritonavir or cobicistat) has not been established. </w:t>
            </w:r>
          </w:p>
          <w:p w14:paraId="0A9D7747" w14:textId="77777777" w:rsidR="004D53B7" w:rsidRPr="00F11A8E" w:rsidRDefault="004D53B7" w:rsidP="00F847B1">
            <w:pPr>
              <w:keepNext/>
              <w:keepLines/>
              <w:ind w:left="140"/>
              <w:rPr>
                <w:szCs w:val="22"/>
                <w:lang w:val="en-US"/>
              </w:rPr>
            </w:pPr>
          </w:p>
          <w:p w14:paraId="0A9D7748" w14:textId="77777777" w:rsidR="004D53B7" w:rsidRPr="00F11A8E" w:rsidRDefault="004D53B7" w:rsidP="00F847B1">
            <w:pPr>
              <w:keepNext/>
              <w:keepLines/>
              <w:ind w:left="140"/>
              <w:rPr>
                <w:szCs w:val="22"/>
                <w:lang w:val="en-US"/>
              </w:rPr>
            </w:pPr>
          </w:p>
          <w:p w14:paraId="0A9D7749" w14:textId="77777777" w:rsidR="00D63621" w:rsidRPr="00F11A8E" w:rsidRDefault="00B71A7C" w:rsidP="00F847B1">
            <w:pPr>
              <w:spacing w:line="229" w:lineRule="exact"/>
              <w:ind w:left="140" w:right="142"/>
              <w:rPr>
                <w:noProof/>
                <w:szCs w:val="22"/>
              </w:rPr>
            </w:pPr>
            <w:r w:rsidRPr="00F11A8E">
              <w:rPr>
                <w:szCs w:val="22"/>
                <w:lang w:val="en-US"/>
              </w:rPr>
              <w:t>The combination should be used with caution with frequent renal monitoring (see section 4.4).</w:t>
            </w:r>
          </w:p>
        </w:tc>
      </w:tr>
      <w:tr w:rsidR="00C87C03" w14:paraId="0A9D7766" w14:textId="77777777" w:rsidTr="003D6FEA">
        <w:tc>
          <w:tcPr>
            <w:tcW w:w="3084" w:type="dxa"/>
            <w:tcBorders>
              <w:top w:val="single" w:sz="4" w:space="0" w:color="000000"/>
              <w:left w:val="single" w:sz="4" w:space="0" w:color="000000"/>
              <w:bottom w:val="single" w:sz="4" w:space="0" w:color="000000"/>
              <w:right w:val="single" w:sz="4" w:space="0" w:color="000000"/>
            </w:tcBorders>
          </w:tcPr>
          <w:p w14:paraId="0A9D774B" w14:textId="77777777" w:rsidR="00D63621" w:rsidRPr="00E863F9" w:rsidRDefault="00B71A7C" w:rsidP="00D63621">
            <w:pPr>
              <w:keepNext/>
              <w:keepLines/>
              <w:ind w:left="38"/>
              <w:rPr>
                <w:noProof/>
                <w:szCs w:val="22"/>
                <w:lang w:val="fr-FR"/>
              </w:rPr>
            </w:pPr>
            <w:r w:rsidRPr="00E863F9">
              <w:rPr>
                <w:noProof/>
                <w:szCs w:val="22"/>
                <w:lang w:val="fr-FR"/>
              </w:rPr>
              <w:lastRenderedPageBreak/>
              <w:t>Sofosbuvir</w:t>
            </w:r>
          </w:p>
          <w:p w14:paraId="0A9D774C" w14:textId="77777777" w:rsidR="00D63621" w:rsidRPr="00E863F9" w:rsidRDefault="00B71A7C" w:rsidP="00D63621">
            <w:pPr>
              <w:keepNext/>
              <w:keepLines/>
              <w:ind w:left="38"/>
              <w:rPr>
                <w:noProof/>
                <w:szCs w:val="22"/>
                <w:lang w:val="fr-FR"/>
              </w:rPr>
            </w:pPr>
            <w:r w:rsidRPr="00E863F9">
              <w:rPr>
                <w:noProof/>
                <w:szCs w:val="22"/>
                <w:lang w:val="fr-FR"/>
              </w:rPr>
              <w:t>(400 mg q.d.) +</w:t>
            </w:r>
          </w:p>
          <w:p w14:paraId="0A9D774D" w14:textId="77777777" w:rsidR="00D63621" w:rsidRPr="00E863F9" w:rsidRDefault="00B71A7C" w:rsidP="00D63621">
            <w:pPr>
              <w:keepNext/>
              <w:keepLines/>
              <w:ind w:left="38"/>
              <w:rPr>
                <w:noProof/>
                <w:szCs w:val="22"/>
                <w:lang w:val="fr-FR"/>
              </w:rPr>
            </w:pPr>
            <w:r w:rsidRPr="00E863F9">
              <w:rPr>
                <w:noProof/>
                <w:szCs w:val="22"/>
                <w:lang w:val="fr-FR"/>
              </w:rPr>
              <w:t>Efavirenz/Emtricitabine/ Tenofovir disoproxil</w:t>
            </w:r>
          </w:p>
          <w:p w14:paraId="0A9D774E" w14:textId="77777777" w:rsidR="00D63621" w:rsidRPr="003372C1" w:rsidRDefault="00B71A7C" w:rsidP="00D63621">
            <w:pPr>
              <w:spacing w:line="229" w:lineRule="exact"/>
              <w:ind w:left="38" w:right="-20"/>
              <w:rPr>
                <w:spacing w:val="1"/>
                <w:szCs w:val="22"/>
              </w:rPr>
            </w:pPr>
            <w:r w:rsidRPr="003372C1">
              <w:rPr>
                <w:noProof/>
                <w:szCs w:val="22"/>
              </w:rPr>
              <w:t>(600 mg/200 mg/245 mg q.d.)</w:t>
            </w:r>
          </w:p>
        </w:tc>
        <w:tc>
          <w:tcPr>
            <w:tcW w:w="3758" w:type="dxa"/>
            <w:tcBorders>
              <w:top w:val="single" w:sz="4" w:space="0" w:color="000000"/>
              <w:left w:val="single" w:sz="4" w:space="0" w:color="000000"/>
              <w:bottom w:val="single" w:sz="4" w:space="0" w:color="000000"/>
              <w:right w:val="single" w:sz="4" w:space="0" w:color="000000"/>
            </w:tcBorders>
          </w:tcPr>
          <w:p w14:paraId="0A9D774F" w14:textId="77777777" w:rsidR="00D63621" w:rsidRPr="003372C1" w:rsidRDefault="00B71A7C" w:rsidP="00D63621">
            <w:pPr>
              <w:keepNext/>
              <w:keepLines/>
              <w:ind w:left="73"/>
              <w:rPr>
                <w:noProof/>
                <w:szCs w:val="22"/>
              </w:rPr>
            </w:pPr>
            <w:r w:rsidRPr="003372C1">
              <w:rPr>
                <w:noProof/>
                <w:szCs w:val="22"/>
              </w:rPr>
              <w:t>Sofosbuvir:</w:t>
            </w:r>
          </w:p>
          <w:p w14:paraId="0A9D7750" w14:textId="77777777" w:rsidR="00D63621" w:rsidRPr="003372C1" w:rsidRDefault="00B71A7C" w:rsidP="00D63621">
            <w:pPr>
              <w:keepNext/>
              <w:keepLines/>
              <w:ind w:left="73"/>
              <w:rPr>
                <w:noProof/>
                <w:szCs w:val="22"/>
              </w:rPr>
            </w:pPr>
            <w:r w:rsidRPr="003372C1">
              <w:rPr>
                <w:noProof/>
                <w:szCs w:val="22"/>
              </w:rPr>
              <w:t>AUC: ↔</w:t>
            </w:r>
          </w:p>
          <w:p w14:paraId="0A9D7751" w14:textId="77777777" w:rsidR="00D63621" w:rsidRPr="003372C1" w:rsidRDefault="00B71A7C" w:rsidP="00D63621">
            <w:pPr>
              <w:keepNext/>
              <w:keepLines/>
              <w:ind w:left="73"/>
              <w:rPr>
                <w:noProof/>
                <w:szCs w:val="22"/>
              </w:rPr>
            </w:pPr>
            <w:r w:rsidRPr="003372C1">
              <w:rPr>
                <w:noProof/>
                <w:szCs w:val="22"/>
              </w:rPr>
              <w:t>C</w:t>
            </w:r>
            <w:r w:rsidRPr="003372C1">
              <w:rPr>
                <w:noProof/>
                <w:szCs w:val="22"/>
                <w:vertAlign w:val="subscript"/>
              </w:rPr>
              <w:t>max</w:t>
            </w:r>
            <w:r w:rsidRPr="003372C1">
              <w:rPr>
                <w:noProof/>
                <w:szCs w:val="22"/>
              </w:rPr>
              <w:t>: ↓ 19%</w:t>
            </w:r>
          </w:p>
          <w:p w14:paraId="0A9D7752" w14:textId="77777777" w:rsidR="00D63621" w:rsidRPr="003372C1" w:rsidRDefault="00D63621" w:rsidP="00D63621">
            <w:pPr>
              <w:keepNext/>
              <w:keepLines/>
              <w:ind w:left="73"/>
              <w:rPr>
                <w:b/>
                <w:szCs w:val="22"/>
              </w:rPr>
            </w:pPr>
          </w:p>
          <w:p w14:paraId="0A9D7753" w14:textId="77777777" w:rsidR="00D63621" w:rsidRPr="003372C1" w:rsidRDefault="00B71A7C" w:rsidP="00D63621">
            <w:pPr>
              <w:keepNext/>
              <w:keepLines/>
              <w:ind w:left="73"/>
              <w:rPr>
                <w:szCs w:val="22"/>
              </w:rPr>
            </w:pPr>
            <w:r w:rsidRPr="003372C1">
              <w:rPr>
                <w:szCs w:val="22"/>
              </w:rPr>
              <w:t>GS</w:t>
            </w:r>
            <w:r w:rsidRPr="003372C1">
              <w:rPr>
                <w:szCs w:val="22"/>
              </w:rPr>
              <w:noBreakHyphen/>
              <w:t>331007</w:t>
            </w:r>
            <w:r w:rsidRPr="003372C1">
              <w:rPr>
                <w:b/>
                <w:szCs w:val="22"/>
                <w:vertAlign w:val="superscript"/>
              </w:rPr>
              <w:t>2</w:t>
            </w:r>
            <w:r w:rsidRPr="003372C1">
              <w:rPr>
                <w:szCs w:val="22"/>
              </w:rPr>
              <w:t>:</w:t>
            </w:r>
          </w:p>
          <w:p w14:paraId="0A9D7754" w14:textId="77777777" w:rsidR="00D63621" w:rsidRPr="003372C1" w:rsidRDefault="00B71A7C" w:rsidP="00D63621">
            <w:pPr>
              <w:keepNext/>
              <w:keepLines/>
              <w:ind w:left="73"/>
              <w:rPr>
                <w:noProof/>
                <w:szCs w:val="22"/>
              </w:rPr>
            </w:pPr>
            <w:r w:rsidRPr="003372C1">
              <w:rPr>
                <w:noProof/>
                <w:szCs w:val="22"/>
              </w:rPr>
              <w:t>AUC: ↔</w:t>
            </w:r>
          </w:p>
          <w:p w14:paraId="0A9D7755" w14:textId="77777777" w:rsidR="00D63621" w:rsidRPr="003372C1" w:rsidRDefault="00B71A7C" w:rsidP="00D63621">
            <w:pPr>
              <w:keepNext/>
              <w:keepLines/>
              <w:ind w:left="73"/>
              <w:rPr>
                <w:noProof/>
                <w:szCs w:val="22"/>
              </w:rPr>
            </w:pPr>
            <w:r w:rsidRPr="003372C1">
              <w:rPr>
                <w:noProof/>
                <w:szCs w:val="22"/>
              </w:rPr>
              <w:t>C</w:t>
            </w:r>
            <w:r w:rsidRPr="003372C1">
              <w:rPr>
                <w:noProof/>
                <w:szCs w:val="22"/>
                <w:vertAlign w:val="subscript"/>
              </w:rPr>
              <w:t>max</w:t>
            </w:r>
            <w:r w:rsidRPr="003372C1">
              <w:rPr>
                <w:noProof/>
                <w:szCs w:val="22"/>
              </w:rPr>
              <w:t>: ↓ 23%</w:t>
            </w:r>
          </w:p>
          <w:p w14:paraId="0A9D7756" w14:textId="77777777" w:rsidR="00D63621" w:rsidRPr="003372C1" w:rsidRDefault="00D63621" w:rsidP="00D63621">
            <w:pPr>
              <w:keepNext/>
              <w:keepLines/>
              <w:ind w:left="73"/>
              <w:rPr>
                <w:noProof/>
                <w:szCs w:val="22"/>
              </w:rPr>
            </w:pPr>
          </w:p>
          <w:p w14:paraId="0A9D7757" w14:textId="77777777" w:rsidR="00D63621" w:rsidRPr="003372C1" w:rsidRDefault="00B71A7C" w:rsidP="00D63621">
            <w:pPr>
              <w:keepNext/>
              <w:keepLines/>
              <w:ind w:left="73"/>
              <w:rPr>
                <w:noProof/>
                <w:szCs w:val="22"/>
              </w:rPr>
            </w:pPr>
            <w:r w:rsidRPr="003372C1">
              <w:rPr>
                <w:noProof/>
                <w:szCs w:val="22"/>
              </w:rPr>
              <w:t>Efavirenz:</w:t>
            </w:r>
          </w:p>
          <w:p w14:paraId="0A9D7758" w14:textId="77777777" w:rsidR="00D63621" w:rsidRPr="003372C1" w:rsidRDefault="00B71A7C" w:rsidP="00D63621">
            <w:pPr>
              <w:keepNext/>
              <w:keepLines/>
              <w:ind w:left="73"/>
              <w:rPr>
                <w:noProof/>
                <w:szCs w:val="22"/>
              </w:rPr>
            </w:pPr>
            <w:r w:rsidRPr="003372C1">
              <w:rPr>
                <w:noProof/>
                <w:szCs w:val="22"/>
              </w:rPr>
              <w:t>AUC: ↔</w:t>
            </w:r>
          </w:p>
          <w:p w14:paraId="0A9D7759" w14:textId="77777777" w:rsidR="00D63621" w:rsidRPr="003372C1" w:rsidRDefault="00B71A7C" w:rsidP="00D63621">
            <w:pPr>
              <w:keepNext/>
              <w:keepLines/>
              <w:ind w:left="73"/>
              <w:rPr>
                <w:noProof/>
                <w:szCs w:val="22"/>
              </w:rPr>
            </w:pPr>
            <w:r w:rsidRPr="003372C1">
              <w:rPr>
                <w:noProof/>
                <w:szCs w:val="22"/>
              </w:rPr>
              <w:t>C</w:t>
            </w:r>
            <w:r w:rsidRPr="003372C1">
              <w:rPr>
                <w:noProof/>
                <w:szCs w:val="22"/>
                <w:vertAlign w:val="subscript"/>
              </w:rPr>
              <w:t>max</w:t>
            </w:r>
            <w:r w:rsidRPr="003372C1">
              <w:rPr>
                <w:noProof/>
                <w:szCs w:val="22"/>
              </w:rPr>
              <w:t>: ↔</w:t>
            </w:r>
          </w:p>
          <w:p w14:paraId="0A9D775A" w14:textId="77777777" w:rsidR="00D63621" w:rsidRPr="003372C1" w:rsidRDefault="00B71A7C" w:rsidP="00D63621">
            <w:pPr>
              <w:keepNext/>
              <w:keepLines/>
              <w:ind w:left="73"/>
              <w:rPr>
                <w:noProof/>
                <w:szCs w:val="22"/>
              </w:rPr>
            </w:pPr>
            <w:r w:rsidRPr="003372C1">
              <w:rPr>
                <w:noProof/>
                <w:szCs w:val="22"/>
              </w:rPr>
              <w:t>C</w:t>
            </w:r>
            <w:r w:rsidRPr="003372C1">
              <w:rPr>
                <w:noProof/>
                <w:szCs w:val="22"/>
                <w:vertAlign w:val="subscript"/>
              </w:rPr>
              <w:t>min</w:t>
            </w:r>
            <w:r w:rsidRPr="003372C1">
              <w:rPr>
                <w:noProof/>
                <w:szCs w:val="22"/>
              </w:rPr>
              <w:t>: ↔</w:t>
            </w:r>
          </w:p>
          <w:p w14:paraId="0A9D775B" w14:textId="77777777" w:rsidR="00D63621" w:rsidRPr="003372C1" w:rsidRDefault="00D63621" w:rsidP="00D63621">
            <w:pPr>
              <w:keepNext/>
              <w:keepLines/>
              <w:ind w:left="73"/>
              <w:rPr>
                <w:noProof/>
                <w:szCs w:val="22"/>
              </w:rPr>
            </w:pPr>
          </w:p>
          <w:p w14:paraId="0A9D775C" w14:textId="77777777" w:rsidR="00D63621" w:rsidRPr="005C76E8" w:rsidRDefault="00B71A7C" w:rsidP="00D63621">
            <w:pPr>
              <w:keepNext/>
              <w:keepLines/>
              <w:ind w:left="73"/>
              <w:rPr>
                <w:noProof/>
                <w:szCs w:val="22"/>
                <w:lang w:val="fr-FR"/>
              </w:rPr>
            </w:pPr>
            <w:r w:rsidRPr="005C76E8">
              <w:rPr>
                <w:noProof/>
                <w:szCs w:val="22"/>
                <w:lang w:val="fr-FR"/>
              </w:rPr>
              <w:t>Emtricitabine:</w:t>
            </w:r>
          </w:p>
          <w:p w14:paraId="0A9D775D" w14:textId="77777777" w:rsidR="00D63621" w:rsidRPr="005C76E8" w:rsidRDefault="00B71A7C" w:rsidP="00D63621">
            <w:pPr>
              <w:keepNext/>
              <w:keepLines/>
              <w:ind w:left="73"/>
              <w:rPr>
                <w:noProof/>
                <w:szCs w:val="22"/>
                <w:lang w:val="fr-FR"/>
              </w:rPr>
            </w:pPr>
            <w:r w:rsidRPr="005C76E8">
              <w:rPr>
                <w:noProof/>
                <w:szCs w:val="22"/>
                <w:lang w:val="fr-FR"/>
              </w:rPr>
              <w:t>AUC: ↔</w:t>
            </w:r>
          </w:p>
          <w:p w14:paraId="0A9D775E" w14:textId="77777777" w:rsidR="00D63621" w:rsidRPr="005C76E8" w:rsidRDefault="00B71A7C" w:rsidP="00D63621">
            <w:pPr>
              <w:keepNext/>
              <w:keepLines/>
              <w:ind w:left="73"/>
              <w:rPr>
                <w:noProof/>
                <w:szCs w:val="22"/>
                <w:lang w:val="fr-FR"/>
              </w:rPr>
            </w:pPr>
            <w:r w:rsidRPr="005C76E8">
              <w:rPr>
                <w:noProof/>
                <w:szCs w:val="22"/>
                <w:lang w:val="fr-FR"/>
              </w:rPr>
              <w:t>C</w:t>
            </w:r>
            <w:r w:rsidRPr="005C76E8">
              <w:rPr>
                <w:noProof/>
                <w:szCs w:val="22"/>
                <w:vertAlign w:val="subscript"/>
                <w:lang w:val="fr-FR"/>
              </w:rPr>
              <w:t>max</w:t>
            </w:r>
            <w:r w:rsidRPr="005C76E8">
              <w:rPr>
                <w:noProof/>
                <w:szCs w:val="22"/>
                <w:lang w:val="fr-FR"/>
              </w:rPr>
              <w:t>: ↔</w:t>
            </w:r>
          </w:p>
          <w:p w14:paraId="0A9D775F" w14:textId="77777777" w:rsidR="00D63621" w:rsidRPr="005C76E8" w:rsidRDefault="00B71A7C" w:rsidP="00D63621">
            <w:pPr>
              <w:keepNext/>
              <w:keepLines/>
              <w:ind w:left="73"/>
              <w:rPr>
                <w:noProof/>
                <w:szCs w:val="22"/>
                <w:lang w:val="fr-FR"/>
              </w:rPr>
            </w:pPr>
            <w:r w:rsidRPr="005C76E8">
              <w:rPr>
                <w:noProof/>
                <w:szCs w:val="22"/>
                <w:lang w:val="fr-FR"/>
              </w:rPr>
              <w:t>C</w:t>
            </w:r>
            <w:r w:rsidRPr="005C76E8">
              <w:rPr>
                <w:noProof/>
                <w:szCs w:val="22"/>
                <w:vertAlign w:val="subscript"/>
                <w:lang w:val="fr-FR"/>
              </w:rPr>
              <w:t>min</w:t>
            </w:r>
            <w:r w:rsidRPr="005C76E8">
              <w:rPr>
                <w:noProof/>
                <w:szCs w:val="22"/>
                <w:lang w:val="fr-FR"/>
              </w:rPr>
              <w:t>: ↔</w:t>
            </w:r>
          </w:p>
          <w:p w14:paraId="0A9D7760" w14:textId="77777777" w:rsidR="00D63621" w:rsidRPr="005C76E8" w:rsidRDefault="00D63621" w:rsidP="00D63621">
            <w:pPr>
              <w:keepNext/>
              <w:keepLines/>
              <w:ind w:left="73"/>
              <w:rPr>
                <w:noProof/>
                <w:szCs w:val="22"/>
                <w:lang w:val="fr-FR"/>
              </w:rPr>
            </w:pPr>
          </w:p>
          <w:p w14:paraId="0A9D7761" w14:textId="77777777" w:rsidR="00D63621" w:rsidRPr="005C76E8" w:rsidRDefault="00B71A7C" w:rsidP="00D63621">
            <w:pPr>
              <w:keepNext/>
              <w:keepLines/>
              <w:ind w:left="73"/>
              <w:rPr>
                <w:noProof/>
                <w:szCs w:val="22"/>
                <w:lang w:val="fr-FR"/>
              </w:rPr>
            </w:pPr>
            <w:r w:rsidRPr="005C76E8">
              <w:rPr>
                <w:noProof/>
                <w:szCs w:val="22"/>
                <w:lang w:val="fr-FR"/>
              </w:rPr>
              <w:t>Tenofovir:</w:t>
            </w:r>
          </w:p>
          <w:p w14:paraId="0A9D7762" w14:textId="77777777" w:rsidR="00D63621" w:rsidRPr="00D644F6" w:rsidRDefault="00B71A7C" w:rsidP="00D63621">
            <w:pPr>
              <w:keepNext/>
              <w:keepLines/>
              <w:ind w:left="73"/>
              <w:rPr>
                <w:noProof/>
                <w:szCs w:val="22"/>
              </w:rPr>
            </w:pPr>
            <w:r w:rsidRPr="00D644F6">
              <w:rPr>
                <w:noProof/>
                <w:szCs w:val="22"/>
              </w:rPr>
              <w:t>AUC: ↔</w:t>
            </w:r>
          </w:p>
          <w:p w14:paraId="0A9D7763" w14:textId="77777777" w:rsidR="00D63621" w:rsidRPr="00D644F6" w:rsidRDefault="00B71A7C" w:rsidP="00D63621">
            <w:pPr>
              <w:keepNext/>
              <w:keepLines/>
              <w:ind w:left="73"/>
              <w:rPr>
                <w:noProof/>
                <w:szCs w:val="22"/>
              </w:rPr>
            </w:pPr>
            <w:r w:rsidRPr="00D644F6">
              <w:rPr>
                <w:noProof/>
                <w:szCs w:val="22"/>
              </w:rPr>
              <w:t>C</w:t>
            </w:r>
            <w:r w:rsidRPr="00D644F6">
              <w:rPr>
                <w:noProof/>
                <w:szCs w:val="22"/>
                <w:vertAlign w:val="subscript"/>
              </w:rPr>
              <w:t>max</w:t>
            </w:r>
            <w:r w:rsidRPr="00D644F6">
              <w:rPr>
                <w:noProof/>
                <w:szCs w:val="22"/>
              </w:rPr>
              <w:t>: ↑ 25%</w:t>
            </w:r>
          </w:p>
          <w:p w14:paraId="0A9D7764" w14:textId="77777777" w:rsidR="00D63621" w:rsidRPr="00D644F6" w:rsidRDefault="00B71A7C" w:rsidP="00D63621">
            <w:pPr>
              <w:spacing w:line="229" w:lineRule="exact"/>
              <w:ind w:left="73"/>
              <w:rPr>
                <w:szCs w:val="22"/>
              </w:rPr>
            </w:pPr>
            <w:r w:rsidRPr="00D644F6">
              <w:rPr>
                <w:noProof/>
                <w:szCs w:val="22"/>
              </w:rPr>
              <w:t>C</w:t>
            </w:r>
            <w:r w:rsidRPr="00D644F6">
              <w:rPr>
                <w:noProof/>
                <w:szCs w:val="22"/>
                <w:vertAlign w:val="subscript"/>
              </w:rPr>
              <w:t>min</w:t>
            </w:r>
            <w:r w:rsidRPr="00D644F6">
              <w:rPr>
                <w:noProof/>
                <w:szCs w:val="22"/>
              </w:rPr>
              <w:t>: ↔</w:t>
            </w:r>
          </w:p>
        </w:tc>
        <w:tc>
          <w:tcPr>
            <w:tcW w:w="2552" w:type="dxa"/>
            <w:tcBorders>
              <w:top w:val="single" w:sz="4" w:space="0" w:color="000000"/>
              <w:left w:val="single" w:sz="4" w:space="0" w:color="000000"/>
              <w:bottom w:val="single" w:sz="4" w:space="0" w:color="000000"/>
              <w:right w:val="single" w:sz="4" w:space="0" w:color="000000"/>
            </w:tcBorders>
          </w:tcPr>
          <w:p w14:paraId="0A9D7765" w14:textId="77777777" w:rsidR="00D63621" w:rsidRPr="00D644F6" w:rsidRDefault="00B71A7C" w:rsidP="00D63621">
            <w:pPr>
              <w:spacing w:line="229" w:lineRule="exact"/>
              <w:ind w:left="142" w:right="142"/>
              <w:rPr>
                <w:szCs w:val="22"/>
              </w:rPr>
            </w:pPr>
            <w:r w:rsidRPr="00D644F6">
              <w:rPr>
                <w:noProof/>
                <w:szCs w:val="22"/>
              </w:rPr>
              <w:t>No dose adjustment is required.</w:t>
            </w:r>
          </w:p>
        </w:tc>
      </w:tr>
    </w:tbl>
    <w:p w14:paraId="0A9D7767" w14:textId="77777777" w:rsidR="00D644F6" w:rsidRPr="00D644F6" w:rsidRDefault="00B71A7C" w:rsidP="00D644F6">
      <w:pPr>
        <w:keepNext/>
        <w:keepLines/>
        <w:rPr>
          <w:sz w:val="20"/>
        </w:rPr>
      </w:pPr>
      <w:r w:rsidRPr="00D644F6">
        <w:rPr>
          <w:b/>
          <w:sz w:val="20"/>
          <w:vertAlign w:val="superscript"/>
        </w:rPr>
        <w:t>1</w:t>
      </w:r>
      <w:r w:rsidRPr="00D644F6">
        <w:rPr>
          <w:sz w:val="20"/>
        </w:rPr>
        <w:t xml:space="preserve"> Data generated from simultaneous dosing with ledipasvir/sofosbuvir. Staggered administration (12 hours apart) provided similar results.</w:t>
      </w:r>
    </w:p>
    <w:p w14:paraId="0A9D7768" w14:textId="77777777" w:rsidR="00AB7648" w:rsidRPr="00D644F6" w:rsidRDefault="00B71A7C" w:rsidP="00D644F6">
      <w:pPr>
        <w:rPr>
          <w:sz w:val="20"/>
        </w:rPr>
      </w:pPr>
      <w:bookmarkStart w:id="0" w:name="_Hlk535231545"/>
      <w:r w:rsidRPr="00D644F6">
        <w:rPr>
          <w:b/>
          <w:sz w:val="20"/>
          <w:vertAlign w:val="superscript"/>
        </w:rPr>
        <w:lastRenderedPageBreak/>
        <w:t>2</w:t>
      </w:r>
      <w:r w:rsidRPr="00D644F6">
        <w:rPr>
          <w:sz w:val="20"/>
        </w:rPr>
        <w:t xml:space="preserve"> The predominant circulating metabolite of sofosbuvir.</w:t>
      </w:r>
    </w:p>
    <w:bookmarkEnd w:id="0"/>
    <w:p w14:paraId="0A9D7769" w14:textId="79209703" w:rsidR="00AA5788" w:rsidRPr="00D644F6" w:rsidRDefault="00B71A7C" w:rsidP="00AA5788">
      <w:pPr>
        <w:rPr>
          <w:sz w:val="20"/>
        </w:rPr>
      </w:pPr>
      <w:r>
        <w:rPr>
          <w:b/>
          <w:sz w:val="20"/>
          <w:vertAlign w:val="superscript"/>
        </w:rPr>
        <w:t>3</w:t>
      </w:r>
      <w:r>
        <w:rPr>
          <w:sz w:val="20"/>
        </w:rPr>
        <w:t xml:space="preserve"> </w:t>
      </w:r>
      <w:r w:rsidRPr="00AA5788">
        <w:rPr>
          <w:sz w:val="20"/>
        </w:rPr>
        <w:t xml:space="preserve">Study conducted with additional </w:t>
      </w:r>
      <w:proofErr w:type="spellStart"/>
      <w:r w:rsidRPr="00AA5788">
        <w:rPr>
          <w:sz w:val="20"/>
        </w:rPr>
        <w:t>voxilaprevir</w:t>
      </w:r>
      <w:proofErr w:type="spellEnd"/>
      <w:r w:rsidRPr="00AA5788">
        <w:rPr>
          <w:sz w:val="20"/>
        </w:rPr>
        <w:t xml:space="preserve"> 100 mg to achieve </w:t>
      </w:r>
      <w:proofErr w:type="spellStart"/>
      <w:r w:rsidRPr="00AA5788">
        <w:rPr>
          <w:sz w:val="20"/>
        </w:rPr>
        <w:t>voxilaprevir</w:t>
      </w:r>
      <w:proofErr w:type="spellEnd"/>
      <w:r w:rsidRPr="00AA5788">
        <w:rPr>
          <w:sz w:val="20"/>
        </w:rPr>
        <w:t xml:space="preserve"> exposures expected in HCV-infected patients</w:t>
      </w:r>
      <w:r w:rsidRPr="00D644F6">
        <w:rPr>
          <w:sz w:val="20"/>
        </w:rPr>
        <w:t>.</w:t>
      </w:r>
    </w:p>
    <w:p w14:paraId="0A9D776A" w14:textId="77777777" w:rsidR="00AB7648" w:rsidRPr="006D1333" w:rsidRDefault="00AB7648" w:rsidP="006D1333">
      <w:pPr>
        <w:spacing w:line="240" w:lineRule="auto"/>
        <w:rPr>
          <w:szCs w:val="22"/>
        </w:rPr>
      </w:pPr>
    </w:p>
    <w:p w14:paraId="0A9D776B" w14:textId="77777777" w:rsidR="00AB7648" w:rsidRPr="006D1333" w:rsidRDefault="00B71A7C" w:rsidP="00032220">
      <w:pPr>
        <w:keepNext/>
        <w:keepLines/>
        <w:rPr>
          <w:u w:val="single"/>
        </w:rPr>
      </w:pPr>
      <w:r w:rsidRPr="006D1333">
        <w:rPr>
          <w:u w:val="single"/>
        </w:rPr>
        <w:t>Studies conducted with other medicinal products</w:t>
      </w:r>
    </w:p>
    <w:p w14:paraId="0A9D776C" w14:textId="77777777" w:rsidR="00AB7648" w:rsidRPr="00A70FEE" w:rsidRDefault="00B71A7C" w:rsidP="00AB7648">
      <w:pPr>
        <w:spacing w:before="6" w:line="245" w:lineRule="auto"/>
        <w:ind w:right="263"/>
      </w:pPr>
      <w:r w:rsidRPr="00A70FEE">
        <w:rPr>
          <w:spacing w:val="2"/>
        </w:rPr>
        <w:t>T</w:t>
      </w:r>
      <w:r w:rsidRPr="00A70FEE">
        <w:t>he</w:t>
      </w:r>
      <w:r w:rsidRPr="00A70FEE">
        <w:rPr>
          <w:spacing w:val="1"/>
        </w:rPr>
        <w:t>r</w:t>
      </w:r>
      <w:r w:rsidRPr="00A70FEE">
        <w:t>e</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t>no c</w:t>
      </w:r>
      <w:r w:rsidRPr="00A70FEE">
        <w:rPr>
          <w:spacing w:val="1"/>
        </w:rPr>
        <w:t>li</w:t>
      </w:r>
      <w:r w:rsidRPr="00A70FEE">
        <w:t>n</w:t>
      </w:r>
      <w:r w:rsidRPr="00A70FEE">
        <w:rPr>
          <w:spacing w:val="1"/>
        </w:rPr>
        <w:t>i</w:t>
      </w:r>
      <w:r w:rsidRPr="00A70FEE">
        <w:t>ca</w:t>
      </w:r>
      <w:r w:rsidRPr="00A70FEE">
        <w:rPr>
          <w:spacing w:val="1"/>
        </w:rPr>
        <w:t>ll</w:t>
      </w:r>
      <w:r w:rsidRPr="00A70FEE">
        <w:t>y</w:t>
      </w:r>
      <w:r w:rsidRPr="00A70FEE">
        <w:rPr>
          <w:spacing w:val="-2"/>
        </w:rPr>
        <w:t xml:space="preserve"> </w:t>
      </w:r>
      <w:r w:rsidRPr="00A70FEE">
        <w:t>s</w:t>
      </w:r>
      <w:r w:rsidRPr="00A70FEE">
        <w:rPr>
          <w:spacing w:val="1"/>
        </w:rPr>
        <w:t>i</w:t>
      </w:r>
      <w:r w:rsidRPr="00A70FEE">
        <w:rPr>
          <w:spacing w:val="-2"/>
        </w:rPr>
        <w:t>g</w:t>
      </w:r>
      <w:r w:rsidRPr="00A70FEE">
        <w:t>n</w:t>
      </w:r>
      <w:r w:rsidRPr="00A70FEE">
        <w:rPr>
          <w:spacing w:val="1"/>
        </w:rPr>
        <w:t>ifi</w:t>
      </w:r>
      <w:r w:rsidRPr="00A70FEE">
        <w:t>cant</w:t>
      </w:r>
      <w:r w:rsidRPr="00A70FEE">
        <w:rPr>
          <w:spacing w:val="1"/>
        </w:rPr>
        <w:t xml:space="preserve"> </w:t>
      </w:r>
      <w:r w:rsidRPr="00A70FEE">
        <w:t>pha</w:t>
      </w:r>
      <w:r w:rsidRPr="00A70FEE">
        <w:rPr>
          <w:spacing w:val="1"/>
        </w:rPr>
        <w:t>r</w:t>
      </w:r>
      <w:r w:rsidRPr="00A70FEE">
        <w:rPr>
          <w:spacing w:val="-4"/>
        </w:rPr>
        <w:t>m</w:t>
      </w:r>
      <w:r w:rsidRPr="00A70FEE">
        <w:t>aco</w:t>
      </w:r>
      <w:r w:rsidRPr="00A70FEE">
        <w:rPr>
          <w:spacing w:val="-2"/>
        </w:rPr>
        <w:t>k</w:t>
      </w:r>
      <w:r w:rsidRPr="00A70FEE">
        <w:rPr>
          <w:spacing w:val="1"/>
        </w:rPr>
        <w:t>i</w:t>
      </w:r>
      <w:r w:rsidRPr="00A70FEE">
        <w:t>ne</w:t>
      </w:r>
      <w:r w:rsidRPr="00A70FEE">
        <w:rPr>
          <w:spacing w:val="1"/>
        </w:rPr>
        <w:t>ti</w:t>
      </w:r>
      <w:r w:rsidRPr="00A70FEE">
        <w:t>c</w:t>
      </w:r>
      <w:r w:rsidRPr="00A70FEE">
        <w:rPr>
          <w:spacing w:val="1"/>
        </w:rPr>
        <w:t xml:space="preserve"> i</w:t>
      </w:r>
      <w:r w:rsidRPr="00A70FEE">
        <w:t>n</w:t>
      </w:r>
      <w:r w:rsidRPr="00A70FEE">
        <w:rPr>
          <w:spacing w:val="1"/>
        </w:rPr>
        <w:t>t</w:t>
      </w:r>
      <w:r w:rsidRPr="00A70FEE">
        <w:t>e</w:t>
      </w:r>
      <w:r w:rsidRPr="00A70FEE">
        <w:rPr>
          <w:spacing w:val="1"/>
        </w:rPr>
        <w:t>r</w:t>
      </w:r>
      <w:r w:rsidRPr="00A70FEE">
        <w:t>ac</w:t>
      </w:r>
      <w:r w:rsidRPr="00A70FEE">
        <w:rPr>
          <w:spacing w:val="1"/>
        </w:rPr>
        <w:t>ti</w:t>
      </w:r>
      <w:r w:rsidRPr="00A70FEE">
        <w:t>ons</w:t>
      </w:r>
      <w:r w:rsidRPr="00A70FEE">
        <w:rPr>
          <w:spacing w:val="1"/>
        </w:rPr>
        <w:t xml:space="preserve"> </w:t>
      </w:r>
      <w:r w:rsidRPr="00A70FEE">
        <w:rPr>
          <w:spacing w:val="-1"/>
        </w:rPr>
        <w:t>w</w:t>
      </w:r>
      <w:r w:rsidRPr="00A70FEE">
        <w:t xml:space="preserve">hen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 xml:space="preserve">l </w:t>
      </w:r>
      <w:r w:rsidRPr="00A70FEE">
        <w:rPr>
          <w:spacing w:val="-1"/>
        </w:rPr>
        <w:t>w</w:t>
      </w:r>
      <w:r w:rsidRPr="00A70FEE">
        <w:t>as</w:t>
      </w:r>
      <w:r w:rsidRPr="00A70FEE">
        <w:rPr>
          <w:spacing w:val="1"/>
        </w:rPr>
        <w:t xml:space="preserve"> </w:t>
      </w:r>
      <w:r w:rsidRPr="00A70FEE">
        <w:t>co</w:t>
      </w:r>
      <w:r w:rsidRPr="00A70FEE">
        <w:rPr>
          <w:spacing w:val="-4"/>
        </w:rPr>
        <w:t>-</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w:t>
      </w:r>
      <w:r w:rsidRPr="00A70FEE">
        <w:t>e</w:t>
      </w:r>
      <w:r w:rsidRPr="00A70FEE">
        <w:rPr>
          <w:spacing w:val="1"/>
        </w:rPr>
        <w:t>r</w:t>
      </w:r>
      <w:r w:rsidRPr="00A70FEE">
        <w:t xml:space="preserve">ed </w:t>
      </w:r>
      <w:r w:rsidRPr="00A70FEE">
        <w:rPr>
          <w:spacing w:val="-1"/>
        </w:rPr>
        <w:t>w</w:t>
      </w:r>
      <w:r w:rsidRPr="00A70FEE">
        <w:rPr>
          <w:spacing w:val="1"/>
        </w:rPr>
        <w:t>it</w:t>
      </w:r>
      <w:r w:rsidRPr="00A70FEE">
        <w:t>h e</w:t>
      </w:r>
      <w:r w:rsidRPr="00A70FEE">
        <w:rPr>
          <w:spacing w:val="-4"/>
        </w:rPr>
        <w:t>m</w:t>
      </w:r>
      <w:r w:rsidRPr="00A70FEE">
        <w:rPr>
          <w:spacing w:val="1"/>
        </w:rPr>
        <w:t>tri</w:t>
      </w:r>
      <w:r w:rsidRPr="00A70FEE">
        <w:t>c</w:t>
      </w:r>
      <w:r w:rsidRPr="00A70FEE">
        <w:rPr>
          <w:spacing w:val="1"/>
        </w:rPr>
        <w:t>it</w:t>
      </w:r>
      <w:r w:rsidRPr="00A70FEE">
        <w:t>ab</w:t>
      </w:r>
      <w:r w:rsidRPr="00A70FEE">
        <w:rPr>
          <w:spacing w:val="1"/>
        </w:rPr>
        <w:t>i</w:t>
      </w:r>
      <w:r w:rsidRPr="00A70FEE">
        <w:t xml:space="preserve">ne, </w:t>
      </w:r>
      <w:r w:rsidRPr="00A70FEE">
        <w:rPr>
          <w:spacing w:val="1"/>
        </w:rPr>
        <w:t>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 xml:space="preserve">ne, </w:t>
      </w:r>
      <w:r w:rsidRPr="00A70FEE">
        <w:rPr>
          <w:spacing w:val="1"/>
        </w:rPr>
        <w:t>i</w:t>
      </w:r>
      <w:r w:rsidRPr="00A70FEE">
        <w:t>nd</w:t>
      </w:r>
      <w:r w:rsidRPr="00A70FEE">
        <w:rPr>
          <w:spacing w:val="1"/>
        </w:rPr>
        <w:t>i</w:t>
      </w:r>
      <w:r w:rsidRPr="00A70FEE">
        <w:t>na</w:t>
      </w:r>
      <w:r w:rsidRPr="00A70FEE">
        <w:rPr>
          <w:spacing w:val="-2"/>
        </w:rPr>
        <w:t>v</w:t>
      </w:r>
      <w:r w:rsidRPr="00A70FEE">
        <w:rPr>
          <w:spacing w:val="1"/>
        </w:rPr>
        <w:t>ir</w:t>
      </w:r>
      <w:r w:rsidRPr="00A70FEE">
        <w:t>, e</w:t>
      </w:r>
      <w:r w:rsidRPr="00A70FEE">
        <w:rPr>
          <w:spacing w:val="1"/>
        </w:rPr>
        <w:t>f</w:t>
      </w:r>
      <w:r w:rsidRPr="00A70FEE">
        <w:t>a</w:t>
      </w:r>
      <w:r w:rsidRPr="00A70FEE">
        <w:rPr>
          <w:spacing w:val="-2"/>
        </w:rPr>
        <w:t>v</w:t>
      </w:r>
      <w:r w:rsidRPr="00A70FEE">
        <w:rPr>
          <w:spacing w:val="1"/>
        </w:rPr>
        <w:t>ir</w:t>
      </w:r>
      <w:r w:rsidRPr="00A70FEE">
        <w:t>en</w:t>
      </w:r>
      <w:r w:rsidRPr="00A70FEE">
        <w:rPr>
          <w:spacing w:val="-2"/>
        </w:rPr>
        <w:t>z</w:t>
      </w:r>
      <w:r w:rsidRPr="00A70FEE">
        <w:t>, ne</w:t>
      </w:r>
      <w:r w:rsidRPr="00A70FEE">
        <w:rPr>
          <w:spacing w:val="1"/>
        </w:rPr>
        <w:t>lfi</w:t>
      </w:r>
      <w:r w:rsidRPr="00A70FEE">
        <w:t>na</w:t>
      </w:r>
      <w:r w:rsidRPr="00A70FEE">
        <w:rPr>
          <w:spacing w:val="-2"/>
        </w:rPr>
        <w:t>v</w:t>
      </w:r>
      <w:r w:rsidRPr="00A70FEE">
        <w:rPr>
          <w:spacing w:val="1"/>
        </w:rPr>
        <w:t>ir</w:t>
      </w:r>
      <w:r w:rsidRPr="00A70FEE">
        <w:t>, saqu</w:t>
      </w:r>
      <w:r w:rsidRPr="00A70FEE">
        <w:rPr>
          <w:spacing w:val="1"/>
        </w:rPr>
        <w:t>i</w:t>
      </w:r>
      <w:r w:rsidRPr="00A70FEE">
        <w:t>na</w:t>
      </w:r>
      <w:r w:rsidRPr="00A70FEE">
        <w:rPr>
          <w:spacing w:val="-2"/>
        </w:rPr>
        <w:t>v</w:t>
      </w:r>
      <w:r w:rsidRPr="00A70FEE">
        <w:rPr>
          <w:spacing w:val="1"/>
        </w:rPr>
        <w:t>i</w:t>
      </w:r>
      <w:r w:rsidRPr="00A70FEE">
        <w:t xml:space="preserve">r </w:t>
      </w:r>
      <w:r w:rsidRPr="00A70FEE">
        <w:rPr>
          <w:spacing w:val="1"/>
        </w:rPr>
        <w:t>(rit</w:t>
      </w:r>
      <w:r w:rsidRPr="00A70FEE">
        <w:t>ona</w:t>
      </w:r>
      <w:r w:rsidRPr="00A70FEE">
        <w:rPr>
          <w:spacing w:val="-2"/>
        </w:rPr>
        <w:t>v</w:t>
      </w:r>
      <w:r w:rsidRPr="00A70FEE">
        <w:rPr>
          <w:spacing w:val="1"/>
        </w:rPr>
        <w:t>i</w:t>
      </w:r>
      <w:r w:rsidRPr="00A70FEE">
        <w:t>r</w:t>
      </w:r>
      <w:r w:rsidRPr="00A70FEE">
        <w:rPr>
          <w:spacing w:val="1"/>
        </w:rPr>
        <w:t xml:space="preserve"> </w:t>
      </w:r>
      <w:r w:rsidRPr="00A70FEE">
        <w:t>boos</w:t>
      </w:r>
      <w:r w:rsidRPr="00A70FEE">
        <w:rPr>
          <w:spacing w:val="1"/>
        </w:rPr>
        <w:t>t</w:t>
      </w:r>
      <w:r w:rsidRPr="00A70FEE">
        <w:t>ed</w:t>
      </w:r>
      <w:r w:rsidRPr="00A70FEE">
        <w:rPr>
          <w:spacing w:val="1"/>
        </w:rPr>
        <w:t>)</w:t>
      </w:r>
      <w:r w:rsidRPr="00A70FEE">
        <w:t xml:space="preserve">, </w:t>
      </w:r>
      <w:r w:rsidRPr="00A70FEE">
        <w:rPr>
          <w:spacing w:val="-4"/>
        </w:rPr>
        <w:t>m</w:t>
      </w:r>
      <w:r w:rsidRPr="00A70FEE">
        <w:t>e</w:t>
      </w:r>
      <w:r w:rsidRPr="00A70FEE">
        <w:rPr>
          <w:spacing w:val="1"/>
        </w:rPr>
        <w:t>t</w:t>
      </w:r>
      <w:r w:rsidRPr="00A70FEE">
        <w:t xml:space="preserve">hadone, </w:t>
      </w:r>
      <w:r w:rsidRPr="00A70FEE">
        <w:rPr>
          <w:spacing w:val="1"/>
        </w:rPr>
        <w:t>ri</w:t>
      </w:r>
      <w:r w:rsidRPr="00A70FEE">
        <w:t>ba</w:t>
      </w:r>
      <w:r w:rsidRPr="00A70FEE">
        <w:rPr>
          <w:spacing w:val="-2"/>
        </w:rPr>
        <w:t>v</w:t>
      </w:r>
      <w:r w:rsidRPr="00A70FEE">
        <w:rPr>
          <w:spacing w:val="1"/>
        </w:rPr>
        <w:t>iri</w:t>
      </w:r>
      <w:r w:rsidRPr="00A70FEE">
        <w:t xml:space="preserve">n, </w:t>
      </w:r>
      <w:r w:rsidRPr="00A70FEE">
        <w:rPr>
          <w:spacing w:val="1"/>
        </w:rPr>
        <w:t>rif</w:t>
      </w:r>
      <w:r w:rsidRPr="00A70FEE">
        <w:t>a</w:t>
      </w:r>
      <w:r w:rsidRPr="00A70FEE">
        <w:rPr>
          <w:spacing w:val="-4"/>
        </w:rPr>
        <w:t>m</w:t>
      </w:r>
      <w:r w:rsidRPr="00A70FEE">
        <w:t>p</w:t>
      </w:r>
      <w:r w:rsidRPr="00A70FEE">
        <w:rPr>
          <w:spacing w:val="1"/>
        </w:rPr>
        <w:t>i</w:t>
      </w:r>
      <w:r w:rsidRPr="00A70FEE">
        <w:t>c</w:t>
      </w:r>
      <w:r w:rsidRPr="00A70FEE">
        <w:rPr>
          <w:spacing w:val="1"/>
        </w:rPr>
        <w:t>i</w:t>
      </w:r>
      <w:r w:rsidRPr="00A70FEE">
        <w:t xml:space="preserve">n, </w:t>
      </w:r>
      <w:r w:rsidRPr="00A70FEE">
        <w:rPr>
          <w:spacing w:val="1"/>
        </w:rPr>
        <w:t>t</w:t>
      </w:r>
      <w:r w:rsidRPr="00A70FEE">
        <w:t>ac</w:t>
      </w:r>
      <w:r w:rsidRPr="00A70FEE">
        <w:rPr>
          <w:spacing w:val="1"/>
        </w:rPr>
        <w:t>r</w:t>
      </w:r>
      <w:r w:rsidRPr="00A70FEE">
        <w:t>o</w:t>
      </w:r>
      <w:r w:rsidRPr="00A70FEE">
        <w:rPr>
          <w:spacing w:val="1"/>
        </w:rPr>
        <w:t>li</w:t>
      </w:r>
      <w:r w:rsidRPr="00A70FEE">
        <w:rPr>
          <w:spacing w:val="-4"/>
        </w:rPr>
        <w:t>m</w:t>
      </w:r>
      <w:r w:rsidRPr="00A70FEE">
        <w:t>us, or</w:t>
      </w:r>
      <w:r w:rsidRPr="00A70FEE">
        <w:rPr>
          <w:spacing w:val="1"/>
        </w:rPr>
        <w:t xml:space="preserve"> t</w:t>
      </w:r>
      <w:r w:rsidRPr="00A70FEE">
        <w:t>he</w:t>
      </w:r>
      <w:r w:rsidRPr="00A70FEE">
        <w:rPr>
          <w:spacing w:val="1"/>
        </w:rPr>
        <w:t xml:space="preserve"> </w:t>
      </w:r>
      <w:r w:rsidRPr="00A70FEE">
        <w:t>ho</w:t>
      </w:r>
      <w:r w:rsidRPr="00A70FEE">
        <w:rPr>
          <w:spacing w:val="1"/>
        </w:rPr>
        <w:t>r</w:t>
      </w:r>
      <w:r w:rsidRPr="00A70FEE">
        <w:rPr>
          <w:spacing w:val="-4"/>
        </w:rPr>
        <w:t>m</w:t>
      </w:r>
      <w:r w:rsidRPr="00A70FEE">
        <w:t>onal</w:t>
      </w:r>
      <w:r w:rsidRPr="00A70FEE">
        <w:rPr>
          <w:spacing w:val="1"/>
        </w:rPr>
        <w:t xml:space="preserve"> </w:t>
      </w:r>
      <w:r w:rsidRPr="00A70FEE">
        <w:t>con</w:t>
      </w:r>
      <w:r w:rsidRPr="00A70FEE">
        <w:rPr>
          <w:spacing w:val="1"/>
        </w:rPr>
        <w:t>tr</w:t>
      </w:r>
      <w:r w:rsidRPr="00A70FEE">
        <w:t>acep</w:t>
      </w:r>
      <w:r w:rsidRPr="00A70FEE">
        <w:rPr>
          <w:spacing w:val="1"/>
        </w:rPr>
        <w:t>ti</w:t>
      </w:r>
      <w:r w:rsidRPr="00A70FEE">
        <w:rPr>
          <w:spacing w:val="-2"/>
        </w:rPr>
        <w:t>v</w:t>
      </w:r>
      <w:r w:rsidRPr="00A70FEE">
        <w:t xml:space="preserve">e </w:t>
      </w:r>
      <w:proofErr w:type="spellStart"/>
      <w:r w:rsidRPr="00A70FEE">
        <w:t>no</w:t>
      </w:r>
      <w:r w:rsidRPr="00A70FEE">
        <w:rPr>
          <w:spacing w:val="1"/>
        </w:rPr>
        <w:t>r</w:t>
      </w:r>
      <w:r w:rsidRPr="00A70FEE">
        <w:rPr>
          <w:spacing w:val="-2"/>
        </w:rPr>
        <w:t>g</w:t>
      </w:r>
      <w:r w:rsidRPr="00A70FEE">
        <w:t>es</w:t>
      </w:r>
      <w:r w:rsidRPr="00A70FEE">
        <w:rPr>
          <w:spacing w:val="1"/>
        </w:rPr>
        <w:t>ti</w:t>
      </w:r>
      <w:r w:rsidRPr="00A70FEE">
        <w:rPr>
          <w:spacing w:val="-4"/>
        </w:rPr>
        <w:t>m</w:t>
      </w:r>
      <w:r w:rsidRPr="00A70FEE">
        <w:t>a</w:t>
      </w:r>
      <w:r w:rsidRPr="00A70FEE">
        <w:rPr>
          <w:spacing w:val="1"/>
        </w:rPr>
        <w:t>t</w:t>
      </w:r>
      <w:r w:rsidRPr="00A70FEE">
        <w:t>e</w:t>
      </w:r>
      <w:proofErr w:type="spellEnd"/>
      <w:r w:rsidRPr="00A70FEE">
        <w:rPr>
          <w:spacing w:val="1"/>
        </w:rPr>
        <w:t>/</w:t>
      </w:r>
      <w:r w:rsidRPr="00A70FEE">
        <w:t>e</w:t>
      </w:r>
      <w:r w:rsidRPr="00A70FEE">
        <w:rPr>
          <w:spacing w:val="1"/>
        </w:rPr>
        <w:t>t</w:t>
      </w:r>
      <w:r w:rsidRPr="00A70FEE">
        <w:t>h</w:t>
      </w:r>
      <w:r w:rsidRPr="00A70FEE">
        <w:rPr>
          <w:spacing w:val="1"/>
        </w:rPr>
        <w:t>i</w:t>
      </w:r>
      <w:r w:rsidRPr="00A70FEE">
        <w:t>n</w:t>
      </w:r>
      <w:r w:rsidRPr="00A70FEE">
        <w:rPr>
          <w:spacing w:val="-2"/>
        </w:rPr>
        <w:t>y</w:t>
      </w:r>
      <w:r w:rsidRPr="00A70FEE">
        <w:t>l</w:t>
      </w:r>
      <w:r w:rsidRPr="00A70FEE">
        <w:rPr>
          <w:spacing w:val="1"/>
        </w:rPr>
        <w:t xml:space="preserve"> </w:t>
      </w:r>
      <w:r w:rsidRPr="00A70FEE">
        <w:t>oes</w:t>
      </w:r>
      <w:r w:rsidRPr="00A70FEE">
        <w:rPr>
          <w:spacing w:val="1"/>
        </w:rPr>
        <w:t>tr</w:t>
      </w:r>
      <w:r w:rsidRPr="00A70FEE">
        <w:t>ad</w:t>
      </w:r>
      <w:r w:rsidRPr="00A70FEE">
        <w:rPr>
          <w:spacing w:val="1"/>
        </w:rPr>
        <w:t>i</w:t>
      </w:r>
      <w:r w:rsidRPr="00A70FEE">
        <w:t>o</w:t>
      </w:r>
      <w:r w:rsidRPr="00A70FEE">
        <w:rPr>
          <w:spacing w:val="1"/>
        </w:rPr>
        <w:t>l.</w:t>
      </w:r>
    </w:p>
    <w:p w14:paraId="0A9D776D" w14:textId="77777777" w:rsidR="00AB7648" w:rsidRPr="00A70FEE" w:rsidRDefault="00AB7648" w:rsidP="00AB7648">
      <w:pPr>
        <w:spacing w:before="19" w:line="240" w:lineRule="exact"/>
        <w:rPr>
          <w:sz w:val="24"/>
        </w:rPr>
      </w:pPr>
    </w:p>
    <w:p w14:paraId="0A9D776E" w14:textId="77777777" w:rsidR="00AB7648" w:rsidRPr="00A70FEE" w:rsidRDefault="00B71A7C" w:rsidP="00545390">
      <w:pPr>
        <w:spacing w:line="245" w:lineRule="auto"/>
        <w:ind w:right="-1"/>
      </w:pP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4"/>
        </w:rPr>
        <w:t>m</w:t>
      </w:r>
      <w:r w:rsidRPr="00A70FEE">
        <w:t>ust</w:t>
      </w:r>
      <w:r w:rsidRPr="00A70FEE">
        <w:rPr>
          <w:spacing w:val="1"/>
        </w:rPr>
        <w:t xml:space="preserve"> </w:t>
      </w:r>
      <w:r w:rsidRPr="00A70FEE">
        <w:t>be</w:t>
      </w:r>
      <w:r w:rsidRPr="00A70FEE">
        <w:rPr>
          <w:spacing w:val="1"/>
        </w:rPr>
        <w:t xml:space="preserve"> t</w:t>
      </w:r>
      <w:r w:rsidRPr="00A70FEE">
        <w:t>a</w:t>
      </w:r>
      <w:r w:rsidRPr="00A70FEE">
        <w:rPr>
          <w:spacing w:val="-2"/>
        </w:rPr>
        <w:t>k</w:t>
      </w:r>
      <w:r w:rsidRPr="00A70FEE">
        <w:t xml:space="preserve">en </w:t>
      </w:r>
      <w:r w:rsidRPr="00A70FEE">
        <w:rPr>
          <w:spacing w:val="-1"/>
        </w:rPr>
        <w:t>w</w:t>
      </w:r>
      <w:r w:rsidRPr="00A70FEE">
        <w:rPr>
          <w:spacing w:val="1"/>
        </w:rPr>
        <w:t>it</w:t>
      </w:r>
      <w:r w:rsidRPr="00A70FEE">
        <w:t xml:space="preserve">h </w:t>
      </w:r>
      <w:r w:rsidRPr="00A70FEE">
        <w:rPr>
          <w:spacing w:val="1"/>
        </w:rPr>
        <w:t>f</w:t>
      </w:r>
      <w:r w:rsidRPr="00A70FEE">
        <w:t>ood, as</w:t>
      </w:r>
      <w:r w:rsidRPr="00A70FEE">
        <w:rPr>
          <w:spacing w:val="1"/>
        </w:rPr>
        <w:t xml:space="preserve"> f</w:t>
      </w:r>
      <w:r w:rsidRPr="00A70FEE">
        <w:t>ood enhances</w:t>
      </w:r>
      <w:r w:rsidRPr="00A70FEE">
        <w:rPr>
          <w:spacing w:val="1"/>
        </w:rPr>
        <w:t xml:space="preserve"> t</w:t>
      </w:r>
      <w:r w:rsidRPr="00A70FEE">
        <w:t>he</w:t>
      </w:r>
      <w:r w:rsidRPr="00A70FEE">
        <w:rPr>
          <w:spacing w:val="1"/>
        </w:rPr>
        <w:t xml:space="preserve"> </w:t>
      </w:r>
      <w:r w:rsidRPr="00A70FEE">
        <w:t>b</w:t>
      </w:r>
      <w:r w:rsidRPr="00A70FEE">
        <w:rPr>
          <w:spacing w:val="1"/>
        </w:rPr>
        <w:t>i</w:t>
      </w:r>
      <w:r w:rsidRPr="00A70FEE">
        <w:t>oa</w:t>
      </w:r>
      <w:r w:rsidRPr="00A70FEE">
        <w:rPr>
          <w:spacing w:val="-2"/>
        </w:rPr>
        <w:t>v</w:t>
      </w:r>
      <w:r w:rsidRPr="00A70FEE">
        <w:t>a</w:t>
      </w:r>
      <w:r w:rsidRPr="00A70FEE">
        <w:rPr>
          <w:spacing w:val="1"/>
        </w:rPr>
        <w:t>il</w:t>
      </w:r>
      <w:r w:rsidRPr="00A70FEE">
        <w:t>ab</w:t>
      </w:r>
      <w:r w:rsidRPr="00A70FEE">
        <w:rPr>
          <w:spacing w:val="1"/>
        </w:rPr>
        <w:t>ilit</w:t>
      </w:r>
      <w:r w:rsidRPr="00A70FEE">
        <w:t>y</w:t>
      </w:r>
      <w:r w:rsidRPr="00A70FEE">
        <w:rPr>
          <w:spacing w:val="-2"/>
        </w:rPr>
        <w:t xml:space="preserve"> </w:t>
      </w:r>
      <w:r w:rsidRPr="00A70FEE">
        <w:t xml:space="preserve">of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see sec</w:t>
      </w:r>
      <w:r w:rsidRPr="00A70FEE">
        <w:rPr>
          <w:spacing w:val="1"/>
        </w:rPr>
        <w:t>ti</w:t>
      </w:r>
      <w:r w:rsidRPr="00A70FEE">
        <w:t>on 5.2</w:t>
      </w:r>
      <w:r w:rsidRPr="00A70FEE">
        <w:rPr>
          <w:spacing w:val="1"/>
        </w:rPr>
        <w:t>)</w:t>
      </w:r>
      <w:r w:rsidRPr="00A70FEE">
        <w:t>.</w:t>
      </w:r>
    </w:p>
    <w:p w14:paraId="0A9D776F" w14:textId="77777777" w:rsidR="00812D16" w:rsidRPr="006B4557" w:rsidRDefault="00812D16" w:rsidP="00204AAB">
      <w:pPr>
        <w:spacing w:line="240" w:lineRule="auto"/>
      </w:pPr>
    </w:p>
    <w:p w14:paraId="0A9D7770" w14:textId="77777777" w:rsidR="00812D16" w:rsidRPr="00157895" w:rsidRDefault="00B71A7C" w:rsidP="00032220">
      <w:pPr>
        <w:keepNext/>
        <w:keepLines/>
        <w:spacing w:line="240" w:lineRule="auto"/>
        <w:ind w:left="567" w:hanging="567"/>
        <w:outlineLvl w:val="0"/>
        <w:rPr>
          <w:noProof/>
          <w:szCs w:val="22"/>
        </w:rPr>
      </w:pPr>
      <w:r w:rsidRPr="00BC6DC2">
        <w:rPr>
          <w:b/>
          <w:noProof/>
          <w:szCs w:val="22"/>
        </w:rPr>
        <w:t>4.6</w:t>
      </w:r>
      <w:r w:rsidRPr="00BC6DC2">
        <w:rPr>
          <w:b/>
          <w:noProof/>
          <w:szCs w:val="22"/>
        </w:rPr>
        <w:tab/>
      </w:r>
      <w:r w:rsidRPr="00BC6DC2">
        <w:rPr>
          <w:b/>
          <w:bCs/>
          <w:szCs w:val="22"/>
        </w:rPr>
        <w:t>Fertility, p</w:t>
      </w:r>
      <w:r w:rsidRPr="00157895">
        <w:rPr>
          <w:b/>
          <w:noProof/>
          <w:szCs w:val="22"/>
        </w:rPr>
        <w:t>regnancy and lactation</w:t>
      </w:r>
    </w:p>
    <w:p w14:paraId="0A9D7771" w14:textId="77777777" w:rsidR="00812D16" w:rsidRPr="009E6D2E" w:rsidRDefault="00812D16" w:rsidP="009E6D2E">
      <w:pPr>
        <w:spacing w:before="6" w:line="245" w:lineRule="auto"/>
        <w:ind w:right="263"/>
      </w:pPr>
    </w:p>
    <w:p w14:paraId="0A9D7772" w14:textId="77777777" w:rsidR="00AB7648" w:rsidRPr="00A70FEE" w:rsidRDefault="00B71A7C" w:rsidP="00032220">
      <w:pPr>
        <w:keepNext/>
        <w:keepLines/>
        <w:spacing w:line="240" w:lineRule="auto"/>
        <w:ind w:right="-20"/>
      </w:pPr>
      <w:r w:rsidRPr="00A70FEE">
        <w:rPr>
          <w:u w:val="single" w:color="000000"/>
        </w:rPr>
        <w:t>P</w:t>
      </w:r>
      <w:r w:rsidRPr="00A70FEE">
        <w:rPr>
          <w:spacing w:val="1"/>
          <w:u w:val="single" w:color="000000"/>
        </w:rPr>
        <w:t>r</w:t>
      </w:r>
      <w:r w:rsidRPr="00A70FEE">
        <w:rPr>
          <w:u w:val="single" w:color="000000"/>
        </w:rPr>
        <w:t>e</w:t>
      </w:r>
      <w:r w:rsidRPr="00A70FEE">
        <w:rPr>
          <w:spacing w:val="-2"/>
          <w:u w:val="single" w:color="000000"/>
        </w:rPr>
        <w:t>g</w:t>
      </w:r>
      <w:r w:rsidRPr="00A70FEE">
        <w:rPr>
          <w:u w:val="single" w:color="000000"/>
        </w:rPr>
        <w:t>nancy</w:t>
      </w:r>
    </w:p>
    <w:p w14:paraId="0A9D7773" w14:textId="77777777" w:rsidR="002E4CD2" w:rsidRDefault="002E4CD2" w:rsidP="009E6D2E">
      <w:pPr>
        <w:spacing w:before="6" w:line="245" w:lineRule="auto"/>
        <w:ind w:right="263"/>
      </w:pPr>
    </w:p>
    <w:p w14:paraId="0A9D7774" w14:textId="24B427B1" w:rsidR="00AB7648" w:rsidRDefault="00B71A7C" w:rsidP="009E6D2E">
      <w:pPr>
        <w:spacing w:before="6" w:line="245" w:lineRule="auto"/>
        <w:ind w:right="263"/>
      </w:pPr>
      <w:r w:rsidRPr="00A70FEE">
        <w:t>A</w:t>
      </w:r>
      <w:r w:rsidRPr="009E6D2E">
        <w:t xml:space="preserve"> </w:t>
      </w:r>
      <w:r w:rsidR="003541FC" w:rsidRPr="009E6D2E">
        <w:t xml:space="preserve">large </w:t>
      </w:r>
      <w:r w:rsidRPr="00A70FEE">
        <w:t>a</w:t>
      </w:r>
      <w:r w:rsidRPr="009E6D2E">
        <w:t>m</w:t>
      </w:r>
      <w:r w:rsidRPr="00A70FEE">
        <w:t>ount</w:t>
      </w:r>
      <w:r w:rsidRPr="009E6D2E">
        <w:t xml:space="preserve"> </w:t>
      </w:r>
      <w:r w:rsidRPr="00A70FEE">
        <w:t>of</w:t>
      </w:r>
      <w:r w:rsidRPr="009E6D2E">
        <w:t xml:space="preserve"> </w:t>
      </w:r>
      <w:r w:rsidRPr="00A70FEE">
        <w:t>da</w:t>
      </w:r>
      <w:r w:rsidRPr="009E6D2E">
        <w:t>t</w:t>
      </w:r>
      <w:r w:rsidRPr="00A70FEE">
        <w:t>a</w:t>
      </w:r>
      <w:r w:rsidRPr="009E6D2E">
        <w:t xml:space="preserve"> </w:t>
      </w:r>
      <w:r w:rsidRPr="00A70FEE">
        <w:t>on p</w:t>
      </w:r>
      <w:r w:rsidRPr="009E6D2E">
        <w:t>r</w:t>
      </w:r>
      <w:r w:rsidRPr="00A70FEE">
        <w:t>e</w:t>
      </w:r>
      <w:r w:rsidRPr="009E6D2E">
        <w:t>g</w:t>
      </w:r>
      <w:r w:rsidRPr="00A70FEE">
        <w:t>nant</w:t>
      </w:r>
      <w:r w:rsidRPr="009E6D2E">
        <w:t xml:space="preserve"> w</w:t>
      </w:r>
      <w:r w:rsidRPr="00A70FEE">
        <w:t>o</w:t>
      </w:r>
      <w:r w:rsidRPr="009E6D2E">
        <w:t>m</w:t>
      </w:r>
      <w:r w:rsidRPr="00A70FEE">
        <w:t xml:space="preserve">en </w:t>
      </w:r>
      <w:r w:rsidRPr="009E6D2E">
        <w:t>(</w:t>
      </w:r>
      <w:r w:rsidR="003541FC" w:rsidRPr="009E6D2E">
        <w:t xml:space="preserve">more than </w:t>
      </w:r>
      <w:r w:rsidRPr="00A70FEE">
        <w:t>1,</w:t>
      </w:r>
      <w:r w:rsidR="00545390" w:rsidRPr="00A70FEE">
        <w:t>000</w:t>
      </w:r>
      <w:r w:rsidR="00545390">
        <w:t> </w:t>
      </w:r>
      <w:r w:rsidRPr="00A70FEE">
        <w:t>p</w:t>
      </w:r>
      <w:r w:rsidRPr="009E6D2E">
        <w:t>r</w:t>
      </w:r>
      <w:r w:rsidRPr="00A70FEE">
        <w:t>e</w:t>
      </w:r>
      <w:r w:rsidRPr="009E6D2E">
        <w:t>g</w:t>
      </w:r>
      <w:r w:rsidRPr="00A70FEE">
        <w:t>nancy</w:t>
      </w:r>
      <w:r w:rsidRPr="009E6D2E">
        <w:t xml:space="preserve"> </w:t>
      </w:r>
      <w:r w:rsidRPr="00A70FEE">
        <w:t>ou</w:t>
      </w:r>
      <w:r w:rsidRPr="009E6D2E">
        <w:t>t</w:t>
      </w:r>
      <w:r w:rsidRPr="00A70FEE">
        <w:t>co</w:t>
      </w:r>
      <w:r w:rsidRPr="009E6D2E">
        <w:t>m</w:t>
      </w:r>
      <w:r w:rsidRPr="00A70FEE">
        <w:t>es)</w:t>
      </w:r>
      <w:r w:rsidRPr="009E6D2E">
        <w:t xml:space="preserve"> </w:t>
      </w:r>
      <w:proofErr w:type="gramStart"/>
      <w:r w:rsidRPr="009E6D2E">
        <w:t>i</w:t>
      </w:r>
      <w:r w:rsidRPr="00A70FEE">
        <w:t>nd</w:t>
      </w:r>
      <w:r w:rsidRPr="009E6D2E">
        <w:t>i</w:t>
      </w:r>
      <w:r w:rsidRPr="00A70FEE">
        <w:t>ca</w:t>
      </w:r>
      <w:r w:rsidRPr="009E6D2E">
        <w:t>t</w:t>
      </w:r>
      <w:r w:rsidRPr="00A70FEE">
        <w:t>e</w:t>
      </w:r>
      <w:proofErr w:type="gramEnd"/>
      <w:r w:rsidRPr="009E6D2E">
        <w:t xml:space="preserve"> </w:t>
      </w:r>
      <w:r w:rsidRPr="00A70FEE">
        <w:t xml:space="preserve">no </w:t>
      </w:r>
      <w:r w:rsidRPr="009E6D2E">
        <w:t>m</w:t>
      </w:r>
      <w:r w:rsidRPr="00A70FEE">
        <w:t>a</w:t>
      </w:r>
      <w:r w:rsidRPr="009E6D2E">
        <w:t>lf</w:t>
      </w:r>
      <w:r w:rsidRPr="00A70FEE">
        <w:t>o</w:t>
      </w:r>
      <w:r w:rsidRPr="009E6D2E">
        <w:t>rm</w:t>
      </w:r>
      <w:r w:rsidRPr="00A70FEE">
        <w:t>a</w:t>
      </w:r>
      <w:r w:rsidRPr="009E6D2E">
        <w:t>ti</w:t>
      </w:r>
      <w:r w:rsidRPr="00A70FEE">
        <w:t>ons</w:t>
      </w:r>
      <w:r w:rsidRPr="009E6D2E">
        <w:t xml:space="preserve"> </w:t>
      </w:r>
      <w:r w:rsidRPr="00A70FEE">
        <w:t>or</w:t>
      </w:r>
      <w:r w:rsidRPr="009E6D2E">
        <w:t xml:space="preserve"> f</w:t>
      </w:r>
      <w:r w:rsidRPr="00A70FEE">
        <w:t>oe</w:t>
      </w:r>
      <w:r w:rsidRPr="009E6D2E">
        <w:t>t</w:t>
      </w:r>
      <w:r w:rsidRPr="00A70FEE">
        <w:t>a</w:t>
      </w:r>
      <w:r w:rsidRPr="009E6D2E">
        <w:t>l/</w:t>
      </w:r>
      <w:r w:rsidRPr="00A70FEE">
        <w:t>neona</w:t>
      </w:r>
      <w:r w:rsidRPr="009E6D2E">
        <w:t>t</w:t>
      </w:r>
      <w:r w:rsidRPr="00A70FEE">
        <w:t>al</w:t>
      </w:r>
      <w:r w:rsidRPr="009E6D2E">
        <w:t xml:space="preserve"> t</w:t>
      </w:r>
      <w:r w:rsidRPr="00A70FEE">
        <w:t>ox</w:t>
      </w:r>
      <w:r w:rsidRPr="009E6D2E">
        <w:t>i</w:t>
      </w:r>
      <w:r w:rsidRPr="00A70FEE">
        <w:t>c</w:t>
      </w:r>
      <w:r w:rsidRPr="009E6D2E">
        <w:t>it</w:t>
      </w:r>
      <w:r w:rsidRPr="00A70FEE">
        <w:t>y</w:t>
      </w:r>
      <w:r w:rsidRPr="009E6D2E">
        <w:t xml:space="preserve"> </w:t>
      </w:r>
      <w:r w:rsidRPr="00A70FEE">
        <w:t>assoc</w:t>
      </w:r>
      <w:r w:rsidRPr="009E6D2E">
        <w:t>i</w:t>
      </w:r>
      <w:r w:rsidRPr="00A70FEE">
        <w:t>a</w:t>
      </w:r>
      <w:r w:rsidRPr="009E6D2E">
        <w:t>t</w:t>
      </w:r>
      <w:r w:rsidRPr="00A70FEE">
        <w:t xml:space="preserve">ed </w:t>
      </w:r>
      <w:r w:rsidRPr="009E6D2E">
        <w:t>wit</w:t>
      </w:r>
      <w:r w:rsidRPr="00A70FEE">
        <w:t xml:space="preserve">h </w:t>
      </w:r>
      <w:r w:rsidRPr="009E6D2E">
        <w:t>t</w:t>
      </w:r>
      <w:r w:rsidRPr="00A70FEE">
        <w:t>eno</w:t>
      </w:r>
      <w:r w:rsidRPr="009E6D2E">
        <w:t>f</w:t>
      </w:r>
      <w:r w:rsidRPr="00A70FEE">
        <w:t>o</w:t>
      </w:r>
      <w:r w:rsidRPr="009E6D2E">
        <w:t>vi</w:t>
      </w:r>
      <w:r w:rsidRPr="00A70FEE">
        <w:t>r</w:t>
      </w:r>
      <w:r w:rsidRPr="009E6D2E">
        <w:t xml:space="preserve"> </w:t>
      </w:r>
      <w:r w:rsidRPr="00A70FEE">
        <w:t>d</w:t>
      </w:r>
      <w:r w:rsidRPr="009E6D2E">
        <w:t>i</w:t>
      </w:r>
      <w:r w:rsidRPr="00A70FEE">
        <w:t>sop</w:t>
      </w:r>
      <w:r w:rsidRPr="009E6D2E">
        <w:t>r</w:t>
      </w:r>
      <w:r w:rsidRPr="00A70FEE">
        <w:t>ox</w:t>
      </w:r>
      <w:r w:rsidRPr="009E6D2E">
        <w:t>i</w:t>
      </w:r>
      <w:r>
        <w:t xml:space="preserve">l. </w:t>
      </w:r>
      <w:r w:rsidRPr="009E6D2E">
        <w:t>A</w:t>
      </w:r>
      <w:r w:rsidRPr="00A70FEE">
        <w:t>n</w:t>
      </w:r>
      <w:r w:rsidRPr="009E6D2E">
        <w:t>im</w:t>
      </w:r>
      <w:r w:rsidRPr="00A70FEE">
        <w:t>al s</w:t>
      </w:r>
      <w:r w:rsidRPr="009E6D2E">
        <w:t>t</w:t>
      </w:r>
      <w:r w:rsidRPr="00A70FEE">
        <w:t>ud</w:t>
      </w:r>
      <w:r w:rsidRPr="009E6D2E">
        <w:t>i</w:t>
      </w:r>
      <w:r w:rsidRPr="00A70FEE">
        <w:t>es</w:t>
      </w:r>
      <w:r w:rsidRPr="009E6D2E">
        <w:t xml:space="preserve"> </w:t>
      </w:r>
      <w:r w:rsidRPr="00A70FEE">
        <w:t>do not</w:t>
      </w:r>
      <w:r w:rsidRPr="009E6D2E">
        <w:t xml:space="preserve"> i</w:t>
      </w:r>
      <w:r w:rsidRPr="00A70FEE">
        <w:t>nd</w:t>
      </w:r>
      <w:r w:rsidRPr="009E6D2E">
        <w:t>i</w:t>
      </w:r>
      <w:r w:rsidRPr="00A70FEE">
        <w:t>ca</w:t>
      </w:r>
      <w:r w:rsidRPr="009E6D2E">
        <w:t>t</w:t>
      </w:r>
      <w:r w:rsidRPr="00A70FEE">
        <w:t>e</w:t>
      </w:r>
      <w:r w:rsidRPr="009E6D2E">
        <w:t xml:space="preserve"> r</w:t>
      </w:r>
      <w:r w:rsidRPr="00A70FEE">
        <w:t>ep</w:t>
      </w:r>
      <w:r w:rsidRPr="009E6D2E">
        <w:t>r</w:t>
      </w:r>
      <w:r w:rsidRPr="00A70FEE">
        <w:t>oduc</w:t>
      </w:r>
      <w:r w:rsidRPr="009E6D2E">
        <w:t>tiv</w:t>
      </w:r>
      <w:r w:rsidRPr="00A70FEE">
        <w:t>e</w:t>
      </w:r>
      <w:r w:rsidRPr="009E6D2E">
        <w:t xml:space="preserve"> t</w:t>
      </w:r>
      <w:r w:rsidRPr="00A70FEE">
        <w:t>ox</w:t>
      </w:r>
      <w:r w:rsidRPr="009E6D2E">
        <w:t>i</w:t>
      </w:r>
      <w:r w:rsidRPr="00A70FEE">
        <w:t>c</w:t>
      </w:r>
      <w:r w:rsidRPr="009E6D2E">
        <w:t>it</w:t>
      </w:r>
      <w:r w:rsidRPr="00A70FEE">
        <w:t>y</w:t>
      </w:r>
      <w:r w:rsidRPr="009E6D2E">
        <w:t xml:space="preserve"> (</w:t>
      </w:r>
      <w:r w:rsidRPr="00A70FEE">
        <w:t>see</w:t>
      </w:r>
      <w:r w:rsidRPr="009E6D2E">
        <w:t xml:space="preserve"> </w:t>
      </w:r>
      <w:r w:rsidRPr="00A70FEE">
        <w:t>sec</w:t>
      </w:r>
      <w:r w:rsidRPr="009E6D2E">
        <w:t>ti</w:t>
      </w:r>
      <w:r w:rsidRPr="00A70FEE">
        <w:t>on 5.3</w:t>
      </w:r>
      <w:r w:rsidRPr="009E6D2E">
        <w:t>)</w:t>
      </w:r>
      <w:r>
        <w:t xml:space="preserve">. </w:t>
      </w:r>
      <w:r w:rsidRPr="009E6D2E">
        <w:t>T</w:t>
      </w:r>
      <w:r w:rsidRPr="00A70FEE">
        <w:t>he</w:t>
      </w:r>
      <w:r w:rsidRPr="009E6D2E">
        <w:t xml:space="preserve"> </w:t>
      </w:r>
      <w:r w:rsidRPr="00A70FEE">
        <w:t>use</w:t>
      </w:r>
      <w:r w:rsidRPr="009E6D2E">
        <w:t xml:space="preserve"> </w:t>
      </w:r>
      <w:r w:rsidRPr="00A70FEE">
        <w:t>of</w:t>
      </w:r>
      <w:r w:rsidRPr="009E6D2E">
        <w:t xml:space="preserve"> t</w:t>
      </w:r>
      <w:r w:rsidRPr="00A70FEE">
        <w:t>eno</w:t>
      </w:r>
      <w:r w:rsidRPr="009E6D2E">
        <w:t>f</w:t>
      </w:r>
      <w:r w:rsidRPr="00A70FEE">
        <w:t>o</w:t>
      </w:r>
      <w:r w:rsidRPr="009E6D2E">
        <w:t>vi</w:t>
      </w:r>
      <w:r w:rsidRPr="00A70FEE">
        <w:t>r</w:t>
      </w:r>
      <w:r w:rsidRPr="009E6D2E">
        <w:t xml:space="preserve"> </w:t>
      </w:r>
      <w:r w:rsidRPr="00A70FEE">
        <w:t>d</w:t>
      </w:r>
      <w:r w:rsidRPr="009E6D2E">
        <w:t>i</w:t>
      </w:r>
      <w:r w:rsidRPr="00A70FEE">
        <w:t>sop</w:t>
      </w:r>
      <w:r w:rsidRPr="009E6D2E">
        <w:t>r</w:t>
      </w:r>
      <w:r w:rsidRPr="00A70FEE">
        <w:t>ox</w:t>
      </w:r>
      <w:r w:rsidRPr="009E6D2E">
        <w:t>i</w:t>
      </w:r>
      <w:r w:rsidRPr="00A70FEE">
        <w:t>l</w:t>
      </w:r>
      <w:r w:rsidRPr="009E6D2E">
        <w:t xml:space="preserve"> m</w:t>
      </w:r>
      <w:r w:rsidRPr="00A70FEE">
        <w:t>ay</w:t>
      </w:r>
      <w:r w:rsidRPr="009E6D2E">
        <w:t xml:space="preserve"> </w:t>
      </w:r>
      <w:r w:rsidRPr="00A70FEE">
        <w:t>be</w:t>
      </w:r>
      <w:r w:rsidRPr="009E6D2E">
        <w:t xml:space="preserve"> </w:t>
      </w:r>
      <w:r w:rsidRPr="00A70FEE">
        <w:t>cons</w:t>
      </w:r>
      <w:r w:rsidRPr="009E6D2E">
        <w:t>i</w:t>
      </w:r>
      <w:r w:rsidRPr="00A70FEE">
        <w:t>de</w:t>
      </w:r>
      <w:r w:rsidRPr="009E6D2E">
        <w:t>r</w:t>
      </w:r>
      <w:r w:rsidRPr="00A70FEE">
        <w:t>ed du</w:t>
      </w:r>
      <w:r w:rsidRPr="009E6D2E">
        <w:t>ri</w:t>
      </w:r>
      <w:r w:rsidRPr="00A70FEE">
        <w:t>ng</w:t>
      </w:r>
      <w:r w:rsidRPr="009E6D2E">
        <w:t xml:space="preserve"> </w:t>
      </w:r>
      <w:r w:rsidRPr="00A70FEE">
        <w:t>p</w:t>
      </w:r>
      <w:r w:rsidRPr="009E6D2E">
        <w:t>r</w:t>
      </w:r>
      <w:r w:rsidRPr="00A70FEE">
        <w:t>e</w:t>
      </w:r>
      <w:r w:rsidRPr="009E6D2E">
        <w:t>g</w:t>
      </w:r>
      <w:r w:rsidRPr="00A70FEE">
        <w:t>nanc</w:t>
      </w:r>
      <w:r w:rsidRPr="009E6D2E">
        <w:t>y</w:t>
      </w:r>
      <w:r w:rsidRPr="00A70FEE">
        <w:t xml:space="preserve">, </w:t>
      </w:r>
      <w:r w:rsidRPr="009E6D2E">
        <w:t>i</w:t>
      </w:r>
      <w:r w:rsidRPr="00A70FEE">
        <w:t>f</w:t>
      </w:r>
      <w:r w:rsidRPr="009E6D2E">
        <w:t xml:space="preserve"> </w:t>
      </w:r>
      <w:r w:rsidRPr="00A70FEE">
        <w:t>necessa</w:t>
      </w:r>
      <w:r w:rsidRPr="009E6D2E">
        <w:t>ry</w:t>
      </w:r>
      <w:r w:rsidRPr="00A70FEE">
        <w:t>.</w:t>
      </w:r>
    </w:p>
    <w:p w14:paraId="0A9D7775" w14:textId="77777777" w:rsidR="00D618D5" w:rsidRDefault="00D618D5" w:rsidP="009E6D2E">
      <w:pPr>
        <w:spacing w:before="6" w:line="245" w:lineRule="auto"/>
        <w:ind w:right="263"/>
      </w:pPr>
    </w:p>
    <w:p w14:paraId="0A9D7776" w14:textId="77777777" w:rsidR="00D618D5" w:rsidRDefault="00B71A7C" w:rsidP="00D618D5">
      <w:pPr>
        <w:spacing w:before="6" w:line="245" w:lineRule="auto"/>
        <w:ind w:right="263"/>
      </w:pPr>
      <w:r>
        <w:t xml:space="preserve">In the literature, exposure to tenofovir disoproxil in the third trimester of pregnancy has been shown to reduce the risk of HBV transmission from mother to infant if tenofovir disoproxil is given to mothers, in addition to hepatitis B immune globulin and hepatitis B vaccine in infants. </w:t>
      </w:r>
    </w:p>
    <w:p w14:paraId="0A9D7777" w14:textId="77777777" w:rsidR="00D618D5" w:rsidRPr="00A70FEE" w:rsidRDefault="00B71A7C" w:rsidP="00D618D5">
      <w:pPr>
        <w:spacing w:before="6" w:line="245" w:lineRule="auto"/>
        <w:ind w:right="263"/>
      </w:pPr>
      <w:r>
        <w:t>In three controlled clinical trials, a total of 327 pregnant women with chronic HBV infection were administered tenofovir disoproxil (245 mg) once daily from 28 to 32 weeks gestation through 1 to 2 months postpartum; women and their infants were followed for up to 12 months after delivery. No safety signal has emerged from these data.</w:t>
      </w:r>
    </w:p>
    <w:p w14:paraId="0A9D7778" w14:textId="77777777" w:rsidR="00AB7648" w:rsidRDefault="00AB7648" w:rsidP="009E6D2E">
      <w:pPr>
        <w:spacing w:before="6" w:line="245" w:lineRule="auto"/>
        <w:ind w:right="263"/>
      </w:pPr>
    </w:p>
    <w:p w14:paraId="0A9D7779" w14:textId="77777777" w:rsidR="00AB7648" w:rsidRPr="00A70FEE" w:rsidRDefault="00B71A7C" w:rsidP="00032220">
      <w:pPr>
        <w:keepNext/>
        <w:keepLines/>
        <w:spacing w:before="32" w:line="240" w:lineRule="auto"/>
        <w:ind w:right="-20"/>
      </w:pPr>
      <w:r w:rsidRPr="00A70FEE">
        <w:rPr>
          <w:spacing w:val="-1"/>
          <w:u w:val="single" w:color="000000"/>
        </w:rPr>
        <w:t>B</w:t>
      </w:r>
      <w:r w:rsidRPr="00A70FEE">
        <w:rPr>
          <w:spacing w:val="1"/>
          <w:u w:val="single" w:color="000000"/>
        </w:rPr>
        <w:t>r</w:t>
      </w:r>
      <w:r w:rsidRPr="00A70FEE">
        <w:rPr>
          <w:u w:val="single" w:color="000000"/>
        </w:rPr>
        <w:t>eas</w:t>
      </w:r>
      <w:r w:rsidRPr="00A70FEE">
        <w:rPr>
          <w:spacing w:val="1"/>
          <w:u w:val="single" w:color="000000"/>
        </w:rPr>
        <w:t>t</w:t>
      </w:r>
      <w:r w:rsidRPr="00A70FEE">
        <w:rPr>
          <w:spacing w:val="-4"/>
          <w:u w:val="single" w:color="000000"/>
        </w:rPr>
        <w:t>-</w:t>
      </w:r>
      <w:r w:rsidRPr="00A70FEE">
        <w:rPr>
          <w:spacing w:val="1"/>
          <w:u w:val="single" w:color="000000"/>
        </w:rPr>
        <w:t>f</w:t>
      </w:r>
      <w:r w:rsidRPr="00A70FEE">
        <w:rPr>
          <w:u w:val="single" w:color="000000"/>
        </w:rPr>
        <w:t>eed</w:t>
      </w:r>
      <w:r w:rsidRPr="00A70FEE">
        <w:rPr>
          <w:spacing w:val="1"/>
          <w:u w:val="single" w:color="000000"/>
        </w:rPr>
        <w:t>i</w:t>
      </w:r>
      <w:r w:rsidRPr="00A70FEE">
        <w:rPr>
          <w:u w:val="single" w:color="000000"/>
        </w:rPr>
        <w:t>ng</w:t>
      </w:r>
    </w:p>
    <w:p w14:paraId="0A9D777A" w14:textId="77777777" w:rsidR="002E4CD2" w:rsidRPr="009E6D2E" w:rsidRDefault="002E4CD2" w:rsidP="009E6D2E">
      <w:pPr>
        <w:spacing w:before="6" w:line="245" w:lineRule="auto"/>
        <w:ind w:right="263"/>
      </w:pPr>
    </w:p>
    <w:p w14:paraId="0A9D777B" w14:textId="77777777" w:rsidR="00F33F36" w:rsidRPr="00710F0D" w:rsidRDefault="00B71A7C" w:rsidP="00F33F36">
      <w:pPr>
        <w:spacing w:before="6" w:line="240" w:lineRule="auto"/>
        <w:ind w:right="261"/>
        <w:rPr>
          <w:bCs/>
          <w:lang w:val="en"/>
        </w:rPr>
      </w:pPr>
      <w:r w:rsidRPr="00A7335C">
        <w:rPr>
          <w:bCs/>
          <w:lang w:val="en-US"/>
        </w:rPr>
        <w:t>Generally, if the newborn is adequately managed for hepatitis B prevention at birth, a mother with hepatitis B may breast-feed her infant.</w:t>
      </w:r>
    </w:p>
    <w:p w14:paraId="0A9D777C" w14:textId="77777777" w:rsidR="00F33F36" w:rsidRDefault="00F33F36" w:rsidP="00F33F36">
      <w:pPr>
        <w:spacing w:before="6" w:line="245" w:lineRule="auto"/>
        <w:ind w:right="263"/>
      </w:pPr>
    </w:p>
    <w:p w14:paraId="0A9D777D" w14:textId="660F993C" w:rsidR="00F33F36" w:rsidRDefault="00B71A7C" w:rsidP="00F33F36">
      <w:pPr>
        <w:spacing w:before="6" w:line="245" w:lineRule="auto"/>
        <w:ind w:right="261"/>
        <w:rPr>
          <w:b/>
          <w:u w:val="single"/>
          <w:lang w:val="en-US"/>
        </w:rPr>
      </w:pPr>
      <w:r w:rsidRPr="009E6D2E">
        <w:t>T</w:t>
      </w:r>
      <w:r w:rsidRPr="00A70FEE">
        <w:t>eno</w:t>
      </w:r>
      <w:r w:rsidRPr="009E6D2E">
        <w:t>f</w:t>
      </w:r>
      <w:r w:rsidRPr="00A70FEE">
        <w:t>o</w:t>
      </w:r>
      <w:r w:rsidRPr="009E6D2E">
        <w:t>vi</w:t>
      </w:r>
      <w:r w:rsidRPr="00A70FEE">
        <w:t>r</w:t>
      </w:r>
      <w:r w:rsidRPr="009E6D2E">
        <w:t xml:space="preserve"> </w:t>
      </w:r>
      <w:r>
        <w:t>is</w:t>
      </w:r>
      <w:r w:rsidRPr="009E6D2E">
        <w:t xml:space="preserve"> </w:t>
      </w:r>
      <w:r w:rsidRPr="00A70FEE">
        <w:t>exc</w:t>
      </w:r>
      <w:r w:rsidRPr="009E6D2E">
        <w:t>r</w:t>
      </w:r>
      <w:r w:rsidRPr="00A70FEE">
        <w:t>e</w:t>
      </w:r>
      <w:r w:rsidRPr="009E6D2E">
        <w:t>t</w:t>
      </w:r>
      <w:r w:rsidRPr="00A70FEE">
        <w:t xml:space="preserve">ed </w:t>
      </w:r>
      <w:r w:rsidRPr="009E6D2E">
        <w:t>i</w:t>
      </w:r>
      <w:r w:rsidRPr="00A70FEE">
        <w:t>n hu</w:t>
      </w:r>
      <w:r w:rsidRPr="009E6D2E">
        <w:t>m</w:t>
      </w:r>
      <w:r w:rsidRPr="00A70FEE">
        <w:t xml:space="preserve">an </w:t>
      </w:r>
      <w:r w:rsidRPr="009E6D2E">
        <w:t>milk</w:t>
      </w:r>
      <w:r w:rsidRPr="00A7335C">
        <w:t xml:space="preserve"> at very low levels and exposure of infants through breast milk is considered negligible. Although long-term data is limited, no adverse reactions have been reported in breast-fed infants, and HBV-infected mothers using tenofovir disoproxil may breast-feed.</w:t>
      </w:r>
      <w:r w:rsidRPr="009E6D2E">
        <w:t xml:space="preserve"> </w:t>
      </w:r>
    </w:p>
    <w:p w14:paraId="0A9D777E" w14:textId="77777777" w:rsidR="00F33F36" w:rsidRPr="00A70FEE" w:rsidRDefault="00F33F36" w:rsidP="00F33F36">
      <w:pPr>
        <w:spacing w:before="19" w:line="240" w:lineRule="exact"/>
        <w:rPr>
          <w:sz w:val="24"/>
        </w:rPr>
      </w:pPr>
    </w:p>
    <w:p w14:paraId="0A9D777F" w14:textId="467FBB08" w:rsidR="00F33F36" w:rsidRPr="00A70FEE" w:rsidRDefault="00F47F12" w:rsidP="00F33F36">
      <w:pPr>
        <w:spacing w:line="240" w:lineRule="auto"/>
        <w:ind w:right="672"/>
      </w:pPr>
      <w:proofErr w:type="gramStart"/>
      <w:r>
        <w:t>In order to</w:t>
      </w:r>
      <w:proofErr w:type="gramEnd"/>
      <w:r>
        <w:t xml:space="preserve"> avoid transmission of HIV to the infant </w:t>
      </w:r>
      <w:r w:rsidR="00B71A7C" w:rsidRPr="00A70FEE">
        <w:rPr>
          <w:spacing w:val="1"/>
        </w:rPr>
        <w:t>i</w:t>
      </w:r>
      <w:r w:rsidR="00B71A7C" w:rsidRPr="00A70FEE">
        <w:t>t</w:t>
      </w:r>
      <w:r w:rsidR="00B71A7C" w:rsidRPr="00A70FEE">
        <w:rPr>
          <w:spacing w:val="1"/>
        </w:rPr>
        <w:t xml:space="preserve"> i</w:t>
      </w:r>
      <w:r w:rsidR="00B71A7C" w:rsidRPr="00A70FEE">
        <w:t>s</w:t>
      </w:r>
      <w:r w:rsidR="00B71A7C" w:rsidRPr="00A70FEE">
        <w:rPr>
          <w:spacing w:val="1"/>
        </w:rPr>
        <w:t xml:space="preserve"> r</w:t>
      </w:r>
      <w:r w:rsidR="00B71A7C" w:rsidRPr="00A70FEE">
        <w:t>eco</w:t>
      </w:r>
      <w:r w:rsidR="00B71A7C" w:rsidRPr="00A70FEE">
        <w:rPr>
          <w:spacing w:val="-4"/>
        </w:rPr>
        <w:t>mm</w:t>
      </w:r>
      <w:r w:rsidR="00B71A7C" w:rsidRPr="00A70FEE">
        <w:t xml:space="preserve">ended </w:t>
      </w:r>
      <w:r w:rsidR="00B71A7C" w:rsidRPr="00A70FEE">
        <w:rPr>
          <w:spacing w:val="1"/>
        </w:rPr>
        <w:t>t</w:t>
      </w:r>
      <w:r w:rsidR="00B71A7C" w:rsidRPr="00A70FEE">
        <w:t>hat</w:t>
      </w:r>
      <w:r w:rsidR="00B71A7C" w:rsidRPr="00A70FEE">
        <w:rPr>
          <w:spacing w:val="1"/>
        </w:rPr>
        <w:t xml:space="preserve"> </w:t>
      </w:r>
      <w:r>
        <w:rPr>
          <w:spacing w:val="1"/>
        </w:rPr>
        <w:t xml:space="preserve">women living with </w:t>
      </w:r>
      <w:r w:rsidR="00B71A7C" w:rsidRPr="00A70FEE">
        <w:rPr>
          <w:spacing w:val="-1"/>
        </w:rPr>
        <w:t>H</w:t>
      </w:r>
      <w:r w:rsidR="00B71A7C" w:rsidRPr="00A70FEE">
        <w:rPr>
          <w:spacing w:val="-4"/>
        </w:rPr>
        <w:t>I</w:t>
      </w:r>
      <w:r w:rsidR="00B71A7C" w:rsidRPr="00A70FEE">
        <w:t>V</w:t>
      </w:r>
      <w:r w:rsidR="00B71A7C" w:rsidRPr="00A70FEE">
        <w:rPr>
          <w:spacing w:val="2"/>
        </w:rPr>
        <w:t xml:space="preserve"> </w:t>
      </w:r>
      <w:r w:rsidR="00B71A7C" w:rsidRPr="00A70FEE">
        <w:t>do not</w:t>
      </w:r>
      <w:r w:rsidR="00B71A7C" w:rsidRPr="00A70FEE">
        <w:rPr>
          <w:spacing w:val="1"/>
        </w:rPr>
        <w:t xml:space="preserve"> </w:t>
      </w:r>
      <w:r w:rsidR="00B71A7C" w:rsidRPr="00A70FEE">
        <w:t>b</w:t>
      </w:r>
      <w:r w:rsidR="00B71A7C" w:rsidRPr="00A70FEE">
        <w:rPr>
          <w:spacing w:val="1"/>
        </w:rPr>
        <w:t>r</w:t>
      </w:r>
      <w:r w:rsidR="00B71A7C" w:rsidRPr="00A70FEE">
        <w:t>east</w:t>
      </w:r>
      <w:r w:rsidR="00CD288D">
        <w:t>-</w:t>
      </w:r>
      <w:r w:rsidR="00B71A7C" w:rsidRPr="00A70FEE">
        <w:rPr>
          <w:spacing w:val="1"/>
        </w:rPr>
        <w:t>f</w:t>
      </w:r>
      <w:r w:rsidR="00B71A7C" w:rsidRPr="00A70FEE">
        <w:t xml:space="preserve">eed </w:t>
      </w:r>
      <w:r w:rsidR="00B71A7C" w:rsidRPr="00A70FEE">
        <w:rPr>
          <w:spacing w:val="1"/>
        </w:rPr>
        <w:t>t</w:t>
      </w:r>
      <w:r w:rsidR="00B71A7C" w:rsidRPr="00A70FEE">
        <w:t>he</w:t>
      </w:r>
      <w:r w:rsidR="00B71A7C" w:rsidRPr="00A70FEE">
        <w:rPr>
          <w:spacing w:val="1"/>
        </w:rPr>
        <w:t>i</w:t>
      </w:r>
      <w:r w:rsidR="00B71A7C" w:rsidRPr="00A70FEE">
        <w:t xml:space="preserve">r </w:t>
      </w:r>
      <w:r w:rsidR="00B71A7C" w:rsidRPr="00A70FEE">
        <w:rPr>
          <w:spacing w:val="1"/>
        </w:rPr>
        <w:t>i</w:t>
      </w:r>
      <w:r w:rsidR="00B71A7C" w:rsidRPr="00A70FEE">
        <w:t>n</w:t>
      </w:r>
      <w:r w:rsidR="00B71A7C" w:rsidRPr="00A70FEE">
        <w:rPr>
          <w:spacing w:val="1"/>
        </w:rPr>
        <w:t>f</w:t>
      </w:r>
      <w:r w:rsidR="00B71A7C" w:rsidRPr="00A70FEE">
        <w:t>an</w:t>
      </w:r>
      <w:r w:rsidR="00B71A7C" w:rsidRPr="00A70FEE">
        <w:rPr>
          <w:spacing w:val="1"/>
        </w:rPr>
        <w:t>t</w:t>
      </w:r>
      <w:r w:rsidR="00B71A7C" w:rsidRPr="00A70FEE">
        <w:t>s.</w:t>
      </w:r>
    </w:p>
    <w:p w14:paraId="0A9D7780" w14:textId="77777777" w:rsidR="00510215" w:rsidRPr="009E6D2E" w:rsidRDefault="00510215" w:rsidP="009E6D2E">
      <w:pPr>
        <w:spacing w:before="6" w:line="245" w:lineRule="auto"/>
        <w:ind w:right="263"/>
      </w:pPr>
    </w:p>
    <w:p w14:paraId="0A9D7781" w14:textId="77777777" w:rsidR="00AB7648" w:rsidRPr="00A70FEE" w:rsidRDefault="00B71A7C">
      <w:pPr>
        <w:keepNext/>
        <w:keepLines/>
        <w:spacing w:line="240" w:lineRule="auto"/>
        <w:ind w:right="-23"/>
      </w:pPr>
      <w:r w:rsidRPr="00A70FEE">
        <w:rPr>
          <w:u w:val="single" w:color="000000"/>
        </w:rPr>
        <w:t>Fe</w:t>
      </w:r>
      <w:r w:rsidRPr="00A70FEE">
        <w:rPr>
          <w:spacing w:val="1"/>
          <w:u w:val="single" w:color="000000"/>
        </w:rPr>
        <w:t>rtility</w:t>
      </w:r>
    </w:p>
    <w:p w14:paraId="0A9D7782" w14:textId="77777777" w:rsidR="002E4CD2" w:rsidRPr="009E6D2E" w:rsidRDefault="002E4CD2" w:rsidP="009E6D2E">
      <w:pPr>
        <w:spacing w:before="6" w:line="245" w:lineRule="auto"/>
        <w:ind w:right="263"/>
      </w:pPr>
    </w:p>
    <w:p w14:paraId="0A9D7783" w14:textId="77777777" w:rsidR="00AB7648" w:rsidRPr="00A70FEE" w:rsidRDefault="00B71A7C" w:rsidP="00545390">
      <w:pPr>
        <w:spacing w:line="240" w:lineRule="auto"/>
        <w:ind w:right="241"/>
      </w:pPr>
      <w:r w:rsidRPr="00A70FEE">
        <w:rPr>
          <w:spacing w:val="2"/>
        </w:rPr>
        <w:t>T</w:t>
      </w:r>
      <w:r w:rsidRPr="00A70FEE">
        <w:t>he</w:t>
      </w:r>
      <w:r w:rsidRPr="00A70FEE">
        <w:rPr>
          <w:spacing w:val="1"/>
        </w:rPr>
        <w:t>r</w:t>
      </w:r>
      <w:r w:rsidRPr="00A70FEE">
        <w:t>e</w:t>
      </w:r>
      <w:r w:rsidRPr="00A70FEE">
        <w:rPr>
          <w:spacing w:val="1"/>
        </w:rPr>
        <w:t xml:space="preserve"> </w:t>
      </w:r>
      <w:r w:rsidRPr="00A70FEE">
        <w:t>a</w:t>
      </w:r>
      <w:r w:rsidRPr="00A70FEE">
        <w:rPr>
          <w:spacing w:val="1"/>
        </w:rPr>
        <w:t>r</w:t>
      </w:r>
      <w:r w:rsidRPr="00A70FEE">
        <w:t>e</w:t>
      </w:r>
      <w:r w:rsidRPr="00A70FEE">
        <w:rPr>
          <w:spacing w:val="1"/>
        </w:rPr>
        <w:t xml:space="preserve"> li</w:t>
      </w:r>
      <w:r w:rsidRPr="00A70FEE">
        <w:rPr>
          <w:spacing w:val="-4"/>
        </w:rPr>
        <w:t>m</w:t>
      </w:r>
      <w:r w:rsidRPr="00A70FEE">
        <w:rPr>
          <w:spacing w:val="1"/>
        </w:rPr>
        <w:t>it</w:t>
      </w:r>
      <w:r w:rsidRPr="00A70FEE">
        <w:t>ed c</w:t>
      </w:r>
      <w:r w:rsidRPr="00A70FEE">
        <w:rPr>
          <w:spacing w:val="1"/>
        </w:rPr>
        <w:t>li</w:t>
      </w:r>
      <w:r w:rsidRPr="00A70FEE">
        <w:t>n</w:t>
      </w:r>
      <w:r w:rsidRPr="00A70FEE">
        <w:rPr>
          <w:spacing w:val="1"/>
        </w:rPr>
        <w:t>i</w:t>
      </w:r>
      <w:r w:rsidRPr="00A70FEE">
        <w:t>cal</w:t>
      </w:r>
      <w:r w:rsidRPr="00A70FEE">
        <w:rPr>
          <w:spacing w:val="1"/>
        </w:rPr>
        <w:t xml:space="preserve"> </w:t>
      </w:r>
      <w:r w:rsidRPr="00A70FEE">
        <w:t>da</w:t>
      </w:r>
      <w:r w:rsidRPr="00A70FEE">
        <w:rPr>
          <w:spacing w:val="1"/>
        </w:rPr>
        <w:t>t</w:t>
      </w:r>
      <w:r w:rsidRPr="00A70FEE">
        <w:t>a</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r</w:t>
      </w:r>
      <w:r w:rsidRPr="00A70FEE">
        <w:t>espect</w:t>
      </w:r>
      <w:r w:rsidRPr="00A70FEE">
        <w:rPr>
          <w:spacing w:val="1"/>
        </w:rPr>
        <w:t xml:space="preserve"> t</w:t>
      </w:r>
      <w:r w:rsidRPr="00A70FEE">
        <w:t xml:space="preserve">o </w:t>
      </w:r>
      <w:r w:rsidRPr="00A70FEE">
        <w:rPr>
          <w:spacing w:val="1"/>
        </w:rPr>
        <w:t>t</w:t>
      </w:r>
      <w:r w:rsidRPr="00A70FEE">
        <w:t>he</w:t>
      </w:r>
      <w:r w:rsidRPr="00A70FEE">
        <w:rPr>
          <w:spacing w:val="1"/>
        </w:rPr>
        <w:t xml:space="preserve"> </w:t>
      </w:r>
      <w:r w:rsidRPr="00A70FEE">
        <w:t>e</w:t>
      </w:r>
      <w:r w:rsidRPr="00A70FEE">
        <w:rPr>
          <w:spacing w:val="1"/>
        </w:rPr>
        <w:t>ff</w:t>
      </w:r>
      <w:r w:rsidRPr="00A70FEE">
        <w:t>ect</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 xml:space="preserve">on </w:t>
      </w:r>
      <w:r w:rsidRPr="00A70FEE">
        <w:rPr>
          <w:spacing w:val="1"/>
        </w:rPr>
        <w:t>f</w:t>
      </w:r>
      <w:r w:rsidRPr="00A70FEE">
        <w:t>e</w:t>
      </w:r>
      <w:r w:rsidRPr="00A70FEE">
        <w:rPr>
          <w:spacing w:val="1"/>
        </w:rPr>
        <w:t>rtilit</w:t>
      </w:r>
      <w:r w:rsidRPr="00A70FEE">
        <w:rPr>
          <w:spacing w:val="-2"/>
        </w:rPr>
        <w:t>y</w:t>
      </w:r>
      <w:r w:rsidRPr="00A70FEE">
        <w:t xml:space="preserve">. </w:t>
      </w:r>
      <w:r w:rsidRPr="00A70FEE">
        <w:rPr>
          <w:spacing w:val="-1"/>
        </w:rPr>
        <w:t>A</w:t>
      </w:r>
      <w:r w:rsidRPr="00A70FEE">
        <w:t>n</w:t>
      </w:r>
      <w:r w:rsidRPr="00A70FEE">
        <w:rPr>
          <w:spacing w:val="1"/>
        </w:rPr>
        <w:t>i</w:t>
      </w:r>
      <w:r w:rsidRPr="00A70FEE">
        <w:rPr>
          <w:spacing w:val="-4"/>
        </w:rPr>
        <w:t>m</w:t>
      </w:r>
      <w:r w:rsidRPr="00A70FEE">
        <w:t>al</w:t>
      </w:r>
      <w:r w:rsidRPr="00A70FEE">
        <w:rPr>
          <w:spacing w:val="1"/>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w:t>
      </w:r>
      <w:r w:rsidRPr="00A70FEE">
        <w:t>do not</w:t>
      </w:r>
      <w:r w:rsidRPr="00A70FEE">
        <w:rPr>
          <w:spacing w:val="1"/>
        </w:rPr>
        <w:t xml:space="preserve"> i</w:t>
      </w:r>
      <w:r w:rsidRPr="00A70FEE">
        <w:t>nd</w:t>
      </w:r>
      <w:r w:rsidRPr="00A70FEE">
        <w:rPr>
          <w:spacing w:val="1"/>
        </w:rPr>
        <w:t>i</w:t>
      </w:r>
      <w:r w:rsidRPr="00A70FEE">
        <w:t>ca</w:t>
      </w:r>
      <w:r w:rsidRPr="00A70FEE">
        <w:rPr>
          <w:spacing w:val="1"/>
        </w:rPr>
        <w:t>t</w:t>
      </w:r>
      <w:r w:rsidRPr="00A70FEE">
        <w:t>e</w:t>
      </w:r>
      <w:r w:rsidRPr="00A70FEE">
        <w:rPr>
          <w:spacing w:val="1"/>
        </w:rPr>
        <w:t xml:space="preserve"> </w:t>
      </w:r>
      <w:r w:rsidRPr="00A70FEE">
        <w:t>ha</w:t>
      </w:r>
      <w:r w:rsidRPr="00A70FEE">
        <w:rPr>
          <w:spacing w:val="1"/>
        </w:rPr>
        <w:t>r</w:t>
      </w:r>
      <w:r w:rsidRPr="00A70FEE">
        <w:rPr>
          <w:spacing w:val="-4"/>
        </w:rPr>
        <w:t>m</w:t>
      </w:r>
      <w:r w:rsidRPr="00A70FEE">
        <w:rPr>
          <w:spacing w:val="1"/>
        </w:rPr>
        <w:t>f</w:t>
      </w:r>
      <w:r w:rsidRPr="00A70FEE">
        <w:t>ul</w:t>
      </w:r>
      <w:r w:rsidRPr="00A70FEE">
        <w:rPr>
          <w:spacing w:val="1"/>
        </w:rPr>
        <w:t xml:space="preserve"> </w:t>
      </w:r>
      <w:r w:rsidRPr="00A70FEE">
        <w:t>e</w:t>
      </w:r>
      <w:r w:rsidRPr="00A70FEE">
        <w:rPr>
          <w:spacing w:val="1"/>
        </w:rPr>
        <w:t>ff</w:t>
      </w:r>
      <w:r w:rsidRPr="00A70FEE">
        <w:t>ec</w:t>
      </w:r>
      <w:r w:rsidRPr="00A70FEE">
        <w:rPr>
          <w:spacing w:val="1"/>
        </w:rPr>
        <w:t>t</w:t>
      </w:r>
      <w:r w:rsidRPr="00A70FEE">
        <w:t>s</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 xml:space="preserve">on </w:t>
      </w:r>
      <w:r w:rsidRPr="00A70FEE">
        <w:rPr>
          <w:spacing w:val="1"/>
        </w:rPr>
        <w:t>f</w:t>
      </w:r>
      <w:r w:rsidRPr="00A70FEE">
        <w:t>e</w:t>
      </w:r>
      <w:r w:rsidRPr="00A70FEE">
        <w:rPr>
          <w:spacing w:val="1"/>
        </w:rPr>
        <w:t>rtilit</w:t>
      </w:r>
      <w:r w:rsidRPr="00A70FEE">
        <w:rPr>
          <w:spacing w:val="-2"/>
        </w:rPr>
        <w:t>y</w:t>
      </w:r>
      <w:r w:rsidRPr="00A70FEE">
        <w:t>.</w:t>
      </w:r>
    </w:p>
    <w:p w14:paraId="0A9D7784" w14:textId="77777777" w:rsidR="00812D16" w:rsidRPr="008225EB" w:rsidRDefault="00812D16" w:rsidP="00204AAB">
      <w:pPr>
        <w:spacing w:line="240" w:lineRule="auto"/>
        <w:rPr>
          <w:i/>
          <w:noProof/>
          <w:szCs w:val="22"/>
        </w:rPr>
      </w:pPr>
    </w:p>
    <w:p w14:paraId="0A9D7785" w14:textId="77777777" w:rsidR="00812D16" w:rsidRPr="008225EB" w:rsidRDefault="00B71A7C" w:rsidP="00032220">
      <w:pPr>
        <w:keepNext/>
        <w:keepLines/>
        <w:spacing w:line="240" w:lineRule="auto"/>
        <w:ind w:left="567" w:hanging="567"/>
        <w:outlineLvl w:val="0"/>
        <w:rPr>
          <w:noProof/>
          <w:szCs w:val="22"/>
        </w:rPr>
      </w:pPr>
      <w:r w:rsidRPr="008225EB">
        <w:rPr>
          <w:b/>
          <w:noProof/>
          <w:szCs w:val="22"/>
        </w:rPr>
        <w:t>4.7</w:t>
      </w:r>
      <w:r w:rsidRPr="008225EB">
        <w:rPr>
          <w:b/>
          <w:noProof/>
          <w:szCs w:val="22"/>
        </w:rPr>
        <w:tab/>
        <w:t>Effects on ability to drive and use machines</w:t>
      </w:r>
    </w:p>
    <w:p w14:paraId="0A9D7786" w14:textId="77777777" w:rsidR="00812D16" w:rsidRPr="009E6D2E" w:rsidRDefault="00812D16" w:rsidP="009E6D2E">
      <w:pPr>
        <w:spacing w:before="6" w:line="245" w:lineRule="auto"/>
        <w:ind w:right="263"/>
      </w:pPr>
    </w:p>
    <w:p w14:paraId="0A9D7787" w14:textId="77777777" w:rsidR="00B915A4" w:rsidRPr="00A70FEE" w:rsidRDefault="00B71A7C" w:rsidP="00B915A4">
      <w:pPr>
        <w:spacing w:line="245" w:lineRule="auto"/>
        <w:ind w:right="398"/>
      </w:pPr>
      <w:r w:rsidRPr="00A70FEE">
        <w:rPr>
          <w:spacing w:val="-1"/>
        </w:rPr>
        <w:t>N</w:t>
      </w:r>
      <w:r w:rsidRPr="00A70FEE">
        <w:t>o s</w:t>
      </w:r>
      <w:r w:rsidRPr="00A70FEE">
        <w:rPr>
          <w:spacing w:val="1"/>
        </w:rPr>
        <w:t>t</w:t>
      </w:r>
      <w:r w:rsidRPr="00A70FEE">
        <w:t>ud</w:t>
      </w:r>
      <w:r w:rsidRPr="00A70FEE">
        <w:rPr>
          <w:spacing w:val="1"/>
        </w:rPr>
        <w:t>i</w:t>
      </w:r>
      <w:r w:rsidRPr="00A70FEE">
        <w:t>es</w:t>
      </w:r>
      <w:r w:rsidRPr="00A70FEE">
        <w:rPr>
          <w:spacing w:val="1"/>
        </w:rPr>
        <w:t xml:space="preserve"> </w:t>
      </w:r>
      <w:r w:rsidRPr="00A70FEE">
        <w:t xml:space="preserve">on </w:t>
      </w:r>
      <w:r w:rsidRPr="00A70FEE">
        <w:rPr>
          <w:spacing w:val="1"/>
        </w:rPr>
        <w:t>t</w:t>
      </w:r>
      <w:r w:rsidRPr="00A70FEE">
        <w:t>he</w:t>
      </w:r>
      <w:r w:rsidRPr="00A70FEE">
        <w:rPr>
          <w:spacing w:val="1"/>
        </w:rPr>
        <w:t xml:space="preserve"> </w:t>
      </w:r>
      <w:r w:rsidRPr="00A70FEE">
        <w:t>e</w:t>
      </w:r>
      <w:r w:rsidRPr="00A70FEE">
        <w:rPr>
          <w:spacing w:val="1"/>
        </w:rPr>
        <w:t>ff</w:t>
      </w:r>
      <w:r w:rsidRPr="00A70FEE">
        <w:t>ec</w:t>
      </w:r>
      <w:r w:rsidRPr="00A70FEE">
        <w:rPr>
          <w:spacing w:val="1"/>
        </w:rPr>
        <w:t>t</w:t>
      </w:r>
      <w:r w:rsidRPr="00A70FEE">
        <w:t>s</w:t>
      </w:r>
      <w:r w:rsidRPr="00A70FEE">
        <w:rPr>
          <w:spacing w:val="1"/>
        </w:rPr>
        <w:t xml:space="preserve"> </w:t>
      </w:r>
      <w:r w:rsidRPr="00A70FEE">
        <w:t xml:space="preserve">on </w:t>
      </w:r>
      <w:r w:rsidRPr="00A70FEE">
        <w:rPr>
          <w:spacing w:val="1"/>
        </w:rPr>
        <w:t>t</w:t>
      </w:r>
      <w:r w:rsidRPr="00A70FEE">
        <w:t>he</w:t>
      </w:r>
      <w:r w:rsidRPr="00A70FEE">
        <w:rPr>
          <w:spacing w:val="1"/>
        </w:rPr>
        <w:t xml:space="preserve"> </w:t>
      </w:r>
      <w:r w:rsidRPr="00A70FEE">
        <w:t>ab</w:t>
      </w:r>
      <w:r w:rsidRPr="00A70FEE">
        <w:rPr>
          <w:spacing w:val="1"/>
        </w:rPr>
        <w:t>ilit</w:t>
      </w:r>
      <w:r w:rsidRPr="00A70FEE">
        <w:t>y</w:t>
      </w:r>
      <w:r w:rsidRPr="00A70FEE">
        <w:rPr>
          <w:spacing w:val="-2"/>
        </w:rPr>
        <w:t xml:space="preserve"> </w:t>
      </w:r>
      <w:r w:rsidRPr="00A70FEE">
        <w:rPr>
          <w:spacing w:val="1"/>
        </w:rPr>
        <w:t>t</w:t>
      </w:r>
      <w:r w:rsidRPr="00A70FEE">
        <w:t>o d</w:t>
      </w:r>
      <w:r w:rsidRPr="00A70FEE">
        <w:rPr>
          <w:spacing w:val="1"/>
        </w:rPr>
        <w:t>ri</w:t>
      </w:r>
      <w:r w:rsidRPr="00A70FEE">
        <w:rPr>
          <w:spacing w:val="-2"/>
        </w:rPr>
        <w:t>v</w:t>
      </w:r>
      <w:r w:rsidRPr="00A70FEE">
        <w:t>e</w:t>
      </w:r>
      <w:r w:rsidRPr="00A70FEE">
        <w:rPr>
          <w:spacing w:val="1"/>
        </w:rPr>
        <w:t xml:space="preserve"> </w:t>
      </w:r>
      <w:r w:rsidRPr="00A70FEE">
        <w:t>and use</w:t>
      </w:r>
      <w:r w:rsidRPr="00A70FEE">
        <w:rPr>
          <w:spacing w:val="1"/>
        </w:rPr>
        <w:t xml:space="preserve"> </w:t>
      </w:r>
      <w:r w:rsidRPr="00A70FEE">
        <w:rPr>
          <w:spacing w:val="-4"/>
        </w:rPr>
        <w:t>m</w:t>
      </w:r>
      <w:r w:rsidRPr="00A70FEE">
        <w:t>ach</w:t>
      </w:r>
      <w:r w:rsidRPr="00A70FEE">
        <w:rPr>
          <w:spacing w:val="1"/>
        </w:rPr>
        <w:t>i</w:t>
      </w:r>
      <w:r w:rsidRPr="00A70FEE">
        <w:t>nes</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been pe</w:t>
      </w:r>
      <w:r w:rsidRPr="00A70FEE">
        <w:rPr>
          <w:spacing w:val="1"/>
        </w:rPr>
        <w:t>rf</w:t>
      </w:r>
      <w:r w:rsidRPr="00A70FEE">
        <w:t>o</w:t>
      </w:r>
      <w:r w:rsidRPr="00A70FEE">
        <w:rPr>
          <w:spacing w:val="1"/>
        </w:rPr>
        <w:t>r</w:t>
      </w:r>
      <w:r w:rsidRPr="00A70FEE">
        <w:rPr>
          <w:spacing w:val="-4"/>
        </w:rPr>
        <w:t>m</w:t>
      </w:r>
      <w:r>
        <w:t xml:space="preserve">ed. </w:t>
      </w:r>
      <w:r w:rsidRPr="00A70FEE">
        <w:rPr>
          <w:spacing w:val="-1"/>
        </w:rPr>
        <w:t>H</w:t>
      </w:r>
      <w:r w:rsidRPr="00A70FEE">
        <w:t>o</w:t>
      </w:r>
      <w:r w:rsidRPr="00A70FEE">
        <w:rPr>
          <w:spacing w:val="-1"/>
        </w:rPr>
        <w:t>w</w:t>
      </w:r>
      <w:r w:rsidRPr="00A70FEE">
        <w:t>e</w:t>
      </w:r>
      <w:r w:rsidRPr="00A70FEE">
        <w:rPr>
          <w:spacing w:val="-2"/>
        </w:rPr>
        <w:t>v</w:t>
      </w:r>
      <w:r w:rsidRPr="00A70FEE">
        <w:t>e</w:t>
      </w:r>
      <w:r w:rsidRPr="00A70FEE">
        <w:rPr>
          <w:spacing w:val="1"/>
        </w:rPr>
        <w:t>r</w:t>
      </w:r>
      <w:r w:rsidRPr="00A70FEE">
        <w:t>, pa</w:t>
      </w:r>
      <w:r w:rsidRPr="00A70FEE">
        <w:rPr>
          <w:spacing w:val="1"/>
        </w:rPr>
        <w:t>ti</w:t>
      </w:r>
      <w:r w:rsidRPr="00A70FEE">
        <w:t>en</w:t>
      </w:r>
      <w:r w:rsidRPr="00A70FEE">
        <w:rPr>
          <w:spacing w:val="1"/>
        </w:rPr>
        <w:t>t</w:t>
      </w:r>
      <w:r w:rsidRPr="00A70FEE">
        <w:t>s</w:t>
      </w:r>
      <w:r w:rsidRPr="00A70FEE">
        <w:rPr>
          <w:spacing w:val="1"/>
        </w:rPr>
        <w:t xml:space="preserve"> </w:t>
      </w:r>
      <w:r w:rsidRPr="00A70FEE">
        <w:t>shou</w:t>
      </w:r>
      <w:r w:rsidRPr="00A70FEE">
        <w:rPr>
          <w:spacing w:val="1"/>
        </w:rPr>
        <w:t>l</w:t>
      </w:r>
      <w:r w:rsidRPr="00A70FEE">
        <w:t>d be</w:t>
      </w:r>
      <w:r w:rsidRPr="00A70FEE">
        <w:rPr>
          <w:spacing w:val="1"/>
        </w:rPr>
        <w:t xml:space="preserve"> i</w:t>
      </w:r>
      <w:r w:rsidRPr="00A70FEE">
        <w:t>n</w:t>
      </w:r>
      <w:r w:rsidRPr="00A70FEE">
        <w:rPr>
          <w:spacing w:val="1"/>
        </w:rPr>
        <w:t>f</w:t>
      </w:r>
      <w:r w:rsidRPr="00A70FEE">
        <w:t>o</w:t>
      </w:r>
      <w:r w:rsidRPr="00A70FEE">
        <w:rPr>
          <w:spacing w:val="1"/>
        </w:rPr>
        <w:t>r</w:t>
      </w:r>
      <w:r w:rsidRPr="00A70FEE">
        <w:rPr>
          <w:spacing w:val="-4"/>
        </w:rPr>
        <w:t>m</w:t>
      </w:r>
      <w:r w:rsidRPr="00A70FEE">
        <w:t xml:space="preserve">ed </w:t>
      </w:r>
      <w:r w:rsidRPr="00A70FEE">
        <w:rPr>
          <w:spacing w:val="1"/>
        </w:rPr>
        <w:t>t</w:t>
      </w:r>
      <w:r w:rsidRPr="00A70FEE">
        <w:t>hat</w:t>
      </w:r>
      <w:r w:rsidRPr="00A70FEE">
        <w:rPr>
          <w:spacing w:val="1"/>
        </w:rPr>
        <w:t xml:space="preserve"> </w:t>
      </w:r>
      <w:r w:rsidRPr="00A70FEE">
        <w:t>d</w:t>
      </w:r>
      <w:r w:rsidRPr="00A70FEE">
        <w:rPr>
          <w:spacing w:val="1"/>
        </w:rPr>
        <w:t>i</w:t>
      </w:r>
      <w:r w:rsidRPr="00A70FEE">
        <w:rPr>
          <w:spacing w:val="-2"/>
        </w:rPr>
        <w:t>zz</w:t>
      </w:r>
      <w:r w:rsidRPr="00A70FEE">
        <w:rPr>
          <w:spacing w:val="1"/>
        </w:rPr>
        <w:t>i</w:t>
      </w:r>
      <w:r w:rsidRPr="00A70FEE">
        <w:t>ness</w:t>
      </w:r>
      <w:r w:rsidRPr="00A70FEE">
        <w:rPr>
          <w:spacing w:val="1"/>
        </w:rPr>
        <w:t xml:space="preserve"> </w:t>
      </w:r>
      <w:r w:rsidRPr="00A70FEE">
        <w:t>has</w:t>
      </w:r>
      <w:r w:rsidRPr="00A70FEE">
        <w:rPr>
          <w:spacing w:val="1"/>
        </w:rPr>
        <w:t xml:space="preserve"> </w:t>
      </w:r>
      <w:r w:rsidRPr="00A70FEE">
        <w:t xml:space="preserve">been </w:t>
      </w:r>
      <w:r w:rsidRPr="00A70FEE">
        <w:rPr>
          <w:spacing w:val="1"/>
        </w:rPr>
        <w:t>r</w:t>
      </w:r>
      <w:r w:rsidRPr="00A70FEE">
        <w:t>epo</w:t>
      </w:r>
      <w:r w:rsidRPr="00A70FEE">
        <w:rPr>
          <w:spacing w:val="1"/>
        </w:rPr>
        <w:t>rt</w:t>
      </w:r>
      <w:r w:rsidRPr="00A70FEE">
        <w:t>ed du</w:t>
      </w:r>
      <w:r w:rsidRPr="00A70FEE">
        <w:rPr>
          <w:spacing w:val="1"/>
        </w:rPr>
        <w:t>ri</w:t>
      </w:r>
      <w:r w:rsidRPr="00A70FEE">
        <w:t>ng</w:t>
      </w:r>
      <w:r w:rsidRPr="00A70FEE">
        <w:rPr>
          <w:spacing w:val="-2"/>
        </w:rPr>
        <w:t xml:space="preserve">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sop</w:t>
      </w:r>
      <w:r w:rsidRPr="00A70FEE">
        <w:rPr>
          <w:spacing w:val="1"/>
        </w:rPr>
        <w:t>r</w:t>
      </w:r>
      <w:r w:rsidRPr="00A70FEE">
        <w:t>ox</w:t>
      </w:r>
      <w:r w:rsidRPr="00A70FEE">
        <w:rPr>
          <w:spacing w:val="1"/>
        </w:rPr>
        <w:t>i</w:t>
      </w:r>
      <w:r w:rsidRPr="00A70FEE">
        <w:t>l.</w:t>
      </w:r>
    </w:p>
    <w:p w14:paraId="0A9D7788" w14:textId="77777777" w:rsidR="00812D16" w:rsidRPr="00067B16" w:rsidRDefault="00812D16" w:rsidP="00204AAB">
      <w:pPr>
        <w:spacing w:line="240" w:lineRule="auto"/>
        <w:rPr>
          <w:noProof/>
          <w:szCs w:val="22"/>
        </w:rPr>
      </w:pPr>
    </w:p>
    <w:p w14:paraId="0A9D7789" w14:textId="77777777" w:rsidR="00812D16" w:rsidRPr="00067B16" w:rsidRDefault="00B71A7C" w:rsidP="00032220">
      <w:pPr>
        <w:keepNext/>
        <w:keepLines/>
        <w:spacing w:line="240" w:lineRule="auto"/>
        <w:outlineLvl w:val="0"/>
        <w:rPr>
          <w:b/>
          <w:noProof/>
          <w:szCs w:val="22"/>
        </w:rPr>
      </w:pPr>
      <w:r w:rsidRPr="00067B16">
        <w:rPr>
          <w:b/>
          <w:noProof/>
          <w:szCs w:val="22"/>
        </w:rPr>
        <w:lastRenderedPageBreak/>
        <w:t>4.8</w:t>
      </w:r>
      <w:r w:rsidRPr="00067B16">
        <w:rPr>
          <w:b/>
          <w:noProof/>
          <w:szCs w:val="22"/>
        </w:rPr>
        <w:tab/>
        <w:t>Undesirable effects</w:t>
      </w:r>
    </w:p>
    <w:p w14:paraId="0A9D778A" w14:textId="77777777" w:rsidR="00812D16" w:rsidRPr="009E6D2E" w:rsidRDefault="00812D16" w:rsidP="009E6D2E">
      <w:pPr>
        <w:spacing w:before="6" w:line="245" w:lineRule="auto"/>
        <w:ind w:right="263"/>
      </w:pPr>
    </w:p>
    <w:p w14:paraId="0A9D778B" w14:textId="77777777" w:rsidR="00346A20" w:rsidRPr="00FF4102" w:rsidRDefault="00B71A7C" w:rsidP="00032220">
      <w:pPr>
        <w:keepNext/>
        <w:keepLines/>
        <w:rPr>
          <w:u w:val="single"/>
        </w:rPr>
      </w:pPr>
      <w:r w:rsidRPr="00FF4102">
        <w:rPr>
          <w:u w:val="single"/>
        </w:rPr>
        <w:t>Summary</w:t>
      </w:r>
      <w:r w:rsidR="002771B3" w:rsidRPr="00FF4102">
        <w:rPr>
          <w:u w:val="single"/>
        </w:rPr>
        <w:t xml:space="preserve"> </w:t>
      </w:r>
      <w:r w:rsidRPr="00FF4102">
        <w:rPr>
          <w:u w:val="single"/>
        </w:rPr>
        <w:t>of</w:t>
      </w:r>
      <w:r w:rsidR="00E95937" w:rsidRPr="00FF4102">
        <w:rPr>
          <w:u w:val="single"/>
        </w:rPr>
        <w:t xml:space="preserve"> </w:t>
      </w:r>
      <w:r w:rsidRPr="00FF4102">
        <w:rPr>
          <w:u w:val="single"/>
        </w:rPr>
        <w:t>the</w:t>
      </w:r>
      <w:r w:rsidR="00E95937" w:rsidRPr="00FF4102">
        <w:rPr>
          <w:u w:val="single"/>
        </w:rPr>
        <w:t xml:space="preserve"> </w:t>
      </w:r>
      <w:r w:rsidRPr="00FF4102">
        <w:rPr>
          <w:u w:val="single"/>
        </w:rPr>
        <w:t>safety profile</w:t>
      </w:r>
    </w:p>
    <w:p w14:paraId="0A9D778C" w14:textId="77777777" w:rsidR="002E4CD2" w:rsidRDefault="002E4CD2" w:rsidP="00346A20">
      <w:pPr>
        <w:spacing w:before="6" w:line="245" w:lineRule="auto"/>
        <w:ind w:right="86"/>
        <w:rPr>
          <w:i/>
          <w:spacing w:val="-1"/>
        </w:rPr>
      </w:pPr>
    </w:p>
    <w:p w14:paraId="0A9D778D" w14:textId="5DD4266A" w:rsidR="00346A20" w:rsidRPr="00A70FEE" w:rsidRDefault="00B71A7C" w:rsidP="00346A20">
      <w:pPr>
        <w:spacing w:before="6" w:line="245" w:lineRule="auto"/>
        <w:ind w:right="86"/>
      </w:pPr>
      <w:r w:rsidRPr="00A70FEE">
        <w:rPr>
          <w:i/>
          <w:spacing w:val="-1"/>
        </w:rPr>
        <w:t>H</w:t>
      </w:r>
      <w:r w:rsidRPr="00A70FEE">
        <w:rPr>
          <w:i/>
          <w:spacing w:val="1"/>
        </w:rPr>
        <w:t>I</w:t>
      </w:r>
      <w:r w:rsidRPr="00A70FEE">
        <w:rPr>
          <w:i/>
        </w:rPr>
        <w:t>V</w:t>
      </w:r>
      <w:r w:rsidRPr="00A70FEE">
        <w:rPr>
          <w:i/>
          <w:spacing w:val="1"/>
        </w:rPr>
        <w:t>-</w:t>
      </w:r>
      <w:r w:rsidRPr="00A70FEE">
        <w:rPr>
          <w:i/>
        </w:rPr>
        <w:t>1 and hepa</w:t>
      </w:r>
      <w:r w:rsidRPr="00A70FEE">
        <w:rPr>
          <w:i/>
          <w:spacing w:val="1"/>
        </w:rPr>
        <w:t>titi</w:t>
      </w:r>
      <w:r w:rsidRPr="00A70FEE">
        <w:rPr>
          <w:i/>
        </w:rPr>
        <w:t>s B:</w:t>
      </w:r>
      <w:r w:rsidRPr="00A70FEE">
        <w:rPr>
          <w:i/>
          <w:spacing w:val="1"/>
        </w:rPr>
        <w:t xml:space="preserve"> </w:t>
      </w:r>
      <w:r w:rsidRPr="00A70FEE">
        <w:rPr>
          <w:spacing w:val="-4"/>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r</w:t>
      </w:r>
      <w:r w:rsidRPr="00A70FEE">
        <w:t>ece</w:t>
      </w:r>
      <w:r w:rsidRPr="00A70FEE">
        <w:rPr>
          <w:spacing w:val="1"/>
        </w:rPr>
        <w:t>i</w:t>
      </w:r>
      <w:r w:rsidRPr="00A70FEE">
        <w:rPr>
          <w:spacing w:val="-2"/>
        </w:rPr>
        <w:t>v</w:t>
      </w:r>
      <w:r w:rsidRPr="00A70FEE">
        <w:rPr>
          <w:spacing w:val="1"/>
        </w:rPr>
        <w:t>i</w:t>
      </w:r>
      <w:r w:rsidRPr="00A70FEE">
        <w:t>ng</w:t>
      </w:r>
      <w:r w:rsidRPr="00A70FEE">
        <w:rPr>
          <w:spacing w:val="-2"/>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 xml:space="preserve">l, </w:t>
      </w:r>
      <w:r w:rsidRPr="00A70FEE">
        <w:rPr>
          <w:spacing w:val="1"/>
        </w:rPr>
        <w:t>r</w:t>
      </w:r>
      <w:r w:rsidRPr="00A70FEE">
        <w:t>a</w:t>
      </w:r>
      <w:r w:rsidRPr="00A70FEE">
        <w:rPr>
          <w:spacing w:val="1"/>
        </w:rPr>
        <w:t>r</w:t>
      </w:r>
      <w:r w:rsidRPr="00A70FEE">
        <w:t>e</w:t>
      </w:r>
      <w:r w:rsidRPr="00A70FEE">
        <w:rPr>
          <w:spacing w:val="1"/>
        </w:rPr>
        <w:t xml:space="preserve"> </w:t>
      </w:r>
      <w:r w:rsidRPr="00A70FEE">
        <w:t>e</w:t>
      </w:r>
      <w:r w:rsidRPr="00A70FEE">
        <w:rPr>
          <w:spacing w:val="-2"/>
        </w:rPr>
        <w:t>v</w:t>
      </w:r>
      <w:r w:rsidRPr="00A70FEE">
        <w:t>en</w:t>
      </w:r>
      <w:r w:rsidRPr="00A70FEE">
        <w:rPr>
          <w:spacing w:val="1"/>
        </w:rPr>
        <w:t>t</w:t>
      </w:r>
      <w:r w:rsidRPr="00A70FEE">
        <w:t>s</w:t>
      </w:r>
      <w:r w:rsidRPr="00A70FEE">
        <w:rPr>
          <w:spacing w:val="1"/>
        </w:rPr>
        <w:t xml:space="preserve"> </w:t>
      </w:r>
      <w:r w:rsidRPr="00A70FEE">
        <w:t>of</w:t>
      </w:r>
      <w:r w:rsidRPr="00A70FEE">
        <w:rPr>
          <w:spacing w:val="1"/>
        </w:rPr>
        <w:t xml:space="preserve"> r</w:t>
      </w:r>
      <w:r w:rsidRPr="00A70FEE">
        <w:t xml:space="preserve">enal </w:t>
      </w:r>
      <w:r w:rsidRPr="00A70FEE">
        <w:rPr>
          <w:spacing w:val="1"/>
        </w:rPr>
        <w:t>i</w:t>
      </w:r>
      <w:r w:rsidRPr="00A70FEE">
        <w:rPr>
          <w:spacing w:val="-4"/>
        </w:rPr>
        <w:t>m</w:t>
      </w:r>
      <w:r w:rsidRPr="00A70FEE">
        <w:t>pa</w:t>
      </w:r>
      <w:r w:rsidRPr="00A70FEE">
        <w:rPr>
          <w:spacing w:val="1"/>
        </w:rPr>
        <w:t>ir</w:t>
      </w:r>
      <w:r w:rsidRPr="00A70FEE">
        <w:rPr>
          <w:spacing w:val="-4"/>
        </w:rPr>
        <w:t>m</w:t>
      </w:r>
      <w:r w:rsidRPr="00A70FEE">
        <w:t>en</w:t>
      </w:r>
      <w:r w:rsidRPr="00A70FEE">
        <w:rPr>
          <w:spacing w:val="1"/>
        </w:rPr>
        <w:t>t</w:t>
      </w:r>
      <w:r w:rsidRPr="00A70FEE">
        <w:t xml:space="preserve">, </w:t>
      </w:r>
      <w:r w:rsidRPr="00A70FEE">
        <w:rPr>
          <w:spacing w:val="1"/>
        </w:rPr>
        <w:t>r</w:t>
      </w:r>
      <w:r w:rsidRPr="00A70FEE">
        <w:t>enal</w:t>
      </w:r>
      <w:r w:rsidRPr="00A70FEE">
        <w:rPr>
          <w:spacing w:val="1"/>
        </w:rPr>
        <w:t xml:space="preserve"> f</w:t>
      </w:r>
      <w:r w:rsidRPr="00A70FEE">
        <w:t>a</w:t>
      </w:r>
      <w:r w:rsidRPr="00A70FEE">
        <w:rPr>
          <w:spacing w:val="1"/>
        </w:rPr>
        <w:t>il</w:t>
      </w:r>
      <w:r w:rsidRPr="00A70FEE">
        <w:t>u</w:t>
      </w:r>
      <w:r w:rsidRPr="00A70FEE">
        <w:rPr>
          <w:spacing w:val="1"/>
        </w:rPr>
        <w:t>r</w:t>
      </w:r>
      <w:r w:rsidRPr="00A70FEE">
        <w:t>e</w:t>
      </w:r>
      <w:r w:rsidRPr="00A70FEE">
        <w:rPr>
          <w:spacing w:val="1"/>
        </w:rPr>
        <w:t xml:space="preserve"> </w:t>
      </w:r>
      <w:r w:rsidRPr="00A70FEE">
        <w:t xml:space="preserve">and </w:t>
      </w:r>
      <w:r w:rsidR="00447561">
        <w:t xml:space="preserve">uncommon events of </w:t>
      </w:r>
      <w:r w:rsidRPr="00A70FEE">
        <w:t>p</w:t>
      </w:r>
      <w:r w:rsidRPr="00A70FEE">
        <w:rPr>
          <w:spacing w:val="1"/>
        </w:rPr>
        <w:t>r</w:t>
      </w:r>
      <w:r w:rsidRPr="00A70FEE">
        <w:t>ox</w:t>
      </w:r>
      <w:r w:rsidRPr="00A70FEE">
        <w:rPr>
          <w:spacing w:val="1"/>
        </w:rPr>
        <w:t>i</w:t>
      </w:r>
      <w:r w:rsidRPr="00A70FEE">
        <w:rPr>
          <w:spacing w:val="-4"/>
        </w:rPr>
        <w:t>m</w:t>
      </w:r>
      <w:r w:rsidRPr="00A70FEE">
        <w:t>al</w:t>
      </w:r>
      <w:r w:rsidRPr="00A70FEE">
        <w:rPr>
          <w:spacing w:val="1"/>
        </w:rPr>
        <w:t xml:space="preserve"> r</w:t>
      </w:r>
      <w:r w:rsidRPr="00A70FEE">
        <w:t>enal</w:t>
      </w:r>
      <w:r w:rsidRPr="00A70FEE">
        <w:rPr>
          <w:spacing w:val="1"/>
        </w:rPr>
        <w:t xml:space="preserve"> t</w:t>
      </w:r>
      <w:r w:rsidRPr="00A70FEE">
        <w:t>ubu</w:t>
      </w:r>
      <w:r w:rsidRPr="00A70FEE">
        <w:rPr>
          <w:spacing w:val="1"/>
        </w:rPr>
        <w:t>l</w:t>
      </w:r>
      <w:r w:rsidRPr="00A70FEE">
        <w:t>opa</w:t>
      </w:r>
      <w:r w:rsidRPr="00A70FEE">
        <w:rPr>
          <w:spacing w:val="1"/>
        </w:rPr>
        <w:t>t</w:t>
      </w:r>
      <w:r w:rsidRPr="00A70FEE">
        <w:t>hy</w:t>
      </w:r>
      <w:r w:rsidRPr="00A70FEE">
        <w:rPr>
          <w:spacing w:val="-2"/>
        </w:rPr>
        <w:t xml:space="preserve"> </w:t>
      </w:r>
      <w:r w:rsidRPr="00A70FEE">
        <w:rPr>
          <w:spacing w:val="1"/>
        </w:rPr>
        <w:t>(i</w:t>
      </w:r>
      <w:r w:rsidRPr="00A70FEE">
        <w:t>nc</w:t>
      </w:r>
      <w:r w:rsidRPr="00A70FEE">
        <w:rPr>
          <w:spacing w:val="1"/>
        </w:rPr>
        <w:t>l</w:t>
      </w:r>
      <w:r w:rsidRPr="00A70FEE">
        <w:t>ud</w:t>
      </w:r>
      <w:r w:rsidRPr="00A70FEE">
        <w:rPr>
          <w:spacing w:val="1"/>
        </w:rPr>
        <w:t>i</w:t>
      </w:r>
      <w:r w:rsidRPr="00A70FEE">
        <w:t>ng</w:t>
      </w:r>
      <w:r w:rsidRPr="00A70FEE">
        <w:rPr>
          <w:spacing w:val="-2"/>
        </w:rPr>
        <w:t xml:space="preserve"> </w:t>
      </w:r>
      <w:r w:rsidRPr="00A70FEE">
        <w:t>Fanconi</w:t>
      </w:r>
      <w:r w:rsidRPr="00A70FEE">
        <w:rPr>
          <w:spacing w:val="1"/>
        </w:rPr>
        <w:t xml:space="preserve"> </w:t>
      </w:r>
      <w:r w:rsidRPr="00A70FEE">
        <w:t>s</w:t>
      </w:r>
      <w:r w:rsidRPr="00A70FEE">
        <w:rPr>
          <w:spacing w:val="-2"/>
        </w:rPr>
        <w:t>y</w:t>
      </w:r>
      <w:r w:rsidRPr="00A70FEE">
        <w:t>nd</w:t>
      </w:r>
      <w:r w:rsidRPr="00A70FEE">
        <w:rPr>
          <w:spacing w:val="1"/>
        </w:rPr>
        <w:t>r</w:t>
      </w:r>
      <w:r w:rsidRPr="00A70FEE">
        <w:t>o</w:t>
      </w:r>
      <w:r w:rsidRPr="00A70FEE">
        <w:rPr>
          <w:spacing w:val="-4"/>
        </w:rPr>
        <w:t>m</w:t>
      </w:r>
      <w:r w:rsidRPr="00A70FEE">
        <w:t>e)</w:t>
      </w:r>
      <w:r w:rsidRPr="00A70FEE">
        <w:rPr>
          <w:spacing w:val="1"/>
        </w:rPr>
        <w:t xml:space="preserve"> </w:t>
      </w:r>
      <w:r w:rsidRPr="00A70FEE">
        <w:t>so</w:t>
      </w:r>
      <w:r w:rsidRPr="00A70FEE">
        <w:rPr>
          <w:spacing w:val="-4"/>
        </w:rPr>
        <w:t>m</w:t>
      </w:r>
      <w:r w:rsidRPr="00A70FEE">
        <w:t>e</w:t>
      </w:r>
      <w:r w:rsidRPr="00A70FEE">
        <w:rPr>
          <w:spacing w:val="1"/>
        </w:rPr>
        <w:t>ti</w:t>
      </w:r>
      <w:r w:rsidRPr="00A70FEE">
        <w:rPr>
          <w:spacing w:val="-4"/>
        </w:rPr>
        <w:t>m</w:t>
      </w:r>
      <w:r w:rsidRPr="00A70FEE">
        <w:t xml:space="preserve">es </w:t>
      </w:r>
      <w:r w:rsidRPr="00A70FEE">
        <w:rPr>
          <w:spacing w:val="1"/>
        </w:rPr>
        <w:t>l</w:t>
      </w:r>
      <w:r w:rsidRPr="00A70FEE">
        <w:t>ead</w:t>
      </w:r>
      <w:r w:rsidRPr="00A70FEE">
        <w:rPr>
          <w:spacing w:val="1"/>
        </w:rPr>
        <w:t>i</w:t>
      </w:r>
      <w:r w:rsidRPr="00A70FEE">
        <w:t>ng</w:t>
      </w:r>
      <w:r w:rsidRPr="00A70FEE">
        <w:rPr>
          <w:spacing w:val="-2"/>
        </w:rPr>
        <w:t xml:space="preserve"> </w:t>
      </w:r>
      <w:r w:rsidRPr="00A70FEE">
        <w:rPr>
          <w:spacing w:val="1"/>
        </w:rPr>
        <w:t>t</w:t>
      </w:r>
      <w:r w:rsidRPr="00A70FEE">
        <w:t>o bone</w:t>
      </w:r>
      <w:r w:rsidRPr="00A70FEE">
        <w:rPr>
          <w:spacing w:val="1"/>
        </w:rPr>
        <w:t xml:space="preserve"> </w:t>
      </w:r>
      <w:r w:rsidRPr="00A70FEE">
        <w:t>abno</w:t>
      </w:r>
      <w:r w:rsidRPr="00A70FEE">
        <w:rPr>
          <w:spacing w:val="1"/>
        </w:rPr>
        <w:t>r</w:t>
      </w:r>
      <w:r w:rsidRPr="00A70FEE">
        <w:rPr>
          <w:spacing w:val="-4"/>
        </w:rPr>
        <w:t>m</w:t>
      </w:r>
      <w:r w:rsidRPr="00A70FEE">
        <w:t>a</w:t>
      </w:r>
      <w:r w:rsidRPr="00A70FEE">
        <w:rPr>
          <w:spacing w:val="1"/>
        </w:rPr>
        <w:t>liti</w:t>
      </w:r>
      <w:r w:rsidRPr="00A70FEE">
        <w:t>es</w:t>
      </w:r>
      <w:r w:rsidRPr="00A70FEE">
        <w:rPr>
          <w:spacing w:val="1"/>
        </w:rPr>
        <w:t xml:space="preserve"> (i</w:t>
      </w:r>
      <w:r w:rsidRPr="00A70FEE">
        <w:t>n</w:t>
      </w:r>
      <w:r w:rsidRPr="00A70FEE">
        <w:rPr>
          <w:spacing w:val="1"/>
        </w:rPr>
        <w:t>fr</w:t>
      </w:r>
      <w:r w:rsidRPr="00A70FEE">
        <w:t>equen</w:t>
      </w:r>
      <w:r w:rsidRPr="00A70FEE">
        <w:rPr>
          <w:spacing w:val="1"/>
        </w:rPr>
        <w:t>tl</w:t>
      </w:r>
      <w:r w:rsidRPr="00A70FEE">
        <w:t>y</w:t>
      </w:r>
      <w:r w:rsidRPr="00A70FEE">
        <w:rPr>
          <w:spacing w:val="-2"/>
        </w:rPr>
        <w:t xml:space="preserve"> </w:t>
      </w:r>
      <w:r w:rsidRPr="00A70FEE">
        <w:t>con</w:t>
      </w:r>
      <w:r w:rsidRPr="00A70FEE">
        <w:rPr>
          <w:spacing w:val="1"/>
        </w:rPr>
        <w:t>tri</w:t>
      </w:r>
      <w:r w:rsidRPr="00A70FEE">
        <w:t>bu</w:t>
      </w:r>
      <w:r w:rsidRPr="00A70FEE">
        <w:rPr>
          <w:spacing w:val="1"/>
        </w:rPr>
        <w:t>ti</w:t>
      </w:r>
      <w:r w:rsidRPr="00A70FEE">
        <w:t>ng</w:t>
      </w:r>
      <w:r w:rsidRPr="00A70FEE">
        <w:rPr>
          <w:spacing w:val="-2"/>
        </w:rPr>
        <w:t xml:space="preserve"> </w:t>
      </w:r>
      <w:r w:rsidRPr="00A70FEE">
        <w:rPr>
          <w:spacing w:val="1"/>
        </w:rPr>
        <w:t>t</w:t>
      </w:r>
      <w:r w:rsidRPr="00A70FEE">
        <w:t xml:space="preserve">o </w:t>
      </w:r>
      <w:r w:rsidRPr="00A70FEE">
        <w:rPr>
          <w:spacing w:val="1"/>
        </w:rPr>
        <w:t>fr</w:t>
      </w:r>
      <w:r w:rsidRPr="00A70FEE">
        <w:t>ac</w:t>
      </w:r>
      <w:r w:rsidRPr="00A70FEE">
        <w:rPr>
          <w:spacing w:val="1"/>
        </w:rPr>
        <w:t>t</w:t>
      </w:r>
      <w:r w:rsidRPr="00A70FEE">
        <w:t>u</w:t>
      </w:r>
      <w:r w:rsidRPr="00A70FEE">
        <w:rPr>
          <w:spacing w:val="1"/>
        </w:rPr>
        <w:t>r</w:t>
      </w:r>
      <w:r w:rsidRPr="00A70FEE">
        <w:t>es)</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 xml:space="preserve">been </w:t>
      </w:r>
      <w:r w:rsidRPr="00A70FEE">
        <w:rPr>
          <w:spacing w:val="1"/>
        </w:rPr>
        <w:t>r</w:t>
      </w:r>
      <w:r w:rsidRPr="00A70FEE">
        <w:t>epo</w:t>
      </w:r>
      <w:r w:rsidRPr="00A70FEE">
        <w:rPr>
          <w:spacing w:val="1"/>
        </w:rPr>
        <w:t>rt</w:t>
      </w:r>
      <w:r w:rsidR="002771B3">
        <w:t>ed.</w:t>
      </w:r>
      <w:r w:rsidRPr="00A70FEE">
        <w:t xml:space="preserve"> Mon</w:t>
      </w:r>
      <w:r w:rsidRPr="00A70FEE">
        <w:rPr>
          <w:spacing w:val="1"/>
        </w:rPr>
        <w:t>it</w:t>
      </w:r>
      <w:r w:rsidRPr="00A70FEE">
        <w:t>o</w:t>
      </w:r>
      <w:r w:rsidRPr="00A70FEE">
        <w:rPr>
          <w:spacing w:val="1"/>
        </w:rPr>
        <w:t>ri</w:t>
      </w:r>
      <w:r w:rsidRPr="00A70FEE">
        <w:t>ng of</w:t>
      </w:r>
      <w:r w:rsidRPr="00A70FEE">
        <w:rPr>
          <w:spacing w:val="1"/>
        </w:rPr>
        <w:t xml:space="preserve"> r</w:t>
      </w:r>
      <w:r w:rsidRPr="00A70FEE">
        <w:t>enal</w:t>
      </w:r>
      <w:r w:rsidRPr="00A70FEE">
        <w:rPr>
          <w:spacing w:val="1"/>
        </w:rPr>
        <w:t xml:space="preserve"> f</w:t>
      </w:r>
      <w:r w:rsidRPr="00A70FEE">
        <w:t>unc</w:t>
      </w:r>
      <w:r w:rsidRPr="00A70FEE">
        <w:rPr>
          <w:spacing w:val="1"/>
        </w:rPr>
        <w:t>ti</w:t>
      </w:r>
      <w:r w:rsidRPr="00A70FEE">
        <w:t xml:space="preserve">on </w:t>
      </w:r>
      <w:r w:rsidRPr="00A70FEE">
        <w:rPr>
          <w:spacing w:val="1"/>
        </w:rPr>
        <w:t>i</w:t>
      </w:r>
      <w:r w:rsidRPr="00A70FEE">
        <w:t>s</w:t>
      </w:r>
      <w:r w:rsidRPr="00A70FEE">
        <w:rPr>
          <w:spacing w:val="1"/>
        </w:rPr>
        <w:t xml:space="preserve"> r</w:t>
      </w:r>
      <w:r w:rsidRPr="00A70FEE">
        <w:t>eco</w:t>
      </w:r>
      <w:r w:rsidRPr="00A70FEE">
        <w:rPr>
          <w:spacing w:val="-4"/>
        </w:rPr>
        <w:t>mm</w:t>
      </w:r>
      <w:r w:rsidRPr="00A70FEE">
        <w:t xml:space="preserve">ended </w:t>
      </w:r>
      <w:r w:rsidRPr="00A70FEE">
        <w:rPr>
          <w:spacing w:val="1"/>
        </w:rPr>
        <w:t>f</w:t>
      </w:r>
      <w:r w:rsidRPr="00A70FEE">
        <w:t>or</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r</w:t>
      </w:r>
      <w:r w:rsidRPr="00A70FEE">
        <w:t>ece</w:t>
      </w:r>
      <w:r w:rsidRPr="00A70FEE">
        <w:rPr>
          <w:spacing w:val="1"/>
        </w:rPr>
        <w:t>i</w:t>
      </w:r>
      <w:r w:rsidRPr="00A70FEE">
        <w:rPr>
          <w:spacing w:val="-2"/>
        </w:rPr>
        <w:t>v</w:t>
      </w:r>
      <w:r w:rsidRPr="00A70FEE">
        <w:rPr>
          <w:spacing w:val="1"/>
        </w:rPr>
        <w:t>i</w:t>
      </w:r>
      <w:r w:rsidRPr="00A70FEE">
        <w:t>ng</w:t>
      </w:r>
      <w:r w:rsidRPr="00A70FEE">
        <w:rPr>
          <w:spacing w:val="-2"/>
        </w:rPr>
        <w:t xml:space="preserve"> </w:t>
      </w:r>
      <w:r w:rsidR="00FF4102">
        <w:rPr>
          <w:spacing w:val="1"/>
        </w:rPr>
        <w:t>t</w:t>
      </w:r>
      <w:r w:rsidRPr="00A70FEE">
        <w:rPr>
          <w:spacing w:val="1"/>
        </w:rPr>
        <w:t>enofovir disoproxil (</w:t>
      </w:r>
      <w:r w:rsidRPr="00A70FEE">
        <w:t>see</w:t>
      </w:r>
      <w:r w:rsidRPr="00A70FEE">
        <w:rPr>
          <w:spacing w:val="1"/>
        </w:rPr>
        <w:t xml:space="preserve"> </w:t>
      </w:r>
      <w:r w:rsidRPr="00A70FEE">
        <w:t>sec</w:t>
      </w:r>
      <w:r w:rsidRPr="00A70FEE">
        <w:rPr>
          <w:spacing w:val="1"/>
        </w:rPr>
        <w:t>ti</w:t>
      </w:r>
      <w:r w:rsidRPr="00A70FEE">
        <w:t>on</w:t>
      </w:r>
      <w:r w:rsidRPr="00A70FEE">
        <w:rPr>
          <w:spacing w:val="-2"/>
        </w:rPr>
        <w:t xml:space="preserve"> </w:t>
      </w:r>
      <w:r w:rsidRPr="00A70FEE">
        <w:t>4.4</w:t>
      </w:r>
      <w:r w:rsidRPr="00A70FEE">
        <w:rPr>
          <w:spacing w:val="1"/>
        </w:rPr>
        <w:t>)</w:t>
      </w:r>
      <w:r w:rsidRPr="00A70FEE">
        <w:t>.</w:t>
      </w:r>
    </w:p>
    <w:p w14:paraId="0A9D778E" w14:textId="77777777" w:rsidR="00346A20" w:rsidRPr="00A70FEE" w:rsidRDefault="00346A20" w:rsidP="00346A20">
      <w:pPr>
        <w:spacing w:before="19" w:line="240" w:lineRule="exact"/>
        <w:rPr>
          <w:sz w:val="24"/>
        </w:rPr>
      </w:pPr>
    </w:p>
    <w:p w14:paraId="0A9D778F" w14:textId="459ED3B8" w:rsidR="00346A20" w:rsidRPr="00A70FEE" w:rsidRDefault="00B71A7C" w:rsidP="00346A20">
      <w:pPr>
        <w:spacing w:line="245" w:lineRule="auto"/>
        <w:ind w:right="43"/>
      </w:pPr>
      <w:r w:rsidRPr="00A70FEE">
        <w:rPr>
          <w:i/>
          <w:spacing w:val="-1"/>
        </w:rPr>
        <w:t>H</w:t>
      </w:r>
      <w:r w:rsidRPr="00A70FEE">
        <w:rPr>
          <w:i/>
          <w:spacing w:val="1"/>
        </w:rPr>
        <w:t>I</w:t>
      </w:r>
      <w:r w:rsidRPr="00A70FEE">
        <w:rPr>
          <w:i/>
        </w:rPr>
        <w:t>V</w:t>
      </w:r>
      <w:r w:rsidRPr="00A70FEE">
        <w:rPr>
          <w:i/>
          <w:spacing w:val="1"/>
        </w:rPr>
        <w:t>-</w:t>
      </w:r>
      <w:r w:rsidRPr="00A70FEE">
        <w:rPr>
          <w:i/>
        </w:rPr>
        <w:t>1:</w:t>
      </w:r>
      <w:r w:rsidRPr="00A70FEE">
        <w:rPr>
          <w:i/>
          <w:spacing w:val="1"/>
        </w:rPr>
        <w:t xml:space="preserve"> </w:t>
      </w:r>
      <w:r w:rsidRPr="00A70FEE">
        <w:rPr>
          <w:spacing w:val="-1"/>
        </w:rPr>
        <w:t>A</w:t>
      </w:r>
      <w:r w:rsidRPr="00A70FEE">
        <w:t>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w:t>
      </w:r>
      <w:r w:rsidRPr="00A70FEE">
        <w:t>y</w:t>
      </w:r>
      <w:r w:rsidRPr="00A70FEE">
        <w:rPr>
          <w:spacing w:val="-2"/>
        </w:rPr>
        <w:t xml:space="preserve"> </w:t>
      </w:r>
      <w:r w:rsidRPr="00A70FEE">
        <w:t>one</w:t>
      </w:r>
      <w:r w:rsidRPr="00A70FEE">
        <w:rPr>
          <w:spacing w:val="1"/>
        </w:rPr>
        <w:t xml:space="preserve"> t</w:t>
      </w:r>
      <w:r w:rsidRPr="00A70FEE">
        <w:t>h</w:t>
      </w:r>
      <w:r w:rsidRPr="00A70FEE">
        <w:rPr>
          <w:spacing w:val="1"/>
        </w:rPr>
        <w:t>ir</w:t>
      </w:r>
      <w:r w:rsidRPr="00A70FEE">
        <w:t>d 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can be</w:t>
      </w:r>
      <w:r w:rsidRPr="00A70FEE">
        <w:rPr>
          <w:spacing w:val="1"/>
        </w:rPr>
        <w:t xml:space="preserve"> </w:t>
      </w:r>
      <w:r w:rsidRPr="00A70FEE">
        <w:t>expec</w:t>
      </w:r>
      <w:r w:rsidRPr="00A70FEE">
        <w:rPr>
          <w:spacing w:val="1"/>
        </w:rPr>
        <w:t>t</w:t>
      </w:r>
      <w:r w:rsidRPr="00A70FEE">
        <w:t xml:space="preserve">ed </w:t>
      </w:r>
      <w:r w:rsidRPr="00A70FEE">
        <w:rPr>
          <w:spacing w:val="1"/>
        </w:rPr>
        <w:t>t</w:t>
      </w:r>
      <w:r w:rsidRPr="00A70FEE">
        <w:t>o expe</w:t>
      </w:r>
      <w:r w:rsidRPr="00A70FEE">
        <w:rPr>
          <w:spacing w:val="1"/>
        </w:rPr>
        <w:t>ri</w:t>
      </w:r>
      <w:r w:rsidRPr="00A70FEE">
        <w:t>ence</w:t>
      </w:r>
      <w:r w:rsidRPr="00A70FEE">
        <w:rPr>
          <w:spacing w:val="1"/>
        </w:rPr>
        <w:t xml:space="preserve"> </w:t>
      </w:r>
      <w:r w:rsidRPr="00A70FEE">
        <w:t>ad</w:t>
      </w:r>
      <w:r w:rsidRPr="00A70FEE">
        <w:rPr>
          <w:spacing w:val="-2"/>
        </w:rPr>
        <w:t>v</w:t>
      </w:r>
      <w:r w:rsidRPr="00A70FEE">
        <w:t>e</w:t>
      </w:r>
      <w:r w:rsidRPr="00A70FEE">
        <w:rPr>
          <w:spacing w:val="1"/>
        </w:rPr>
        <w:t>r</w:t>
      </w:r>
      <w:r w:rsidRPr="00A70FEE">
        <w:t>se</w:t>
      </w:r>
      <w:r w:rsidRPr="00A70FEE">
        <w:rPr>
          <w:spacing w:val="1"/>
        </w:rPr>
        <w:t xml:space="preserve"> r</w:t>
      </w:r>
      <w:r w:rsidRPr="00A70FEE">
        <w:t>eac</w:t>
      </w:r>
      <w:r w:rsidRPr="00A70FEE">
        <w:rPr>
          <w:spacing w:val="1"/>
        </w:rPr>
        <w:t>ti</w:t>
      </w:r>
      <w:r w:rsidRPr="00A70FEE">
        <w:t>ons</w:t>
      </w:r>
      <w:r w:rsidRPr="00A70FEE">
        <w:rPr>
          <w:spacing w:val="1"/>
        </w:rPr>
        <w:t xml:space="preserve"> f</w:t>
      </w:r>
      <w:r w:rsidRPr="00A70FEE">
        <w:rPr>
          <w:spacing w:val="-3"/>
        </w:rPr>
        <w:t>o</w:t>
      </w:r>
      <w:r w:rsidRPr="00A70FEE">
        <w:rPr>
          <w:spacing w:val="1"/>
        </w:rPr>
        <w:t>ll</w:t>
      </w:r>
      <w:r w:rsidRPr="00A70FEE">
        <w:t>o</w:t>
      </w:r>
      <w:r w:rsidRPr="00A70FEE">
        <w:rPr>
          <w:spacing w:val="-1"/>
        </w:rPr>
        <w:t>w</w:t>
      </w:r>
      <w:r w:rsidRPr="00A70FEE">
        <w:rPr>
          <w:spacing w:val="1"/>
        </w:rPr>
        <w:t>i</w:t>
      </w:r>
      <w:r w:rsidRPr="00A70FEE">
        <w:t xml:space="preserve">ng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i</w:t>
      </w:r>
      <w:r w:rsidRPr="00A70FEE">
        <w:t>n co</w:t>
      </w:r>
      <w:r w:rsidRPr="00A70FEE">
        <w:rPr>
          <w:spacing w:val="-4"/>
        </w:rPr>
        <w:t>m</w:t>
      </w:r>
      <w:r w:rsidRPr="00A70FEE">
        <w:t>b</w:t>
      </w:r>
      <w:r w:rsidRPr="00A70FEE">
        <w:rPr>
          <w:spacing w:val="1"/>
        </w:rPr>
        <w:t>i</w:t>
      </w:r>
      <w:r w:rsidRPr="00A70FEE">
        <w:t>na</w:t>
      </w:r>
      <w:r w:rsidRPr="00A70FEE">
        <w:rPr>
          <w:spacing w:val="1"/>
        </w:rPr>
        <w:t>ti</w:t>
      </w:r>
      <w:r w:rsidRPr="00A70FEE">
        <w:t xml:space="preserve">on </w:t>
      </w:r>
      <w:r w:rsidRPr="00A70FEE">
        <w:rPr>
          <w:spacing w:val="-1"/>
        </w:rPr>
        <w:t>w</w:t>
      </w:r>
      <w:r w:rsidRPr="00A70FEE">
        <w:rPr>
          <w:spacing w:val="1"/>
        </w:rPr>
        <w:t>it</w:t>
      </w:r>
      <w:r w:rsidRPr="00A70FEE">
        <w:t>h o</w:t>
      </w:r>
      <w:r w:rsidRPr="00A70FEE">
        <w:rPr>
          <w:spacing w:val="1"/>
        </w:rPr>
        <w:t>t</w:t>
      </w:r>
      <w:r w:rsidRPr="00A70FEE">
        <w:t>her</w:t>
      </w:r>
      <w:r w:rsidRPr="00A70FEE">
        <w:rPr>
          <w:spacing w:val="1"/>
        </w:rPr>
        <w:t xml:space="preserve"> </w:t>
      </w:r>
      <w:r w:rsidRPr="00A70FEE">
        <w:t>an</w:t>
      </w:r>
      <w:r w:rsidRPr="00A70FEE">
        <w:rPr>
          <w:spacing w:val="1"/>
        </w:rPr>
        <w:t>tir</w:t>
      </w:r>
      <w:r w:rsidRPr="00A70FEE">
        <w:t>e</w:t>
      </w:r>
      <w:r w:rsidRPr="00A70FEE">
        <w:rPr>
          <w:spacing w:val="1"/>
        </w:rPr>
        <w:t>tr</w:t>
      </w:r>
      <w:r w:rsidRPr="00A70FEE">
        <w:t>o</w:t>
      </w:r>
      <w:r w:rsidRPr="00A70FEE">
        <w:rPr>
          <w:spacing w:val="-2"/>
        </w:rPr>
        <w:t>v</w:t>
      </w:r>
      <w:r w:rsidRPr="00A70FEE">
        <w:rPr>
          <w:spacing w:val="1"/>
        </w:rPr>
        <w:t>ir</w:t>
      </w:r>
      <w:r w:rsidRPr="00A70FEE">
        <w:t>al</w:t>
      </w:r>
      <w:r w:rsidRPr="00A70FEE">
        <w:rPr>
          <w:spacing w:val="1"/>
        </w:rPr>
        <w:t xml:space="preserve"> </w:t>
      </w:r>
      <w:r w:rsidRPr="00A70FEE">
        <w:t>a</w:t>
      </w:r>
      <w:r w:rsidRPr="00A70FEE">
        <w:rPr>
          <w:spacing w:val="-2"/>
        </w:rPr>
        <w:t>g</w:t>
      </w:r>
      <w:r w:rsidRPr="00A70FEE">
        <w:t>en</w:t>
      </w:r>
      <w:r w:rsidRPr="00A70FEE">
        <w:rPr>
          <w:spacing w:val="1"/>
        </w:rPr>
        <w:t>t</w:t>
      </w:r>
      <w:r>
        <w:t xml:space="preserve">s. </w:t>
      </w:r>
      <w:r w:rsidRPr="00A70FEE">
        <w:rPr>
          <w:spacing w:val="2"/>
        </w:rPr>
        <w:t>T</w:t>
      </w:r>
      <w:r w:rsidRPr="00A70FEE">
        <w:t xml:space="preserve">hese </w:t>
      </w:r>
      <w:r w:rsidRPr="00A70FEE">
        <w:rPr>
          <w:spacing w:val="1"/>
        </w:rPr>
        <w:t>r</w:t>
      </w:r>
      <w:r w:rsidRPr="00A70FEE">
        <w:t>eac</w:t>
      </w:r>
      <w:r w:rsidRPr="00A70FEE">
        <w:rPr>
          <w:spacing w:val="1"/>
        </w:rPr>
        <w:t>ti</w:t>
      </w:r>
      <w:r w:rsidRPr="00A70FEE">
        <w:t>ons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usua</w:t>
      </w:r>
      <w:r w:rsidRPr="00A70FEE">
        <w:rPr>
          <w:spacing w:val="1"/>
        </w:rPr>
        <w:t>ll</w:t>
      </w:r>
      <w:r w:rsidRPr="00A70FEE">
        <w:t>y</w:t>
      </w:r>
      <w:r w:rsidRPr="00A70FEE">
        <w:rPr>
          <w:spacing w:val="-2"/>
        </w:rPr>
        <w:t xml:space="preserve"> </w:t>
      </w:r>
      <w:r w:rsidRPr="00A70FEE">
        <w:rPr>
          <w:spacing w:val="-4"/>
        </w:rPr>
        <w:t>m</w:t>
      </w:r>
      <w:r w:rsidRPr="00A70FEE">
        <w:rPr>
          <w:spacing w:val="1"/>
        </w:rPr>
        <w:t>il</w:t>
      </w:r>
      <w:r w:rsidRPr="00A70FEE">
        <w:t xml:space="preserve">d </w:t>
      </w:r>
      <w:r w:rsidRPr="00A70FEE">
        <w:rPr>
          <w:spacing w:val="1"/>
        </w:rPr>
        <w:t>t</w:t>
      </w:r>
      <w:r w:rsidRPr="00A70FEE">
        <w:t xml:space="preserve">o </w:t>
      </w:r>
      <w:r w:rsidRPr="00A70FEE">
        <w:rPr>
          <w:spacing w:val="-4"/>
        </w:rPr>
        <w:t>m</w:t>
      </w:r>
      <w:r w:rsidRPr="00A70FEE">
        <w:t>ode</w:t>
      </w:r>
      <w:r w:rsidRPr="00A70FEE">
        <w:rPr>
          <w:spacing w:val="1"/>
        </w:rPr>
        <w:t>r</w:t>
      </w:r>
      <w:r w:rsidRPr="00A70FEE">
        <w:t>a</w:t>
      </w:r>
      <w:r w:rsidRPr="00A70FEE">
        <w:rPr>
          <w:spacing w:val="1"/>
        </w:rPr>
        <w:t>t</w:t>
      </w:r>
      <w:r w:rsidRPr="00A70FEE">
        <w:t>e</w:t>
      </w:r>
      <w:r w:rsidRPr="00A70FEE">
        <w:rPr>
          <w:spacing w:val="1"/>
        </w:rPr>
        <w:t xml:space="preserve"> </w:t>
      </w:r>
      <w:r w:rsidRPr="00A70FEE">
        <w:rPr>
          <w:spacing w:val="-2"/>
        </w:rPr>
        <w:t>g</w:t>
      </w:r>
      <w:r w:rsidRPr="00A70FEE">
        <w:t>as</w:t>
      </w:r>
      <w:r w:rsidRPr="00A70FEE">
        <w:rPr>
          <w:spacing w:val="1"/>
        </w:rPr>
        <w:t>tr</w:t>
      </w:r>
      <w:r w:rsidRPr="00A70FEE">
        <w:t>o</w:t>
      </w:r>
      <w:r w:rsidRPr="00A70FEE">
        <w:rPr>
          <w:spacing w:val="1"/>
        </w:rPr>
        <w:t>i</w:t>
      </w:r>
      <w:r w:rsidRPr="00A70FEE">
        <w:t>n</w:t>
      </w:r>
      <w:r w:rsidRPr="00A70FEE">
        <w:rPr>
          <w:spacing w:val="1"/>
        </w:rPr>
        <w:t>t</w:t>
      </w:r>
      <w:r w:rsidRPr="00A70FEE">
        <w:t>es</w:t>
      </w:r>
      <w:r w:rsidRPr="00A70FEE">
        <w:rPr>
          <w:spacing w:val="1"/>
        </w:rPr>
        <w:t>ti</w:t>
      </w:r>
      <w:r w:rsidRPr="00A70FEE">
        <w:t>nal</w:t>
      </w:r>
      <w:r w:rsidRPr="00A70FEE">
        <w:rPr>
          <w:spacing w:val="1"/>
        </w:rPr>
        <w:t xml:space="preserve"> </w:t>
      </w:r>
      <w:r w:rsidRPr="00A70FEE">
        <w:t>e</w:t>
      </w:r>
      <w:r w:rsidRPr="00A70FEE">
        <w:rPr>
          <w:spacing w:val="-2"/>
        </w:rPr>
        <w:t>v</w:t>
      </w:r>
      <w:r w:rsidRPr="00A70FEE">
        <w:t>en</w:t>
      </w:r>
      <w:r w:rsidRPr="00A70FEE">
        <w:rPr>
          <w:spacing w:val="1"/>
        </w:rPr>
        <w:t>t</w:t>
      </w:r>
      <w:r>
        <w:t>s.</w:t>
      </w:r>
      <w:r w:rsidRPr="00A70FEE">
        <w:t xml:space="preserve"> </w:t>
      </w:r>
      <w:r w:rsidRPr="00A70FEE">
        <w:rPr>
          <w:spacing w:val="-1"/>
        </w:rPr>
        <w:t>A</w:t>
      </w:r>
      <w:r w:rsidRPr="00A70FEE">
        <w:t>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w:t>
      </w:r>
      <w:r w:rsidRPr="00A70FEE">
        <w:t>y</w:t>
      </w:r>
      <w:r w:rsidRPr="00A70FEE">
        <w:rPr>
          <w:spacing w:val="-2"/>
        </w:rPr>
        <w:t xml:space="preserve"> </w:t>
      </w:r>
      <w:r w:rsidRPr="00A70FEE">
        <w:t>1%</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sop</w:t>
      </w:r>
      <w:r w:rsidRPr="00A70FEE">
        <w:rPr>
          <w:spacing w:val="1"/>
        </w:rPr>
        <w:t>r</w:t>
      </w:r>
      <w:r w:rsidRPr="00A70FEE">
        <w:t>ox</w:t>
      </w:r>
      <w:r w:rsidRPr="00A70FEE">
        <w:rPr>
          <w:spacing w:val="1"/>
        </w:rPr>
        <w:t>i</w:t>
      </w:r>
      <w:r w:rsidRPr="00A70FEE">
        <w:t>l</w:t>
      </w:r>
      <w:r>
        <w:rPr>
          <w:spacing w:val="1"/>
        </w:rPr>
        <w:t xml:space="preserve"> </w:t>
      </w:r>
      <w:r w:rsidRPr="00A70FEE">
        <w:rPr>
          <w:spacing w:val="-4"/>
        </w:rPr>
        <w:t>-</w:t>
      </w:r>
      <w:r w:rsidRPr="00A70FEE">
        <w:rPr>
          <w:spacing w:val="1"/>
        </w:rPr>
        <w:t>tr</w:t>
      </w:r>
      <w:r w:rsidRPr="00A70FEE">
        <w:t>ea</w:t>
      </w:r>
      <w:r w:rsidRPr="00A70FEE">
        <w:rPr>
          <w:spacing w:val="1"/>
        </w:rPr>
        <w:t>t</w:t>
      </w:r>
      <w:r w:rsidRPr="00A70FEE">
        <w:t>ed adu</w:t>
      </w:r>
      <w:r w:rsidRPr="00A70FEE">
        <w:rPr>
          <w:spacing w:val="1"/>
        </w:rPr>
        <w:t>l</w:t>
      </w:r>
      <w:r w:rsidRPr="00A70FEE">
        <w:t>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d</w:t>
      </w:r>
      <w:r w:rsidRPr="00A70FEE">
        <w:rPr>
          <w:spacing w:val="1"/>
        </w:rPr>
        <w:t>i</w:t>
      </w:r>
      <w:r w:rsidRPr="00A70FEE">
        <w:t>scon</w:t>
      </w:r>
      <w:r w:rsidRPr="00A70FEE">
        <w:rPr>
          <w:spacing w:val="1"/>
        </w:rPr>
        <w:t>ti</w:t>
      </w:r>
      <w:r w:rsidRPr="00A70FEE">
        <w:rPr>
          <w:spacing w:val="-1"/>
        </w:rPr>
        <w:t>n</w:t>
      </w:r>
      <w:r w:rsidRPr="00A70FEE">
        <w:t xml:space="preserve">ued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t>due</w:t>
      </w:r>
      <w:r w:rsidRPr="00A70FEE">
        <w:rPr>
          <w:spacing w:val="1"/>
        </w:rPr>
        <w:t xml:space="preserve"> t</w:t>
      </w:r>
      <w:r w:rsidRPr="00A70FEE">
        <w:t xml:space="preserve">o </w:t>
      </w:r>
      <w:r w:rsidRPr="00A70FEE">
        <w:rPr>
          <w:spacing w:val="1"/>
        </w:rPr>
        <w:t>t</w:t>
      </w:r>
      <w:r w:rsidRPr="00A70FEE">
        <w:t>he</w:t>
      </w:r>
      <w:r w:rsidRPr="00A70FEE">
        <w:rPr>
          <w:spacing w:val="1"/>
        </w:rPr>
        <w:t xml:space="preserve"> </w:t>
      </w:r>
      <w:r w:rsidRPr="00A70FEE">
        <w:rPr>
          <w:spacing w:val="-2"/>
        </w:rPr>
        <w:t>g</w:t>
      </w:r>
      <w:r w:rsidRPr="00A70FEE">
        <w:t>as</w:t>
      </w:r>
      <w:r w:rsidRPr="00A70FEE">
        <w:rPr>
          <w:spacing w:val="1"/>
        </w:rPr>
        <w:t>tr</w:t>
      </w:r>
      <w:r w:rsidRPr="00A70FEE">
        <w:t>o</w:t>
      </w:r>
      <w:r w:rsidRPr="00A70FEE">
        <w:rPr>
          <w:spacing w:val="1"/>
        </w:rPr>
        <w:t>i</w:t>
      </w:r>
      <w:r w:rsidRPr="00A70FEE">
        <w:t>n</w:t>
      </w:r>
      <w:r w:rsidRPr="00A70FEE">
        <w:rPr>
          <w:spacing w:val="1"/>
        </w:rPr>
        <w:t>t</w:t>
      </w:r>
      <w:r w:rsidRPr="00A70FEE">
        <w:t>es</w:t>
      </w:r>
      <w:r w:rsidRPr="00A70FEE">
        <w:rPr>
          <w:spacing w:val="1"/>
        </w:rPr>
        <w:t>ti</w:t>
      </w:r>
      <w:r w:rsidRPr="00A70FEE">
        <w:t>nal</w:t>
      </w:r>
      <w:r w:rsidRPr="00A70FEE">
        <w:rPr>
          <w:spacing w:val="1"/>
        </w:rPr>
        <w:t xml:space="preserve"> </w:t>
      </w:r>
      <w:r w:rsidRPr="00A70FEE">
        <w:t>e</w:t>
      </w:r>
      <w:r w:rsidRPr="00A70FEE">
        <w:rPr>
          <w:spacing w:val="-2"/>
        </w:rPr>
        <w:t>v</w:t>
      </w:r>
      <w:r w:rsidRPr="00A70FEE">
        <w:t>en</w:t>
      </w:r>
      <w:r w:rsidRPr="00A70FEE">
        <w:rPr>
          <w:spacing w:val="1"/>
        </w:rPr>
        <w:t>t</w:t>
      </w:r>
      <w:r w:rsidRPr="00A70FEE">
        <w:t>s.</w:t>
      </w:r>
    </w:p>
    <w:p w14:paraId="0A9D7790" w14:textId="77777777" w:rsidR="00346A20" w:rsidRPr="00A70FEE" w:rsidRDefault="00346A20" w:rsidP="00346A20">
      <w:pPr>
        <w:spacing w:before="19" w:line="240" w:lineRule="exact"/>
        <w:rPr>
          <w:sz w:val="24"/>
        </w:rPr>
      </w:pPr>
    </w:p>
    <w:p w14:paraId="0A9D7791" w14:textId="77777777" w:rsidR="00346A20" w:rsidRPr="00A70FEE" w:rsidRDefault="00B71A7C" w:rsidP="00346A20">
      <w:pPr>
        <w:spacing w:line="245" w:lineRule="auto"/>
        <w:ind w:right="293"/>
      </w:pPr>
      <w:r w:rsidRPr="00A70FEE">
        <w:rPr>
          <w:i/>
          <w:spacing w:val="-1"/>
        </w:rPr>
        <w:t>H</w:t>
      </w:r>
      <w:r w:rsidRPr="00A70FEE">
        <w:rPr>
          <w:i/>
        </w:rPr>
        <w:t>epa</w:t>
      </w:r>
      <w:r w:rsidRPr="00A70FEE">
        <w:rPr>
          <w:i/>
          <w:spacing w:val="1"/>
        </w:rPr>
        <w:t>titi</w:t>
      </w:r>
      <w:r w:rsidRPr="00A70FEE">
        <w:rPr>
          <w:i/>
        </w:rPr>
        <w:t>s B:</w:t>
      </w:r>
      <w:r w:rsidRPr="00A70FEE">
        <w:rPr>
          <w:i/>
          <w:spacing w:val="1"/>
        </w:rPr>
        <w:t xml:space="preserve"> </w:t>
      </w:r>
      <w:r w:rsidRPr="00A70FEE">
        <w:rPr>
          <w:spacing w:val="-1"/>
        </w:rPr>
        <w:t>A</w:t>
      </w:r>
      <w:r w:rsidRPr="00A70FEE">
        <w:t>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w:t>
      </w:r>
      <w:r w:rsidRPr="00A70FEE">
        <w:t>y</w:t>
      </w:r>
      <w:r w:rsidRPr="00A70FEE">
        <w:rPr>
          <w:spacing w:val="-2"/>
        </w:rPr>
        <w:t xml:space="preserve"> </w:t>
      </w:r>
      <w:r w:rsidRPr="00A70FEE">
        <w:t>one</w:t>
      </w:r>
      <w:r w:rsidRPr="00A70FEE">
        <w:rPr>
          <w:spacing w:val="1"/>
        </w:rPr>
        <w:t xml:space="preserve"> </w:t>
      </w:r>
      <w:r w:rsidRPr="00A70FEE">
        <w:t>qua</w:t>
      </w:r>
      <w:r w:rsidRPr="00A70FEE">
        <w:rPr>
          <w:spacing w:val="1"/>
        </w:rPr>
        <w:t>rt</w:t>
      </w:r>
      <w:r w:rsidRPr="00A70FEE">
        <w:t>er</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can be</w:t>
      </w:r>
      <w:r w:rsidRPr="00A70FEE">
        <w:rPr>
          <w:spacing w:val="1"/>
        </w:rPr>
        <w:t xml:space="preserve"> </w:t>
      </w:r>
      <w:r w:rsidRPr="00A70FEE">
        <w:t>expec</w:t>
      </w:r>
      <w:r w:rsidRPr="00A70FEE">
        <w:rPr>
          <w:spacing w:val="1"/>
        </w:rPr>
        <w:t>t</w:t>
      </w:r>
      <w:r w:rsidRPr="00A70FEE">
        <w:t xml:space="preserve">ed </w:t>
      </w:r>
      <w:r w:rsidRPr="00A70FEE">
        <w:rPr>
          <w:spacing w:val="1"/>
        </w:rPr>
        <w:t>t</w:t>
      </w:r>
      <w:r w:rsidRPr="00A70FEE">
        <w:t>o expe</w:t>
      </w:r>
      <w:r w:rsidRPr="00A70FEE">
        <w:rPr>
          <w:spacing w:val="1"/>
        </w:rPr>
        <w:t>ri</w:t>
      </w:r>
      <w:r w:rsidRPr="00A70FEE">
        <w:t>ence</w:t>
      </w:r>
      <w:r w:rsidRPr="00A70FEE">
        <w:rPr>
          <w:spacing w:val="1"/>
        </w:rPr>
        <w:t xml:space="preserve"> </w:t>
      </w:r>
      <w:r w:rsidRPr="00A70FEE">
        <w:t>ad</w:t>
      </w:r>
      <w:r w:rsidRPr="00A70FEE">
        <w:rPr>
          <w:spacing w:val="-2"/>
        </w:rPr>
        <w:t>v</w:t>
      </w:r>
      <w:r w:rsidRPr="00A70FEE">
        <w:t>e</w:t>
      </w:r>
      <w:r w:rsidRPr="00A70FEE">
        <w:rPr>
          <w:spacing w:val="1"/>
        </w:rPr>
        <w:t>r</w:t>
      </w:r>
      <w:r w:rsidRPr="00A70FEE">
        <w:t>se</w:t>
      </w:r>
      <w:r w:rsidRPr="00A70FEE">
        <w:rPr>
          <w:spacing w:val="1"/>
        </w:rPr>
        <w:t xml:space="preserve"> r</w:t>
      </w:r>
      <w:r w:rsidRPr="00A70FEE">
        <w:t>eac</w:t>
      </w:r>
      <w:r w:rsidRPr="00A70FEE">
        <w:rPr>
          <w:spacing w:val="1"/>
        </w:rPr>
        <w:t>ti</w:t>
      </w:r>
      <w:r w:rsidRPr="00A70FEE">
        <w:t xml:space="preserve">ons </w:t>
      </w:r>
      <w:r w:rsidRPr="00A70FEE">
        <w:rPr>
          <w:spacing w:val="1"/>
        </w:rPr>
        <w:t>f</w:t>
      </w:r>
      <w:r w:rsidRPr="00A70FEE">
        <w:t>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 xml:space="preserve">l, </w:t>
      </w:r>
      <w:r w:rsidRPr="00A70FEE">
        <w:rPr>
          <w:spacing w:val="-4"/>
        </w:rPr>
        <w:t>m</w:t>
      </w:r>
      <w:r w:rsidRPr="00A70FEE">
        <w:t>ost</w:t>
      </w:r>
      <w:r w:rsidRPr="00A70FEE">
        <w:rPr>
          <w:spacing w:val="1"/>
        </w:rPr>
        <w:t xml:space="preserve"> </w:t>
      </w:r>
      <w:r w:rsidRPr="00A70FEE">
        <w:t>of</w:t>
      </w:r>
      <w:r w:rsidRPr="00A70FEE">
        <w:rPr>
          <w:spacing w:val="1"/>
        </w:rPr>
        <w:t xml:space="preserve"> </w:t>
      </w:r>
      <w:r w:rsidRPr="00A70FEE">
        <w:rPr>
          <w:spacing w:val="-1"/>
        </w:rPr>
        <w:t>w</w:t>
      </w:r>
      <w:r w:rsidRPr="00A70FEE">
        <w:t>h</w:t>
      </w:r>
      <w:r w:rsidRPr="00A70FEE">
        <w:rPr>
          <w:spacing w:val="1"/>
        </w:rPr>
        <w:t>i</w:t>
      </w:r>
      <w:r w:rsidRPr="00A70FEE">
        <w:t>ch a</w:t>
      </w:r>
      <w:r w:rsidRPr="00A70FEE">
        <w:rPr>
          <w:spacing w:val="1"/>
        </w:rPr>
        <w:t>r</w:t>
      </w:r>
      <w:r w:rsidRPr="00A70FEE">
        <w:t>e</w:t>
      </w:r>
      <w:r w:rsidRPr="00A70FEE">
        <w:rPr>
          <w:spacing w:val="1"/>
        </w:rPr>
        <w:t xml:space="preserve"> </w:t>
      </w:r>
      <w:r w:rsidRPr="00A70FEE">
        <w:rPr>
          <w:spacing w:val="-4"/>
        </w:rPr>
        <w:t>m</w:t>
      </w:r>
      <w:r w:rsidRPr="00A70FEE">
        <w:rPr>
          <w:spacing w:val="1"/>
        </w:rPr>
        <w:t>il</w:t>
      </w:r>
      <w:r>
        <w:t>d.</w:t>
      </w:r>
      <w:r w:rsidRPr="00A70FEE">
        <w:t xml:space="preserve"> </w:t>
      </w:r>
      <w:r w:rsidRPr="00A70FEE">
        <w:rPr>
          <w:spacing w:val="-4"/>
        </w:rPr>
        <w:t>I</w:t>
      </w:r>
      <w:r w:rsidRPr="00A70FEE">
        <w:t>n c</w:t>
      </w:r>
      <w:r w:rsidRPr="00A70FEE">
        <w:rPr>
          <w:spacing w:val="1"/>
        </w:rPr>
        <w:t>li</w:t>
      </w:r>
      <w:r w:rsidRPr="00A70FEE">
        <w:t>n</w:t>
      </w:r>
      <w:r w:rsidRPr="00A70FEE">
        <w:rPr>
          <w:spacing w:val="1"/>
        </w:rPr>
        <w:t>i</w:t>
      </w:r>
      <w:r w:rsidRPr="00A70FEE">
        <w:t>cal</w:t>
      </w:r>
      <w:r w:rsidRPr="00A70FEE">
        <w:rPr>
          <w:spacing w:val="1"/>
        </w:rPr>
        <w:t xml:space="preserve"> tri</w:t>
      </w:r>
      <w:r w:rsidRPr="00A70FEE">
        <w:t>a</w:t>
      </w:r>
      <w:r w:rsidRPr="00A70FEE">
        <w:rPr>
          <w:spacing w:val="1"/>
        </w:rPr>
        <w:t>l</w:t>
      </w:r>
      <w:r w:rsidRPr="00A70FEE">
        <w:t>s</w:t>
      </w:r>
      <w:r w:rsidRPr="00A70FEE">
        <w:rPr>
          <w:spacing w:val="1"/>
        </w:rPr>
        <w:t xml:space="preserve"> </w:t>
      </w:r>
      <w:r w:rsidRPr="00A70FEE">
        <w:t xml:space="preserve">of </w:t>
      </w:r>
      <w:r w:rsidRPr="00A70FEE">
        <w:rPr>
          <w:spacing w:val="-1"/>
        </w:rPr>
        <w:t>HB</w:t>
      </w:r>
      <w:r w:rsidRPr="00A70FEE">
        <w:t>V</w:t>
      </w:r>
      <w:r w:rsidRPr="00A70FEE">
        <w:rPr>
          <w:spacing w:val="2"/>
        </w:rPr>
        <w:t xml:space="preserve"> </w:t>
      </w:r>
      <w:r w:rsidRPr="00A70FEE">
        <w:rPr>
          <w:spacing w:val="1"/>
        </w:rPr>
        <w:t>i</w:t>
      </w:r>
      <w:r w:rsidRPr="00A70FEE">
        <w:t>n</w:t>
      </w:r>
      <w:r w:rsidRPr="00A70FEE">
        <w:rPr>
          <w:spacing w:val="1"/>
        </w:rPr>
        <w:t>f</w:t>
      </w:r>
      <w:r w:rsidRPr="00A70FEE">
        <w:t>ec</w:t>
      </w:r>
      <w:r w:rsidRPr="00A70FEE">
        <w:rPr>
          <w:spacing w:val="1"/>
        </w:rPr>
        <w:t>t</w:t>
      </w:r>
      <w:r w:rsidRPr="00A70FEE">
        <w:t>ed pa</w:t>
      </w:r>
      <w:r w:rsidRPr="00A70FEE">
        <w:rPr>
          <w:spacing w:val="1"/>
        </w:rPr>
        <w:t>ti</w:t>
      </w:r>
      <w:r w:rsidRPr="00A70FEE">
        <w:t>en</w:t>
      </w:r>
      <w:r w:rsidRPr="00A70FEE">
        <w:rPr>
          <w:spacing w:val="1"/>
        </w:rPr>
        <w:t>t</w:t>
      </w:r>
      <w:r w:rsidRPr="00A70FEE">
        <w:t xml:space="preserve">s, </w:t>
      </w:r>
      <w:r w:rsidRPr="00A70FEE">
        <w:rPr>
          <w:spacing w:val="1"/>
        </w:rPr>
        <w:t>t</w:t>
      </w:r>
      <w:r w:rsidRPr="00A70FEE">
        <w:t>he</w:t>
      </w:r>
      <w:r w:rsidRPr="00A70FEE">
        <w:rPr>
          <w:spacing w:val="1"/>
        </w:rPr>
        <w:t xml:space="preserve"> </w:t>
      </w:r>
      <w:r w:rsidRPr="00A70FEE">
        <w:rPr>
          <w:spacing w:val="-4"/>
        </w:rPr>
        <w:t>m</w:t>
      </w:r>
      <w:r w:rsidRPr="00A70FEE">
        <w:t>ost</w:t>
      </w:r>
      <w:r w:rsidRPr="00A70FEE">
        <w:rPr>
          <w:spacing w:val="1"/>
        </w:rPr>
        <w:t xml:space="preserve"> fr</w:t>
      </w:r>
      <w:r w:rsidRPr="00A70FEE">
        <w:t>equen</w:t>
      </w:r>
      <w:r w:rsidRPr="00A70FEE">
        <w:rPr>
          <w:spacing w:val="1"/>
        </w:rPr>
        <w:t>tl</w:t>
      </w:r>
      <w:r w:rsidRPr="00A70FEE">
        <w:t>y</w:t>
      </w:r>
      <w:r w:rsidRPr="00A70FEE">
        <w:rPr>
          <w:spacing w:val="-2"/>
        </w:rPr>
        <w:t xml:space="preserve"> </w:t>
      </w:r>
      <w:r w:rsidRPr="00A70FEE">
        <w:t>occu</w:t>
      </w:r>
      <w:r w:rsidRPr="00A70FEE">
        <w:rPr>
          <w:spacing w:val="1"/>
        </w:rPr>
        <w:t>rri</w:t>
      </w:r>
      <w:r w:rsidRPr="00A70FEE">
        <w:t>ng</w:t>
      </w:r>
      <w:r w:rsidRPr="00A70FEE">
        <w:rPr>
          <w:spacing w:val="-2"/>
        </w:rPr>
        <w:t xml:space="preserve"> </w:t>
      </w:r>
      <w:r w:rsidRPr="00A70FEE">
        <w:t>ad</w:t>
      </w:r>
      <w:r w:rsidRPr="00A70FEE">
        <w:rPr>
          <w:spacing w:val="-2"/>
        </w:rPr>
        <w:t>v</w:t>
      </w:r>
      <w:r w:rsidRPr="00A70FEE">
        <w:t>e</w:t>
      </w:r>
      <w:r w:rsidRPr="00A70FEE">
        <w:rPr>
          <w:spacing w:val="1"/>
        </w:rPr>
        <w:t>r</w:t>
      </w:r>
      <w:r w:rsidRPr="00A70FEE">
        <w:t>se</w:t>
      </w:r>
      <w:r w:rsidRPr="00A70FEE">
        <w:rPr>
          <w:spacing w:val="1"/>
        </w:rPr>
        <w:t xml:space="preserve"> r</w:t>
      </w:r>
      <w:r w:rsidRPr="00A70FEE">
        <w:t>eac</w:t>
      </w:r>
      <w:r w:rsidRPr="00A70FEE">
        <w:rPr>
          <w:spacing w:val="1"/>
        </w:rPr>
        <w:t>ti</w:t>
      </w:r>
      <w:r w:rsidRPr="00A70FEE">
        <w:t xml:space="preserve">on </w:t>
      </w:r>
      <w:r w:rsidRPr="00A70FEE">
        <w:rPr>
          <w:spacing w:val="1"/>
        </w:rPr>
        <w:t>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 xml:space="preserve">l </w:t>
      </w:r>
      <w:r w:rsidRPr="00A70FEE">
        <w:rPr>
          <w:spacing w:val="-1"/>
        </w:rPr>
        <w:t>w</w:t>
      </w:r>
      <w:r w:rsidRPr="00A70FEE">
        <w:t>as</w:t>
      </w:r>
      <w:r w:rsidRPr="00A70FEE">
        <w:rPr>
          <w:spacing w:val="1"/>
        </w:rPr>
        <w:t xml:space="preserve"> </w:t>
      </w:r>
      <w:r w:rsidRPr="00A70FEE">
        <w:t>nausea</w:t>
      </w:r>
      <w:r w:rsidRPr="00A70FEE">
        <w:rPr>
          <w:spacing w:val="1"/>
        </w:rPr>
        <w:t xml:space="preserve"> (</w:t>
      </w:r>
      <w:r w:rsidRPr="00A70FEE">
        <w:t>5.4</w:t>
      </w:r>
      <w:r w:rsidRPr="00A70FEE">
        <w:rPr>
          <w:spacing w:val="1"/>
        </w:rPr>
        <w:t>%)</w:t>
      </w:r>
      <w:r w:rsidRPr="00A70FEE">
        <w:t>.</w:t>
      </w:r>
    </w:p>
    <w:p w14:paraId="0A9D7792" w14:textId="77777777" w:rsidR="00346A20" w:rsidRPr="00A70FEE" w:rsidRDefault="00346A20" w:rsidP="00346A20">
      <w:pPr>
        <w:spacing w:before="19" w:line="240" w:lineRule="exact"/>
        <w:rPr>
          <w:sz w:val="24"/>
        </w:rPr>
      </w:pPr>
    </w:p>
    <w:p w14:paraId="0A9D7793" w14:textId="77777777" w:rsidR="00346A20" w:rsidRPr="00A70FEE" w:rsidRDefault="00B71A7C" w:rsidP="00346A20">
      <w:pPr>
        <w:spacing w:line="245" w:lineRule="auto"/>
        <w:ind w:right="258"/>
      </w:pPr>
      <w:r w:rsidRPr="00A70FEE">
        <w:rPr>
          <w:spacing w:val="-1"/>
        </w:rPr>
        <w:t>A</w:t>
      </w:r>
      <w:r w:rsidRPr="00A70FEE">
        <w:t>cu</w:t>
      </w:r>
      <w:r w:rsidRPr="00A70FEE">
        <w:rPr>
          <w:spacing w:val="1"/>
        </w:rPr>
        <w:t>t</w:t>
      </w:r>
      <w:r w:rsidRPr="00A70FEE">
        <w:t>e</w:t>
      </w:r>
      <w:r w:rsidRPr="00A70FEE">
        <w:rPr>
          <w:spacing w:val="1"/>
        </w:rPr>
        <w:t xml:space="preserve"> </w:t>
      </w:r>
      <w:r w:rsidRPr="00A70FEE">
        <w:t>exace</w:t>
      </w:r>
      <w:r w:rsidRPr="00A70FEE">
        <w:rPr>
          <w:spacing w:val="1"/>
        </w:rPr>
        <w:t>r</w:t>
      </w:r>
      <w:r w:rsidRPr="00A70FEE">
        <w:t>ba</w:t>
      </w:r>
      <w:r w:rsidRPr="00A70FEE">
        <w:rPr>
          <w:spacing w:val="1"/>
        </w:rPr>
        <w:t>ti</w:t>
      </w:r>
      <w:r w:rsidRPr="00A70FEE">
        <w:t>on of</w:t>
      </w:r>
      <w:r w:rsidRPr="00A70FEE">
        <w:rPr>
          <w:spacing w:val="1"/>
        </w:rPr>
        <w:t xml:space="preserve"> </w:t>
      </w:r>
      <w:r w:rsidRPr="00A70FEE">
        <w:t>hepa</w:t>
      </w:r>
      <w:r w:rsidRPr="00A70FEE">
        <w:rPr>
          <w:spacing w:val="1"/>
        </w:rPr>
        <w:t>titi</w:t>
      </w:r>
      <w:r w:rsidRPr="00A70FEE">
        <w:t>s</w:t>
      </w:r>
      <w:r w:rsidRPr="00A70FEE">
        <w:rPr>
          <w:spacing w:val="1"/>
        </w:rPr>
        <w:t xml:space="preserve"> </w:t>
      </w:r>
      <w:r w:rsidRPr="00A70FEE">
        <w:t>has</w:t>
      </w:r>
      <w:r w:rsidRPr="00A70FEE">
        <w:rPr>
          <w:spacing w:val="1"/>
        </w:rPr>
        <w:t xml:space="preserve"> </w:t>
      </w:r>
      <w:r w:rsidRPr="00A70FEE">
        <w:t xml:space="preserve">been </w:t>
      </w:r>
      <w:r w:rsidRPr="00A70FEE">
        <w:rPr>
          <w:spacing w:val="1"/>
        </w:rPr>
        <w:t>r</w:t>
      </w:r>
      <w:r w:rsidRPr="00A70FEE">
        <w:t>epo</w:t>
      </w:r>
      <w:r w:rsidRPr="00A70FEE">
        <w:rPr>
          <w:spacing w:val="1"/>
        </w:rPr>
        <w:t>rt</w:t>
      </w:r>
      <w:r w:rsidRPr="00A70FEE">
        <w:t xml:space="preserve">ed </w:t>
      </w:r>
      <w:r w:rsidRPr="00A70FEE">
        <w:rPr>
          <w:spacing w:val="1"/>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t xml:space="preserve">on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t>as</w:t>
      </w:r>
      <w:r w:rsidRPr="00A70FEE">
        <w:rPr>
          <w:spacing w:val="1"/>
        </w:rPr>
        <w:t xml:space="preserve"> </w:t>
      </w:r>
      <w:r w:rsidRPr="00A70FEE">
        <w:rPr>
          <w:spacing w:val="-1"/>
        </w:rPr>
        <w:t>w</w:t>
      </w:r>
      <w:r w:rsidRPr="00A70FEE">
        <w:t>e</w:t>
      </w:r>
      <w:r w:rsidRPr="00A70FEE">
        <w:rPr>
          <w:spacing w:val="1"/>
        </w:rPr>
        <w:t>l</w:t>
      </w:r>
      <w:r w:rsidRPr="00A70FEE">
        <w:t>l</w:t>
      </w:r>
      <w:r w:rsidRPr="00A70FEE">
        <w:rPr>
          <w:spacing w:val="1"/>
        </w:rPr>
        <w:t xml:space="preserve"> </w:t>
      </w:r>
      <w:r w:rsidRPr="00A70FEE">
        <w:t>as</w:t>
      </w:r>
      <w:r w:rsidRPr="00A70FEE">
        <w:rPr>
          <w:spacing w:val="1"/>
        </w:rPr>
        <w:t xml:space="preserve"> 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ho ha</w:t>
      </w:r>
      <w:r w:rsidRPr="00A70FEE">
        <w:rPr>
          <w:spacing w:val="-2"/>
        </w:rPr>
        <w:t>v</w:t>
      </w:r>
      <w:r w:rsidRPr="00A70FEE">
        <w:t>e</w:t>
      </w:r>
      <w:r w:rsidRPr="00A70FEE">
        <w:rPr>
          <w:spacing w:val="1"/>
        </w:rPr>
        <w:t xml:space="preserve"> </w:t>
      </w:r>
      <w:r w:rsidRPr="00A70FEE">
        <w:t>d</w:t>
      </w:r>
      <w:r w:rsidRPr="00A70FEE">
        <w:rPr>
          <w:spacing w:val="1"/>
        </w:rPr>
        <w:t>i</w:t>
      </w:r>
      <w:r w:rsidRPr="00A70FEE">
        <w:t>scon</w:t>
      </w:r>
      <w:r w:rsidRPr="00A70FEE">
        <w:rPr>
          <w:spacing w:val="1"/>
        </w:rPr>
        <w:t>ti</w:t>
      </w:r>
      <w:r w:rsidRPr="00A70FEE">
        <w:t>nued hepa</w:t>
      </w:r>
      <w:r w:rsidRPr="00A70FEE">
        <w:rPr>
          <w:spacing w:val="1"/>
        </w:rPr>
        <w:t>titi</w:t>
      </w:r>
      <w:r w:rsidRPr="00A70FEE">
        <w:t>s B</w:t>
      </w:r>
      <w:r w:rsidRPr="00A70FEE">
        <w:rPr>
          <w:spacing w:val="-1"/>
        </w:rPr>
        <w:t xml:space="preserve"> </w:t>
      </w:r>
      <w:r w:rsidRPr="00A70FEE">
        <w:rPr>
          <w:spacing w:val="1"/>
        </w:rPr>
        <w:t>t</w:t>
      </w:r>
      <w:r w:rsidRPr="00A70FEE">
        <w:t>he</w:t>
      </w:r>
      <w:r w:rsidRPr="00A70FEE">
        <w:rPr>
          <w:spacing w:val="1"/>
        </w:rPr>
        <w:t>r</w:t>
      </w:r>
      <w:r w:rsidRPr="00A70FEE">
        <w:t>apy</w:t>
      </w:r>
      <w:r w:rsidRPr="00A70FEE">
        <w:rPr>
          <w:spacing w:val="-2"/>
        </w:rPr>
        <w:t xml:space="preserve"> </w:t>
      </w:r>
      <w:r w:rsidRPr="00A70FEE">
        <w:rPr>
          <w:spacing w:val="1"/>
        </w:rPr>
        <w:t>(</w:t>
      </w:r>
      <w:r w:rsidRPr="00A70FEE">
        <w:t>see</w:t>
      </w:r>
      <w:r w:rsidRPr="00A70FEE">
        <w:rPr>
          <w:spacing w:val="1"/>
        </w:rPr>
        <w:t xml:space="preserve"> </w:t>
      </w:r>
      <w:r w:rsidRPr="00A70FEE">
        <w:t>sec</w:t>
      </w:r>
      <w:r w:rsidRPr="00A70FEE">
        <w:rPr>
          <w:spacing w:val="1"/>
        </w:rPr>
        <w:t>ti</w:t>
      </w:r>
      <w:r w:rsidRPr="00A70FEE">
        <w:t>on 4.4</w:t>
      </w:r>
      <w:r w:rsidRPr="00A70FEE">
        <w:rPr>
          <w:spacing w:val="1"/>
        </w:rPr>
        <w:t>)</w:t>
      </w:r>
      <w:r w:rsidRPr="00A70FEE">
        <w:t>.</w:t>
      </w:r>
    </w:p>
    <w:p w14:paraId="0A9D7794" w14:textId="77777777" w:rsidR="00346A20" w:rsidRPr="00A70FEE" w:rsidRDefault="00346A20" w:rsidP="00346A20">
      <w:pPr>
        <w:spacing w:before="19" w:line="240" w:lineRule="exact"/>
        <w:rPr>
          <w:sz w:val="24"/>
        </w:rPr>
      </w:pPr>
    </w:p>
    <w:p w14:paraId="0A9D7795" w14:textId="77777777" w:rsidR="00346A20" w:rsidRPr="00A70FEE" w:rsidRDefault="00B71A7C" w:rsidP="00032220">
      <w:pPr>
        <w:keepNext/>
        <w:keepLines/>
        <w:spacing w:line="240" w:lineRule="auto"/>
      </w:pPr>
      <w:r w:rsidRPr="00A70FEE">
        <w:rPr>
          <w:spacing w:val="1"/>
          <w:u w:val="single"/>
        </w:rPr>
        <w:t>Tabulated summary of adverse reactions</w:t>
      </w:r>
    </w:p>
    <w:p w14:paraId="0A9D7796" w14:textId="77777777" w:rsidR="00346A20" w:rsidRPr="00A70FEE" w:rsidRDefault="00B71A7C" w:rsidP="00346A20">
      <w:pPr>
        <w:spacing w:before="6" w:line="245" w:lineRule="auto"/>
        <w:ind w:right="730"/>
      </w:pPr>
      <w:r w:rsidRPr="00A70FEE">
        <w:rPr>
          <w:spacing w:val="-1"/>
        </w:rPr>
        <w:t>A</w:t>
      </w:r>
      <w:r w:rsidRPr="00A70FEE">
        <w:t>ssess</w:t>
      </w:r>
      <w:r w:rsidRPr="00A70FEE">
        <w:rPr>
          <w:spacing w:val="-4"/>
        </w:rPr>
        <w:t>m</w:t>
      </w:r>
      <w:r w:rsidRPr="00A70FEE">
        <w:t>ent</w:t>
      </w:r>
      <w:r w:rsidRPr="00A70FEE">
        <w:rPr>
          <w:spacing w:val="1"/>
        </w:rPr>
        <w:t xml:space="preserve"> </w:t>
      </w:r>
      <w:r w:rsidRPr="00A70FEE">
        <w:t>of</w:t>
      </w:r>
      <w:r w:rsidRPr="00A70FEE">
        <w:rPr>
          <w:spacing w:val="1"/>
        </w:rPr>
        <w:t xml:space="preserve"> </w:t>
      </w:r>
      <w:r w:rsidRPr="00A70FEE">
        <w:t>ad</w:t>
      </w:r>
      <w:r w:rsidRPr="00A70FEE">
        <w:rPr>
          <w:spacing w:val="-2"/>
        </w:rPr>
        <w:t>v</w:t>
      </w:r>
      <w:r w:rsidRPr="00A70FEE">
        <w:t>e</w:t>
      </w:r>
      <w:r w:rsidRPr="00A70FEE">
        <w:rPr>
          <w:spacing w:val="1"/>
        </w:rPr>
        <w:t>r</w:t>
      </w:r>
      <w:r w:rsidRPr="00A70FEE">
        <w:t>se</w:t>
      </w:r>
      <w:r w:rsidRPr="00A70FEE">
        <w:rPr>
          <w:spacing w:val="1"/>
        </w:rPr>
        <w:t xml:space="preserve"> r</w:t>
      </w:r>
      <w:r w:rsidRPr="00A70FEE">
        <w:t>eac</w:t>
      </w:r>
      <w:r w:rsidRPr="00A70FEE">
        <w:rPr>
          <w:spacing w:val="1"/>
        </w:rPr>
        <w:t>ti</w:t>
      </w:r>
      <w:r w:rsidRPr="00A70FEE">
        <w:t>ons</w:t>
      </w:r>
      <w:r w:rsidRPr="00A70FEE">
        <w:rPr>
          <w:spacing w:val="1"/>
        </w:rPr>
        <w:t xml:space="preserve"> f</w:t>
      </w:r>
      <w:r w:rsidRPr="00A70FEE">
        <w:t>or</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i</w:t>
      </w:r>
      <w:r w:rsidRPr="00A70FEE">
        <w:t>s</w:t>
      </w:r>
      <w:r w:rsidRPr="00A70FEE">
        <w:rPr>
          <w:spacing w:val="1"/>
        </w:rPr>
        <w:t xml:space="preserve"> </w:t>
      </w:r>
      <w:r w:rsidRPr="00A70FEE">
        <w:t>based on sa</w:t>
      </w:r>
      <w:r w:rsidRPr="00A70FEE">
        <w:rPr>
          <w:spacing w:val="1"/>
        </w:rPr>
        <w:t>f</w:t>
      </w:r>
      <w:r w:rsidRPr="00A70FEE">
        <w:t>e</w:t>
      </w:r>
      <w:r w:rsidRPr="00A70FEE">
        <w:rPr>
          <w:spacing w:val="1"/>
        </w:rPr>
        <w:t>t</w:t>
      </w:r>
      <w:r w:rsidRPr="00A70FEE">
        <w:t>y</w:t>
      </w:r>
      <w:r w:rsidRPr="00A70FEE">
        <w:rPr>
          <w:spacing w:val="-2"/>
        </w:rPr>
        <w:t xml:space="preserve"> </w:t>
      </w:r>
      <w:r w:rsidRPr="00A70FEE">
        <w:t>da</w:t>
      </w:r>
      <w:r w:rsidRPr="00A70FEE">
        <w:rPr>
          <w:spacing w:val="1"/>
        </w:rPr>
        <w:t>t</w:t>
      </w:r>
      <w:r w:rsidRPr="00A70FEE">
        <w:t>a</w:t>
      </w:r>
      <w:r w:rsidRPr="00A70FEE">
        <w:rPr>
          <w:spacing w:val="1"/>
        </w:rPr>
        <w:t xml:space="preserve"> fr</w:t>
      </w:r>
      <w:r w:rsidRPr="00A70FEE">
        <w:t>om c</w:t>
      </w:r>
      <w:r w:rsidRPr="00A70FEE">
        <w:rPr>
          <w:spacing w:val="1"/>
        </w:rPr>
        <w:t>li</w:t>
      </w:r>
      <w:r w:rsidRPr="00A70FEE">
        <w:t>n</w:t>
      </w:r>
      <w:r w:rsidRPr="00A70FEE">
        <w:rPr>
          <w:spacing w:val="1"/>
        </w:rPr>
        <w:t>i</w:t>
      </w:r>
      <w:r w:rsidRPr="00A70FEE">
        <w:t>cal</w:t>
      </w:r>
      <w:r w:rsidRPr="00A70FEE">
        <w:rPr>
          <w:spacing w:val="1"/>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w:t>
      </w:r>
      <w:r w:rsidRPr="00A70FEE">
        <w:t>and post</w:t>
      </w:r>
      <w:r w:rsidRPr="00A70FEE">
        <w:rPr>
          <w:spacing w:val="-4"/>
        </w:rPr>
        <w:t>-m</w:t>
      </w:r>
      <w:r w:rsidRPr="00A70FEE">
        <w:t>a</w:t>
      </w:r>
      <w:r w:rsidRPr="00A70FEE">
        <w:rPr>
          <w:spacing w:val="1"/>
        </w:rPr>
        <w:t>r</w:t>
      </w:r>
      <w:r w:rsidRPr="00A70FEE">
        <w:rPr>
          <w:spacing w:val="-2"/>
        </w:rPr>
        <w:t>k</w:t>
      </w:r>
      <w:r w:rsidRPr="00A70FEE">
        <w:t>e</w:t>
      </w:r>
      <w:r w:rsidRPr="00A70FEE">
        <w:rPr>
          <w:spacing w:val="1"/>
        </w:rPr>
        <w:t>ti</w:t>
      </w:r>
      <w:r w:rsidRPr="00A70FEE">
        <w:t>ng</w:t>
      </w:r>
      <w:r w:rsidRPr="00A70FEE">
        <w:rPr>
          <w:spacing w:val="-2"/>
        </w:rPr>
        <w:t xml:space="preserve"> </w:t>
      </w:r>
      <w:r w:rsidRPr="00A70FEE">
        <w:t>expe</w:t>
      </w:r>
      <w:r w:rsidRPr="00A70FEE">
        <w:rPr>
          <w:spacing w:val="1"/>
        </w:rPr>
        <w:t>ri</w:t>
      </w:r>
      <w:r>
        <w:t>ence.</w:t>
      </w:r>
      <w:r w:rsidRPr="00A70FEE">
        <w:t xml:space="preserve"> </w:t>
      </w:r>
      <w:r w:rsidRPr="00A70FEE">
        <w:rPr>
          <w:spacing w:val="-1"/>
        </w:rPr>
        <w:t>A</w:t>
      </w:r>
      <w:r w:rsidRPr="00A70FEE">
        <w:rPr>
          <w:spacing w:val="1"/>
        </w:rPr>
        <w:t>l</w:t>
      </w:r>
      <w:r w:rsidRPr="00A70FEE">
        <w:t>l</w:t>
      </w:r>
      <w:r w:rsidRPr="00A70FEE">
        <w:rPr>
          <w:spacing w:val="1"/>
        </w:rPr>
        <w:t xml:space="preserve"> </w:t>
      </w:r>
      <w:r w:rsidRPr="00A70FEE">
        <w:t>ad</w:t>
      </w:r>
      <w:r w:rsidRPr="00A70FEE">
        <w:rPr>
          <w:spacing w:val="-2"/>
        </w:rPr>
        <w:t>v</w:t>
      </w:r>
      <w:r w:rsidRPr="00A70FEE">
        <w:t>e</w:t>
      </w:r>
      <w:r w:rsidRPr="00A70FEE">
        <w:rPr>
          <w:spacing w:val="1"/>
        </w:rPr>
        <w:t>r</w:t>
      </w:r>
      <w:r w:rsidRPr="00A70FEE">
        <w:t>se</w:t>
      </w:r>
      <w:r w:rsidRPr="00A70FEE">
        <w:rPr>
          <w:spacing w:val="1"/>
        </w:rPr>
        <w:t xml:space="preserve"> r</w:t>
      </w:r>
      <w:r w:rsidRPr="00A70FEE">
        <w:t>eac</w:t>
      </w:r>
      <w:r w:rsidRPr="00A70FEE">
        <w:rPr>
          <w:spacing w:val="1"/>
        </w:rPr>
        <w:t>ti</w:t>
      </w:r>
      <w:r w:rsidRPr="00A70FEE">
        <w:t>ons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p</w:t>
      </w:r>
      <w:r w:rsidRPr="00A70FEE">
        <w:rPr>
          <w:spacing w:val="1"/>
        </w:rPr>
        <w:t>r</w:t>
      </w:r>
      <w:r w:rsidRPr="00A70FEE">
        <w:t>esen</w:t>
      </w:r>
      <w:r w:rsidRPr="00A70FEE">
        <w:rPr>
          <w:spacing w:val="1"/>
        </w:rPr>
        <w:t>t</w:t>
      </w:r>
      <w:r w:rsidRPr="00A70FEE">
        <w:t xml:space="preserve">ed </w:t>
      </w:r>
      <w:r w:rsidRPr="00A70FEE">
        <w:rPr>
          <w:spacing w:val="1"/>
        </w:rPr>
        <w:t>i</w:t>
      </w:r>
      <w:r w:rsidRPr="00A70FEE">
        <w:t xml:space="preserve">n </w:t>
      </w:r>
      <w:r w:rsidRPr="00A70FEE">
        <w:rPr>
          <w:spacing w:val="2"/>
        </w:rPr>
        <w:t>T</w:t>
      </w:r>
      <w:r w:rsidRPr="00A70FEE">
        <w:t>ab</w:t>
      </w:r>
      <w:r w:rsidRPr="00A70FEE">
        <w:rPr>
          <w:spacing w:val="1"/>
        </w:rPr>
        <w:t>l</w:t>
      </w:r>
      <w:r w:rsidRPr="00A70FEE">
        <w:t>e</w:t>
      </w:r>
      <w:r w:rsidRPr="00A70FEE">
        <w:rPr>
          <w:spacing w:val="1"/>
        </w:rPr>
        <w:t xml:space="preserve"> </w:t>
      </w:r>
      <w:r w:rsidRPr="00A70FEE">
        <w:t>2.</w:t>
      </w:r>
    </w:p>
    <w:p w14:paraId="0A9D7797" w14:textId="77777777" w:rsidR="00346A20" w:rsidRPr="00A70FEE" w:rsidRDefault="00346A20" w:rsidP="00346A20">
      <w:pPr>
        <w:spacing w:before="19" w:line="240" w:lineRule="exact"/>
        <w:rPr>
          <w:sz w:val="24"/>
        </w:rPr>
      </w:pPr>
    </w:p>
    <w:p w14:paraId="0A9D7798" w14:textId="1D96197C" w:rsidR="00346A20" w:rsidRPr="00151BCD" w:rsidRDefault="00B71A7C" w:rsidP="00346A20">
      <w:pPr>
        <w:spacing w:line="245" w:lineRule="auto"/>
        <w:ind w:right="136"/>
      </w:pPr>
      <w:r w:rsidRPr="00A70FEE">
        <w:rPr>
          <w:i/>
          <w:spacing w:val="-1"/>
        </w:rPr>
        <w:t>H</w:t>
      </w:r>
      <w:r w:rsidRPr="00A70FEE">
        <w:rPr>
          <w:i/>
          <w:spacing w:val="1"/>
        </w:rPr>
        <w:t>I</w:t>
      </w:r>
      <w:r w:rsidRPr="00A70FEE">
        <w:rPr>
          <w:i/>
        </w:rPr>
        <w:t>V</w:t>
      </w:r>
      <w:r w:rsidRPr="00A70FEE">
        <w:rPr>
          <w:i/>
          <w:spacing w:val="1"/>
        </w:rPr>
        <w:t>-</w:t>
      </w:r>
      <w:r w:rsidRPr="00A70FEE">
        <w:rPr>
          <w:i/>
        </w:rPr>
        <w:t>1 c</w:t>
      </w:r>
      <w:r w:rsidRPr="00A70FEE">
        <w:rPr>
          <w:i/>
          <w:spacing w:val="1"/>
        </w:rPr>
        <w:t>li</w:t>
      </w:r>
      <w:r w:rsidRPr="00A70FEE">
        <w:rPr>
          <w:i/>
        </w:rPr>
        <w:t>n</w:t>
      </w:r>
      <w:r w:rsidRPr="00A70FEE">
        <w:rPr>
          <w:i/>
          <w:spacing w:val="1"/>
        </w:rPr>
        <w:t>i</w:t>
      </w:r>
      <w:r w:rsidRPr="00A70FEE">
        <w:rPr>
          <w:i/>
        </w:rPr>
        <w:t>cal</w:t>
      </w:r>
      <w:r w:rsidRPr="00A70FEE">
        <w:rPr>
          <w:i/>
          <w:spacing w:val="1"/>
        </w:rPr>
        <w:t xml:space="preserve"> </w:t>
      </w:r>
      <w:r w:rsidRPr="00A70FEE">
        <w:rPr>
          <w:i/>
        </w:rPr>
        <w:t>s</w:t>
      </w:r>
      <w:r w:rsidRPr="00A70FEE">
        <w:rPr>
          <w:i/>
          <w:spacing w:val="1"/>
        </w:rPr>
        <w:t>t</w:t>
      </w:r>
      <w:r w:rsidRPr="00A70FEE">
        <w:rPr>
          <w:i/>
        </w:rPr>
        <w:t>ud</w:t>
      </w:r>
      <w:r w:rsidRPr="00A70FEE">
        <w:rPr>
          <w:i/>
          <w:spacing w:val="1"/>
        </w:rPr>
        <w:t>i</w:t>
      </w:r>
      <w:r w:rsidRPr="00A70FEE">
        <w:rPr>
          <w:i/>
        </w:rPr>
        <w:t xml:space="preserve">es: </w:t>
      </w:r>
      <w:r w:rsidRPr="00A70FEE">
        <w:rPr>
          <w:spacing w:val="-1"/>
        </w:rPr>
        <w:t>A</w:t>
      </w:r>
      <w:r w:rsidRPr="00A70FEE">
        <w:t>ssess</w:t>
      </w:r>
      <w:r w:rsidRPr="00A70FEE">
        <w:rPr>
          <w:spacing w:val="-4"/>
        </w:rPr>
        <w:t>m</w:t>
      </w:r>
      <w:r w:rsidRPr="00A70FEE">
        <w:t>ent</w:t>
      </w:r>
      <w:r w:rsidRPr="00A70FEE">
        <w:rPr>
          <w:spacing w:val="1"/>
        </w:rPr>
        <w:t xml:space="preserve"> </w:t>
      </w:r>
      <w:r w:rsidRPr="00A70FEE">
        <w:t>of</w:t>
      </w:r>
      <w:r w:rsidRPr="00A70FEE">
        <w:rPr>
          <w:spacing w:val="1"/>
        </w:rPr>
        <w:t xml:space="preserve"> </w:t>
      </w:r>
      <w:r w:rsidRPr="00A70FEE">
        <w:t>ad</w:t>
      </w:r>
      <w:r w:rsidRPr="00A70FEE">
        <w:rPr>
          <w:spacing w:val="-2"/>
        </w:rPr>
        <w:t>v</w:t>
      </w:r>
      <w:r w:rsidRPr="00A70FEE">
        <w:t>e</w:t>
      </w:r>
      <w:r w:rsidRPr="00A70FEE">
        <w:rPr>
          <w:spacing w:val="1"/>
        </w:rPr>
        <w:t>r</w:t>
      </w:r>
      <w:r w:rsidRPr="00A70FEE">
        <w:t>se</w:t>
      </w:r>
      <w:r w:rsidRPr="00A70FEE">
        <w:rPr>
          <w:spacing w:val="1"/>
        </w:rPr>
        <w:t xml:space="preserve"> r</w:t>
      </w:r>
      <w:r w:rsidRPr="00A70FEE">
        <w:t>eac</w:t>
      </w:r>
      <w:r w:rsidRPr="00A70FEE">
        <w:rPr>
          <w:spacing w:val="1"/>
        </w:rPr>
        <w:t>ti</w:t>
      </w:r>
      <w:r w:rsidRPr="00A70FEE">
        <w:t>ons</w:t>
      </w:r>
      <w:r w:rsidRPr="00A70FEE">
        <w:rPr>
          <w:spacing w:val="1"/>
        </w:rPr>
        <w:t xml:space="preserve"> fr</w:t>
      </w:r>
      <w:r w:rsidRPr="00A70FEE">
        <w:t>om</w:t>
      </w:r>
      <w:r w:rsidRPr="00A70FEE">
        <w:rPr>
          <w:spacing w:val="-4"/>
        </w:rPr>
        <w:t xml:space="preserve"> </w:t>
      </w:r>
      <w:r w:rsidRPr="00A70FEE">
        <w:rPr>
          <w:spacing w:val="-1"/>
        </w:rPr>
        <w:t>H</w:t>
      </w:r>
      <w:r w:rsidRPr="00A70FEE">
        <w:rPr>
          <w:spacing w:val="-4"/>
        </w:rPr>
        <w:t>I</w:t>
      </w:r>
      <w:r w:rsidRPr="00A70FEE">
        <w:rPr>
          <w:spacing w:val="1"/>
        </w:rPr>
        <w:t>V</w:t>
      </w:r>
      <w:r w:rsidRPr="00A70FEE">
        <w:rPr>
          <w:spacing w:val="-4"/>
        </w:rPr>
        <w:t>-</w:t>
      </w:r>
      <w:r w:rsidRPr="00A70FEE">
        <w:t>1 c</w:t>
      </w:r>
      <w:r w:rsidRPr="00A70FEE">
        <w:rPr>
          <w:spacing w:val="1"/>
        </w:rPr>
        <w:t>li</w:t>
      </w:r>
      <w:r w:rsidRPr="00A70FEE">
        <w:t>n</w:t>
      </w:r>
      <w:r w:rsidRPr="00A70FEE">
        <w:rPr>
          <w:spacing w:val="1"/>
        </w:rPr>
        <w:t>i</w:t>
      </w:r>
      <w:r w:rsidRPr="00A70FEE">
        <w:t>cal</w:t>
      </w:r>
      <w:r w:rsidRPr="00A70FEE">
        <w:rPr>
          <w:spacing w:val="1"/>
        </w:rPr>
        <w:t xml:space="preserve"> </w:t>
      </w:r>
      <w:r w:rsidRPr="00A70FEE">
        <w:t>s</w:t>
      </w:r>
      <w:r w:rsidRPr="00A70FEE">
        <w:rPr>
          <w:spacing w:val="1"/>
        </w:rPr>
        <w:t>t</w:t>
      </w:r>
      <w:r w:rsidRPr="00A70FEE">
        <w:t>udy</w:t>
      </w:r>
      <w:r w:rsidRPr="00A70FEE">
        <w:rPr>
          <w:spacing w:val="-2"/>
        </w:rPr>
        <w:t xml:space="preserve"> </w:t>
      </w:r>
      <w:r w:rsidRPr="00A70FEE">
        <w:t>da</w:t>
      </w:r>
      <w:r w:rsidRPr="00A70FEE">
        <w:rPr>
          <w:spacing w:val="1"/>
        </w:rPr>
        <w:t>t</w:t>
      </w:r>
      <w:r w:rsidRPr="00A70FEE">
        <w:t>a</w:t>
      </w:r>
      <w:r w:rsidRPr="00A70FEE">
        <w:rPr>
          <w:spacing w:val="1"/>
        </w:rPr>
        <w:t xml:space="preserve"> i</w:t>
      </w:r>
      <w:r w:rsidRPr="00A70FEE">
        <w:t>s</w:t>
      </w:r>
      <w:r w:rsidRPr="00A70FEE">
        <w:rPr>
          <w:spacing w:val="1"/>
        </w:rPr>
        <w:t xml:space="preserve"> </w:t>
      </w:r>
      <w:r w:rsidRPr="00A70FEE">
        <w:t>based on expe</w:t>
      </w:r>
      <w:r w:rsidRPr="00A70FEE">
        <w:rPr>
          <w:spacing w:val="1"/>
        </w:rPr>
        <w:t>ri</w:t>
      </w:r>
      <w:r w:rsidRPr="00A70FEE">
        <w:t>ence</w:t>
      </w:r>
      <w:r w:rsidRPr="00A70FEE">
        <w:rPr>
          <w:spacing w:val="1"/>
        </w:rPr>
        <w:t xml:space="preserve"> i</w:t>
      </w:r>
      <w:r w:rsidRPr="00A70FEE">
        <w:t xml:space="preserve">n </w:t>
      </w:r>
      <w:r w:rsidRPr="00A70FEE">
        <w:rPr>
          <w:spacing w:val="1"/>
        </w:rPr>
        <w:t>t</w:t>
      </w:r>
      <w:r w:rsidRPr="00A70FEE">
        <w:rPr>
          <w:spacing w:val="-1"/>
        </w:rPr>
        <w:t>w</w:t>
      </w:r>
      <w:r w:rsidRPr="00A70FEE">
        <w:t>o s</w:t>
      </w:r>
      <w:r w:rsidRPr="00A70FEE">
        <w:rPr>
          <w:spacing w:val="1"/>
        </w:rPr>
        <w:t>t</w:t>
      </w:r>
      <w:r w:rsidRPr="00A70FEE">
        <w:t>ud</w:t>
      </w:r>
      <w:r w:rsidRPr="00A70FEE">
        <w:rPr>
          <w:spacing w:val="1"/>
        </w:rPr>
        <w:t>i</w:t>
      </w:r>
      <w:r w:rsidRPr="00A70FEE">
        <w:t>es</w:t>
      </w:r>
      <w:r w:rsidRPr="00A70FEE">
        <w:rPr>
          <w:spacing w:val="1"/>
        </w:rPr>
        <w:t xml:space="preserve"> i</w:t>
      </w:r>
      <w:r w:rsidRPr="00A70FEE">
        <w:t xml:space="preserve">n </w:t>
      </w:r>
      <w:r w:rsidR="00FF4102" w:rsidRPr="00A70FEE">
        <w:t>653</w:t>
      </w:r>
      <w:r w:rsidR="00FF4102">
        <w:t> </w:t>
      </w:r>
      <w:r w:rsidRPr="00A70FEE">
        <w:rPr>
          <w:spacing w:val="1"/>
        </w:rPr>
        <w:t>tr</w:t>
      </w:r>
      <w:r w:rsidRPr="00A70FEE">
        <w:t>ea</w:t>
      </w:r>
      <w:r w:rsidRPr="00A70FEE">
        <w:rPr>
          <w:spacing w:val="1"/>
        </w:rPr>
        <w:t>t</w:t>
      </w:r>
      <w:r w:rsidRPr="00A70FEE">
        <w:rPr>
          <w:spacing w:val="-4"/>
        </w:rPr>
        <w:t>m</w:t>
      </w:r>
      <w:r w:rsidRPr="00A70FEE">
        <w:t>ent</w:t>
      </w:r>
      <w:r w:rsidRPr="00A70FEE">
        <w:rPr>
          <w:spacing w:val="-4"/>
        </w:rPr>
        <w:t>-</w:t>
      </w:r>
      <w:r w:rsidRPr="00A70FEE">
        <w:t>expe</w:t>
      </w:r>
      <w:r w:rsidRPr="00A70FEE">
        <w:rPr>
          <w:spacing w:val="1"/>
        </w:rPr>
        <w:t>ri</w:t>
      </w:r>
      <w:r w:rsidRPr="00A70FEE">
        <w:t>enced pa</w:t>
      </w:r>
      <w:r w:rsidRPr="00A70FEE">
        <w:rPr>
          <w:spacing w:val="1"/>
        </w:rPr>
        <w:t>ti</w:t>
      </w:r>
      <w:r w:rsidRPr="00A70FEE">
        <w:t>en</w:t>
      </w:r>
      <w:r w:rsidRPr="00A70FEE">
        <w:rPr>
          <w:spacing w:val="1"/>
        </w:rPr>
        <w:t>t</w:t>
      </w:r>
      <w:r w:rsidRPr="00A70FEE">
        <w:t>s</w:t>
      </w:r>
      <w:r w:rsidRPr="00A70FEE">
        <w:rPr>
          <w:spacing w:val="1"/>
        </w:rPr>
        <w:t xml:space="preserve"> r</w:t>
      </w:r>
      <w:r w:rsidRPr="00A70FEE">
        <w:t>ece</w:t>
      </w:r>
      <w:r w:rsidRPr="00A70FEE">
        <w:rPr>
          <w:spacing w:val="1"/>
        </w:rPr>
        <w:t>i</w:t>
      </w:r>
      <w:r w:rsidRPr="00A70FEE">
        <w:rPr>
          <w:spacing w:val="-2"/>
        </w:rPr>
        <w:t>v</w:t>
      </w:r>
      <w:r w:rsidRPr="00A70FEE">
        <w:rPr>
          <w:spacing w:val="1"/>
        </w:rPr>
        <w:t>i</w:t>
      </w:r>
      <w:r w:rsidRPr="00A70FEE">
        <w:t>ng</w:t>
      </w:r>
      <w:r w:rsidRPr="00A70FEE">
        <w:rPr>
          <w:spacing w:val="-2"/>
        </w:rPr>
        <w:t xml:space="preserve">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n = 443)</w:t>
      </w:r>
      <w:r w:rsidRPr="00A70FEE">
        <w:rPr>
          <w:spacing w:val="1"/>
        </w:rPr>
        <w:t xml:space="preserve"> </w:t>
      </w:r>
      <w:r w:rsidRPr="00A70FEE">
        <w:t>or</w:t>
      </w:r>
      <w:r w:rsidRPr="00A70FEE">
        <w:rPr>
          <w:spacing w:val="1"/>
        </w:rPr>
        <w:t xml:space="preserve"> </w:t>
      </w:r>
      <w:r w:rsidRPr="00A70FEE">
        <w:t>p</w:t>
      </w:r>
      <w:r w:rsidRPr="00A70FEE">
        <w:rPr>
          <w:spacing w:val="1"/>
        </w:rPr>
        <w:t>l</w:t>
      </w:r>
      <w:r w:rsidRPr="00A70FEE">
        <w:t xml:space="preserve">acebo </w:t>
      </w:r>
      <w:r w:rsidRPr="00A70FEE">
        <w:rPr>
          <w:spacing w:val="1"/>
        </w:rPr>
        <w:t>(</w:t>
      </w:r>
      <w:r w:rsidRPr="00A70FEE">
        <w:t>n = 210)</w:t>
      </w:r>
      <w:r w:rsidRPr="00A70FEE">
        <w:rPr>
          <w:spacing w:val="1"/>
        </w:rPr>
        <w:t xml:space="preserve"> i</w:t>
      </w:r>
      <w:r w:rsidRPr="00A70FEE">
        <w:t>n co</w:t>
      </w:r>
      <w:r w:rsidRPr="00A70FEE">
        <w:rPr>
          <w:spacing w:val="-4"/>
        </w:rPr>
        <w:t>m</w:t>
      </w:r>
      <w:r w:rsidRPr="00A70FEE">
        <w:t>b</w:t>
      </w:r>
      <w:r w:rsidRPr="00A70FEE">
        <w:rPr>
          <w:spacing w:val="1"/>
        </w:rPr>
        <w:t>i</w:t>
      </w:r>
      <w:r w:rsidRPr="00A70FEE">
        <w:t>na</w:t>
      </w:r>
      <w:r w:rsidRPr="00A70FEE">
        <w:rPr>
          <w:spacing w:val="1"/>
        </w:rPr>
        <w:t>ti</w:t>
      </w:r>
      <w:r w:rsidRPr="00A70FEE">
        <w:t xml:space="preserve">on </w:t>
      </w:r>
      <w:r w:rsidRPr="00A70FEE">
        <w:rPr>
          <w:spacing w:val="-1"/>
        </w:rPr>
        <w:t>w</w:t>
      </w:r>
      <w:r w:rsidRPr="00A70FEE">
        <w:rPr>
          <w:spacing w:val="1"/>
        </w:rPr>
        <w:t>it</w:t>
      </w:r>
      <w:r w:rsidRPr="00A70FEE">
        <w:t>h o</w:t>
      </w:r>
      <w:r w:rsidRPr="00A70FEE">
        <w:rPr>
          <w:spacing w:val="1"/>
        </w:rPr>
        <w:t>t</w:t>
      </w:r>
      <w:r w:rsidRPr="00A70FEE">
        <w:t>her</w:t>
      </w:r>
      <w:r w:rsidRPr="00A70FEE">
        <w:rPr>
          <w:spacing w:val="1"/>
        </w:rPr>
        <w:t xml:space="preserve"> </w:t>
      </w:r>
      <w:r w:rsidRPr="00A70FEE">
        <w:t>an</w:t>
      </w:r>
      <w:r w:rsidRPr="00A70FEE">
        <w:rPr>
          <w:spacing w:val="1"/>
        </w:rPr>
        <w:t>tir</w:t>
      </w:r>
      <w:r w:rsidRPr="00A70FEE">
        <w:t>e</w:t>
      </w:r>
      <w:r w:rsidRPr="00A70FEE">
        <w:rPr>
          <w:spacing w:val="1"/>
        </w:rPr>
        <w:t>tr</w:t>
      </w:r>
      <w:r w:rsidRPr="00A70FEE">
        <w:t>o</w:t>
      </w:r>
      <w:r w:rsidRPr="00A70FEE">
        <w:rPr>
          <w:spacing w:val="-2"/>
        </w:rPr>
        <w:t>v</w:t>
      </w:r>
      <w:r w:rsidRPr="00A70FEE">
        <w:rPr>
          <w:spacing w:val="1"/>
        </w:rPr>
        <w:t>ir</w:t>
      </w:r>
      <w:r w:rsidRPr="00A70FEE">
        <w:t>al</w:t>
      </w:r>
      <w:r w:rsidRPr="00A70FEE">
        <w:rPr>
          <w:spacing w:val="1"/>
        </w:rPr>
        <w:t xml:space="preserve"> </w:t>
      </w:r>
      <w:r w:rsidRPr="00A70FEE">
        <w:rPr>
          <w:spacing w:val="-4"/>
        </w:rPr>
        <w:t>m</w:t>
      </w:r>
      <w:r w:rsidRPr="00A70FEE">
        <w:t>ed</w:t>
      </w:r>
      <w:r w:rsidRPr="00A70FEE">
        <w:rPr>
          <w:spacing w:val="1"/>
        </w:rPr>
        <w:t>i</w:t>
      </w:r>
      <w:r w:rsidRPr="00A70FEE">
        <w:t>c</w:t>
      </w:r>
      <w:r w:rsidRPr="00A70FEE">
        <w:rPr>
          <w:spacing w:val="1"/>
        </w:rPr>
        <w:t>i</w:t>
      </w:r>
      <w:r w:rsidRPr="00A70FEE">
        <w:t>nal p</w:t>
      </w:r>
      <w:r w:rsidRPr="00A70FEE">
        <w:rPr>
          <w:spacing w:val="1"/>
        </w:rPr>
        <w:t>r</w:t>
      </w:r>
      <w:r w:rsidRPr="00A70FEE">
        <w:t>oduc</w:t>
      </w:r>
      <w:r w:rsidRPr="00A70FEE">
        <w:rPr>
          <w:spacing w:val="1"/>
        </w:rPr>
        <w:t>t</w:t>
      </w:r>
      <w:r w:rsidRPr="00A70FEE">
        <w:t>s</w:t>
      </w:r>
      <w:r w:rsidRPr="00A70FEE">
        <w:rPr>
          <w:spacing w:val="1"/>
        </w:rPr>
        <w:t xml:space="preserve"> f</w:t>
      </w:r>
      <w:r w:rsidRPr="00A70FEE">
        <w:t>or</w:t>
      </w:r>
      <w:r w:rsidRPr="00A70FEE">
        <w:rPr>
          <w:spacing w:val="1"/>
        </w:rPr>
        <w:t xml:space="preserve"> </w:t>
      </w:r>
      <w:r w:rsidR="00FF4102" w:rsidRPr="00A70FEE">
        <w:t>24</w:t>
      </w:r>
      <w:r w:rsidR="00FF4102">
        <w:t> </w:t>
      </w:r>
      <w:r w:rsidRPr="00A70FEE">
        <w:rPr>
          <w:spacing w:val="-1"/>
        </w:rPr>
        <w:t>w</w:t>
      </w:r>
      <w:r w:rsidRPr="00A70FEE">
        <w:t>ee</w:t>
      </w:r>
      <w:r w:rsidRPr="00A70FEE">
        <w:rPr>
          <w:spacing w:val="-2"/>
        </w:rPr>
        <w:t>k</w:t>
      </w:r>
      <w:r w:rsidRPr="00A70FEE">
        <w:t>s</w:t>
      </w:r>
      <w:r w:rsidRPr="00A70FEE">
        <w:rPr>
          <w:spacing w:val="1"/>
        </w:rPr>
        <w:t xml:space="preserve"> </w:t>
      </w:r>
      <w:r w:rsidRPr="00A70FEE">
        <w:t>and a</w:t>
      </w:r>
      <w:r w:rsidRPr="00A70FEE">
        <w:rPr>
          <w:spacing w:val="1"/>
        </w:rPr>
        <w:t>l</w:t>
      </w:r>
      <w:r w:rsidRPr="00A70FEE">
        <w:t xml:space="preserve">so </w:t>
      </w:r>
      <w:r w:rsidRPr="00A70FEE">
        <w:rPr>
          <w:spacing w:val="1"/>
        </w:rPr>
        <w:t>i</w:t>
      </w:r>
      <w:r w:rsidRPr="00A70FEE">
        <w:t>n a</w:t>
      </w:r>
      <w:r w:rsidRPr="00A70FEE">
        <w:rPr>
          <w:spacing w:val="1"/>
        </w:rPr>
        <w:t xml:space="preserve"> </w:t>
      </w:r>
      <w:r w:rsidRPr="00A70FEE">
        <w:t>doub</w:t>
      </w:r>
      <w:r w:rsidRPr="00A70FEE">
        <w:rPr>
          <w:spacing w:val="1"/>
        </w:rPr>
        <w:t>l</w:t>
      </w:r>
      <w:r w:rsidRPr="00A70FEE">
        <w:t>e</w:t>
      </w:r>
      <w:r w:rsidRPr="00A70FEE">
        <w:rPr>
          <w:spacing w:val="-4"/>
        </w:rPr>
        <w:t>-</w:t>
      </w:r>
      <w:r w:rsidRPr="00A70FEE">
        <w:t>b</w:t>
      </w:r>
      <w:r w:rsidRPr="00A70FEE">
        <w:rPr>
          <w:spacing w:val="1"/>
        </w:rPr>
        <w:t>li</w:t>
      </w:r>
      <w:r w:rsidRPr="00A70FEE">
        <w:t>nd co</w:t>
      </w:r>
      <w:r w:rsidRPr="00A70FEE">
        <w:rPr>
          <w:spacing w:val="-4"/>
        </w:rPr>
        <w:t>m</w:t>
      </w:r>
      <w:r w:rsidRPr="00A70FEE">
        <w:t>pa</w:t>
      </w:r>
      <w:r w:rsidRPr="00A70FEE">
        <w:rPr>
          <w:spacing w:val="1"/>
        </w:rPr>
        <w:t>r</w:t>
      </w:r>
      <w:r w:rsidRPr="00A70FEE">
        <w:t>a</w:t>
      </w:r>
      <w:r w:rsidRPr="00A70FEE">
        <w:rPr>
          <w:spacing w:val="1"/>
        </w:rPr>
        <w:t>ti</w:t>
      </w:r>
      <w:r w:rsidRPr="00A70FEE">
        <w:rPr>
          <w:spacing w:val="-2"/>
        </w:rPr>
        <w:t>v</w:t>
      </w:r>
      <w:r w:rsidRPr="00A70FEE">
        <w:t>e</w:t>
      </w:r>
      <w:r w:rsidRPr="00A70FEE">
        <w:rPr>
          <w:spacing w:val="1"/>
        </w:rPr>
        <w:t xml:space="preserve"> </w:t>
      </w:r>
      <w:r w:rsidRPr="00A70FEE">
        <w:t>con</w:t>
      </w:r>
      <w:r w:rsidRPr="00A70FEE">
        <w:rPr>
          <w:spacing w:val="1"/>
        </w:rPr>
        <w:t>tr</w:t>
      </w:r>
      <w:r w:rsidRPr="00A70FEE">
        <w:t>o</w:t>
      </w:r>
      <w:r w:rsidRPr="00A70FEE">
        <w:rPr>
          <w:spacing w:val="1"/>
        </w:rPr>
        <w:t>ll</w:t>
      </w:r>
      <w:r w:rsidRPr="00A70FEE">
        <w:t>ed s</w:t>
      </w:r>
      <w:r w:rsidRPr="00A70FEE">
        <w:rPr>
          <w:spacing w:val="1"/>
        </w:rPr>
        <w:t>t</w:t>
      </w:r>
      <w:r w:rsidRPr="00A70FEE">
        <w:t>udy</w:t>
      </w:r>
      <w:r w:rsidRPr="00A70FEE">
        <w:rPr>
          <w:spacing w:val="-2"/>
        </w:rPr>
        <w:t xml:space="preserve"> </w:t>
      </w:r>
      <w:r w:rsidRPr="00A70FEE">
        <w:rPr>
          <w:spacing w:val="1"/>
        </w:rPr>
        <w:t>i</w:t>
      </w:r>
      <w:r w:rsidRPr="00A70FEE">
        <w:t xml:space="preserve">n </w:t>
      </w:r>
      <w:r w:rsidRPr="00A70FEE">
        <w:rPr>
          <w:spacing w:val="-1"/>
        </w:rPr>
        <w:t>w</w:t>
      </w:r>
      <w:r w:rsidRPr="00A70FEE">
        <w:t>h</w:t>
      </w:r>
      <w:r w:rsidRPr="00A70FEE">
        <w:rPr>
          <w:spacing w:val="1"/>
        </w:rPr>
        <w:t>i</w:t>
      </w:r>
      <w:r w:rsidRPr="00A70FEE">
        <w:t xml:space="preserve">ch </w:t>
      </w:r>
      <w:r w:rsidR="00FF4102" w:rsidRPr="00A70FEE">
        <w:t>600</w:t>
      </w:r>
      <w:r w:rsidR="00FF4102">
        <w:t> </w:t>
      </w:r>
      <w:r w:rsidRPr="00A70FEE">
        <w:rPr>
          <w:spacing w:val="1"/>
        </w:rPr>
        <w:t>tr</w:t>
      </w:r>
      <w:r w:rsidRPr="00A70FEE">
        <w:t>ea</w:t>
      </w:r>
      <w:r w:rsidRPr="00A70FEE">
        <w:rPr>
          <w:spacing w:val="1"/>
        </w:rPr>
        <w:t>t</w:t>
      </w:r>
      <w:r w:rsidRPr="00A70FEE">
        <w:rPr>
          <w:spacing w:val="-4"/>
        </w:rPr>
        <w:t>m</w:t>
      </w:r>
      <w:r w:rsidRPr="00A70FEE">
        <w:t>en</w:t>
      </w:r>
      <w:r w:rsidRPr="00A70FEE">
        <w:rPr>
          <w:spacing w:val="1"/>
        </w:rPr>
        <w:t>t</w:t>
      </w:r>
      <w:r w:rsidRPr="00A70FEE">
        <w:rPr>
          <w:spacing w:val="-4"/>
        </w:rPr>
        <w:t>-</w:t>
      </w:r>
      <w:r w:rsidRPr="00A70FEE">
        <w:t>na</w:t>
      </w:r>
      <w:r w:rsidRPr="00A70FEE">
        <w:rPr>
          <w:spacing w:val="1"/>
        </w:rPr>
        <w:t>ï</w:t>
      </w:r>
      <w:r w:rsidRPr="00A70FEE">
        <w:rPr>
          <w:spacing w:val="-2"/>
        </w:rPr>
        <w:t>v</w:t>
      </w:r>
      <w:r w:rsidRPr="00A70FEE">
        <w:t>e</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r</w:t>
      </w:r>
      <w:r w:rsidRPr="00A70FEE">
        <w:t>ece</w:t>
      </w:r>
      <w:r w:rsidRPr="00A70FEE">
        <w:rPr>
          <w:spacing w:val="1"/>
        </w:rPr>
        <w:t>i</w:t>
      </w:r>
      <w:r w:rsidRPr="00A70FEE">
        <w:rPr>
          <w:spacing w:val="-2"/>
        </w:rPr>
        <w:t>v</w:t>
      </w:r>
      <w:r w:rsidRPr="00A70FEE">
        <w:t xml:space="preserve">ed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FF4102" w:rsidRPr="00A70FEE">
        <w:t>245</w:t>
      </w:r>
      <w:r w:rsidR="00FF4102">
        <w:t> </w:t>
      </w:r>
      <w:r w:rsidRPr="00A70FEE">
        <w:rPr>
          <w:spacing w:val="-4"/>
        </w:rPr>
        <w:t>m</w:t>
      </w:r>
      <w:r w:rsidRPr="00A70FEE">
        <w:t>g</w:t>
      </w:r>
      <w:r w:rsidRPr="00A70FEE">
        <w:rPr>
          <w:spacing w:val="1"/>
        </w:rPr>
        <w:t xml:space="preserve"> (</w:t>
      </w:r>
      <w:r w:rsidRPr="00A70FEE">
        <w:t>n</w:t>
      </w:r>
      <w:r w:rsidRPr="00A70FEE">
        <w:rPr>
          <w:spacing w:val="-2"/>
        </w:rPr>
        <w:t xml:space="preserve"> </w:t>
      </w:r>
      <w:r w:rsidRPr="00A70FEE">
        <w:t>= 299)</w:t>
      </w:r>
      <w:r>
        <w:t xml:space="preserve"> </w:t>
      </w:r>
      <w:r w:rsidRPr="00A70FEE">
        <w:t>or</w:t>
      </w:r>
      <w:r w:rsidRPr="00A70FEE">
        <w:rPr>
          <w:spacing w:val="1"/>
        </w:rPr>
        <w:t xml:space="preserve"> </w:t>
      </w:r>
      <w:r w:rsidRPr="00A70FEE">
        <w:t>s</w:t>
      </w:r>
      <w:r w:rsidRPr="00A70FEE">
        <w:rPr>
          <w:spacing w:val="1"/>
        </w:rPr>
        <w:t>t</w:t>
      </w:r>
      <w:r w:rsidRPr="00A70FEE">
        <w:t>a</w:t>
      </w:r>
      <w:r w:rsidRPr="00A70FEE">
        <w:rPr>
          <w:spacing w:val="-2"/>
        </w:rPr>
        <w:t>v</w:t>
      </w:r>
      <w:r w:rsidRPr="00A70FEE">
        <w:t>ud</w:t>
      </w:r>
      <w:r w:rsidRPr="00A70FEE">
        <w:rPr>
          <w:spacing w:val="1"/>
        </w:rPr>
        <w:t>i</w:t>
      </w:r>
      <w:r w:rsidRPr="00A70FEE">
        <w:t>ne</w:t>
      </w:r>
      <w:r w:rsidRPr="00A70FEE">
        <w:rPr>
          <w:spacing w:val="1"/>
        </w:rPr>
        <w:t xml:space="preserve"> (</w:t>
      </w:r>
      <w:r w:rsidRPr="00A70FEE">
        <w:t>n = 301)</w:t>
      </w:r>
      <w:r w:rsidRPr="00A70FEE">
        <w:rPr>
          <w:spacing w:val="1"/>
        </w:rPr>
        <w:t xml:space="preserve"> i</w:t>
      </w:r>
      <w:r w:rsidRPr="00A70FEE">
        <w:t>n co</w:t>
      </w:r>
      <w:r w:rsidRPr="00A70FEE">
        <w:rPr>
          <w:spacing w:val="-4"/>
        </w:rPr>
        <w:t>m</w:t>
      </w:r>
      <w:r w:rsidRPr="00A70FEE">
        <w:t>b</w:t>
      </w:r>
      <w:r w:rsidRPr="00A70FEE">
        <w:rPr>
          <w:spacing w:val="1"/>
        </w:rPr>
        <w:t>i</w:t>
      </w:r>
      <w:r w:rsidRPr="00A70FEE">
        <w:t>na</w:t>
      </w:r>
      <w:r w:rsidRPr="00A70FEE">
        <w:rPr>
          <w:spacing w:val="1"/>
        </w:rPr>
        <w:t>ti</w:t>
      </w:r>
      <w:r w:rsidRPr="00A70FEE">
        <w:t xml:space="preserve">on </w:t>
      </w:r>
      <w:r w:rsidRPr="00A70FEE">
        <w:rPr>
          <w:spacing w:val="-1"/>
        </w:rPr>
        <w:t>w</w:t>
      </w:r>
      <w:r w:rsidRPr="00A70FEE">
        <w:rPr>
          <w:spacing w:val="1"/>
        </w:rPr>
        <w:t>it</w:t>
      </w:r>
      <w:r w:rsidRPr="00A70FEE">
        <w:t xml:space="preserve">h </w:t>
      </w:r>
      <w:r w:rsidRPr="00A70FEE">
        <w:rPr>
          <w:spacing w:val="1"/>
        </w:rPr>
        <w:t>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ne</w:t>
      </w:r>
      <w:r w:rsidRPr="00A70FEE">
        <w:rPr>
          <w:spacing w:val="1"/>
        </w:rPr>
        <w:t xml:space="preserve"> </w:t>
      </w:r>
      <w:r w:rsidRPr="00A70FEE">
        <w:t>and e</w:t>
      </w:r>
      <w:r w:rsidRPr="00A70FEE">
        <w:rPr>
          <w:spacing w:val="1"/>
        </w:rPr>
        <w:t>f</w:t>
      </w:r>
      <w:r w:rsidRPr="00A70FEE">
        <w:t>a</w:t>
      </w:r>
      <w:r w:rsidRPr="00A70FEE">
        <w:rPr>
          <w:spacing w:val="-2"/>
        </w:rPr>
        <w:t>v</w:t>
      </w:r>
      <w:r w:rsidRPr="00A70FEE">
        <w:rPr>
          <w:spacing w:val="1"/>
        </w:rPr>
        <w:t>ir</w:t>
      </w:r>
      <w:r w:rsidRPr="00A70FEE">
        <w:t>enz</w:t>
      </w:r>
      <w:r w:rsidRPr="00A70FEE">
        <w:rPr>
          <w:spacing w:val="-2"/>
        </w:rPr>
        <w:t xml:space="preserve"> </w:t>
      </w:r>
      <w:r w:rsidRPr="00A70FEE">
        <w:rPr>
          <w:spacing w:val="1"/>
        </w:rPr>
        <w:t>f</w:t>
      </w:r>
      <w:r w:rsidRPr="00A70FEE">
        <w:t>or</w:t>
      </w:r>
      <w:r w:rsidRPr="00A70FEE">
        <w:rPr>
          <w:spacing w:val="1"/>
        </w:rPr>
        <w:t xml:space="preserve"> </w:t>
      </w:r>
      <w:r w:rsidR="00FF4102" w:rsidRPr="00A70FEE">
        <w:t>144</w:t>
      </w:r>
      <w:r w:rsidR="00FF4102">
        <w:t> </w:t>
      </w:r>
      <w:r w:rsidRPr="00A70FEE">
        <w:rPr>
          <w:spacing w:val="-1"/>
        </w:rPr>
        <w:t>w</w:t>
      </w:r>
      <w:r w:rsidRPr="00A70FEE">
        <w:t>ee</w:t>
      </w:r>
      <w:r w:rsidRPr="00A70FEE">
        <w:rPr>
          <w:spacing w:val="-2"/>
        </w:rPr>
        <w:t>k</w:t>
      </w:r>
      <w:r w:rsidRPr="00A70FEE">
        <w:t>s.</w:t>
      </w:r>
    </w:p>
    <w:p w14:paraId="0A9D7799" w14:textId="77777777" w:rsidR="00346A20" w:rsidRPr="00A70FEE" w:rsidRDefault="00346A20" w:rsidP="00346A20">
      <w:pPr>
        <w:spacing w:before="5"/>
        <w:rPr>
          <w:sz w:val="26"/>
        </w:rPr>
      </w:pPr>
    </w:p>
    <w:p w14:paraId="0A9D779A" w14:textId="77777777" w:rsidR="00346A20" w:rsidRPr="00151BCD" w:rsidRDefault="00B71A7C" w:rsidP="00D8142A">
      <w:pPr>
        <w:spacing w:line="245" w:lineRule="auto"/>
        <w:ind w:right="161"/>
        <w:rPr>
          <w:rFonts w:eastAsia="Calibri"/>
        </w:rPr>
      </w:pPr>
      <w:r w:rsidRPr="00A70FEE">
        <w:rPr>
          <w:i/>
          <w:spacing w:val="-1"/>
        </w:rPr>
        <w:t>H</w:t>
      </w:r>
      <w:r w:rsidRPr="00A70FEE">
        <w:rPr>
          <w:i/>
        </w:rPr>
        <w:t>epa</w:t>
      </w:r>
      <w:r w:rsidRPr="00A70FEE">
        <w:rPr>
          <w:i/>
          <w:spacing w:val="1"/>
        </w:rPr>
        <w:t>titi</w:t>
      </w:r>
      <w:r w:rsidRPr="00A70FEE">
        <w:rPr>
          <w:i/>
        </w:rPr>
        <w:t>s B c</w:t>
      </w:r>
      <w:r w:rsidRPr="00A70FEE">
        <w:rPr>
          <w:i/>
          <w:spacing w:val="1"/>
        </w:rPr>
        <w:t>li</w:t>
      </w:r>
      <w:r w:rsidRPr="00A70FEE">
        <w:rPr>
          <w:i/>
        </w:rPr>
        <w:t>n</w:t>
      </w:r>
      <w:r w:rsidRPr="00A70FEE">
        <w:rPr>
          <w:i/>
          <w:spacing w:val="1"/>
        </w:rPr>
        <w:t>i</w:t>
      </w:r>
      <w:r w:rsidRPr="00A70FEE">
        <w:rPr>
          <w:i/>
        </w:rPr>
        <w:t>cal</w:t>
      </w:r>
      <w:r w:rsidRPr="00A70FEE">
        <w:rPr>
          <w:i/>
          <w:spacing w:val="1"/>
        </w:rPr>
        <w:t xml:space="preserve"> </w:t>
      </w:r>
      <w:r w:rsidRPr="00A70FEE">
        <w:rPr>
          <w:i/>
        </w:rPr>
        <w:t>s</w:t>
      </w:r>
      <w:r w:rsidRPr="00A70FEE">
        <w:rPr>
          <w:i/>
          <w:spacing w:val="1"/>
        </w:rPr>
        <w:t>t</w:t>
      </w:r>
      <w:r w:rsidRPr="00A70FEE">
        <w:rPr>
          <w:i/>
        </w:rPr>
        <w:t>ud</w:t>
      </w:r>
      <w:r w:rsidRPr="00A70FEE">
        <w:rPr>
          <w:i/>
          <w:spacing w:val="1"/>
        </w:rPr>
        <w:t>i</w:t>
      </w:r>
      <w:r w:rsidRPr="00A70FEE">
        <w:rPr>
          <w:i/>
        </w:rPr>
        <w:t>es:</w:t>
      </w:r>
      <w:r w:rsidRPr="00A70FEE">
        <w:rPr>
          <w:i/>
          <w:spacing w:val="1"/>
        </w:rPr>
        <w:t xml:space="preserve"> </w:t>
      </w:r>
      <w:r w:rsidRPr="00A70FEE">
        <w:rPr>
          <w:spacing w:val="-1"/>
        </w:rPr>
        <w:t>A</w:t>
      </w:r>
      <w:r w:rsidRPr="00A70FEE">
        <w:t>ssess</w:t>
      </w:r>
      <w:r w:rsidRPr="00A70FEE">
        <w:rPr>
          <w:spacing w:val="-4"/>
        </w:rPr>
        <w:t>m</w:t>
      </w:r>
      <w:r w:rsidRPr="00A70FEE">
        <w:t>ent</w:t>
      </w:r>
      <w:r w:rsidRPr="00A70FEE">
        <w:rPr>
          <w:spacing w:val="1"/>
        </w:rPr>
        <w:t xml:space="preserve"> </w:t>
      </w:r>
      <w:r w:rsidRPr="00A70FEE">
        <w:t>of</w:t>
      </w:r>
      <w:r w:rsidRPr="00A70FEE">
        <w:rPr>
          <w:spacing w:val="1"/>
        </w:rPr>
        <w:t xml:space="preserve"> </w:t>
      </w:r>
      <w:r w:rsidRPr="00A70FEE">
        <w:t>ad</w:t>
      </w:r>
      <w:r w:rsidRPr="00A70FEE">
        <w:rPr>
          <w:spacing w:val="-2"/>
        </w:rPr>
        <w:t>v</w:t>
      </w:r>
      <w:r w:rsidRPr="00A70FEE">
        <w:t>e</w:t>
      </w:r>
      <w:r w:rsidRPr="00A70FEE">
        <w:rPr>
          <w:spacing w:val="1"/>
        </w:rPr>
        <w:t>r</w:t>
      </w:r>
      <w:r w:rsidRPr="00A70FEE">
        <w:t>se</w:t>
      </w:r>
      <w:r w:rsidRPr="00A70FEE">
        <w:rPr>
          <w:spacing w:val="1"/>
        </w:rPr>
        <w:t xml:space="preserve"> r</w:t>
      </w:r>
      <w:r w:rsidRPr="00A70FEE">
        <w:t>eac</w:t>
      </w:r>
      <w:r w:rsidRPr="00A70FEE">
        <w:rPr>
          <w:spacing w:val="1"/>
        </w:rPr>
        <w:t>ti</w:t>
      </w:r>
      <w:r w:rsidRPr="00A70FEE">
        <w:t>ons</w:t>
      </w:r>
      <w:r w:rsidRPr="00A70FEE">
        <w:rPr>
          <w:spacing w:val="1"/>
        </w:rPr>
        <w:t xml:space="preserve"> fr</w:t>
      </w:r>
      <w:r w:rsidRPr="00A70FEE">
        <w:t>om</w:t>
      </w:r>
      <w:r w:rsidRPr="00A70FEE">
        <w:rPr>
          <w:spacing w:val="-4"/>
        </w:rPr>
        <w:t xml:space="preserve"> </w:t>
      </w:r>
      <w:r w:rsidRPr="00A70FEE">
        <w:rPr>
          <w:spacing w:val="-1"/>
        </w:rPr>
        <w:t>HB</w:t>
      </w:r>
      <w:r w:rsidRPr="00A70FEE">
        <w:t>V</w:t>
      </w:r>
      <w:r w:rsidRPr="00A70FEE">
        <w:rPr>
          <w:spacing w:val="2"/>
        </w:rPr>
        <w:t xml:space="preserve"> </w:t>
      </w:r>
      <w:r w:rsidRPr="00A70FEE">
        <w:t>c</w:t>
      </w:r>
      <w:r w:rsidRPr="00A70FEE">
        <w:rPr>
          <w:spacing w:val="1"/>
        </w:rPr>
        <w:t>li</w:t>
      </w:r>
      <w:r w:rsidRPr="00A70FEE">
        <w:t>n</w:t>
      </w:r>
      <w:r w:rsidRPr="00A70FEE">
        <w:rPr>
          <w:spacing w:val="1"/>
        </w:rPr>
        <w:t>i</w:t>
      </w:r>
      <w:r w:rsidRPr="00A70FEE">
        <w:t>cal</w:t>
      </w:r>
      <w:r w:rsidRPr="00A70FEE">
        <w:rPr>
          <w:spacing w:val="1"/>
        </w:rPr>
        <w:t xml:space="preserve"> </w:t>
      </w:r>
      <w:r w:rsidRPr="00A70FEE">
        <w:t>s</w:t>
      </w:r>
      <w:r w:rsidRPr="00A70FEE">
        <w:rPr>
          <w:spacing w:val="1"/>
        </w:rPr>
        <w:t>t</w:t>
      </w:r>
      <w:r w:rsidRPr="00A70FEE">
        <w:t>udy</w:t>
      </w:r>
      <w:r w:rsidRPr="00A70FEE">
        <w:rPr>
          <w:spacing w:val="-2"/>
        </w:rPr>
        <w:t xml:space="preserve"> </w:t>
      </w:r>
      <w:r w:rsidRPr="00A70FEE">
        <w:t>da</w:t>
      </w:r>
      <w:r w:rsidRPr="00A70FEE">
        <w:rPr>
          <w:spacing w:val="1"/>
        </w:rPr>
        <w:t>t</w:t>
      </w:r>
      <w:r w:rsidRPr="00A70FEE">
        <w:t>a</w:t>
      </w:r>
      <w:r w:rsidRPr="00A70FEE">
        <w:rPr>
          <w:spacing w:val="1"/>
        </w:rPr>
        <w:t xml:space="preserve"> i</w:t>
      </w:r>
      <w:r w:rsidRPr="00A70FEE">
        <w:t>s p</w:t>
      </w:r>
      <w:r w:rsidRPr="00A70FEE">
        <w:rPr>
          <w:spacing w:val="1"/>
        </w:rPr>
        <w:t>ri</w:t>
      </w:r>
      <w:r w:rsidRPr="00A70FEE">
        <w:rPr>
          <w:spacing w:val="-4"/>
        </w:rPr>
        <w:t>m</w:t>
      </w:r>
      <w:r w:rsidRPr="00A70FEE">
        <w:t>a</w:t>
      </w:r>
      <w:r w:rsidRPr="00A70FEE">
        <w:rPr>
          <w:spacing w:val="1"/>
        </w:rPr>
        <w:t>ril</w:t>
      </w:r>
      <w:r w:rsidRPr="00A70FEE">
        <w:t>y</w:t>
      </w:r>
      <w:r w:rsidRPr="00A70FEE">
        <w:rPr>
          <w:spacing w:val="-2"/>
        </w:rPr>
        <w:t xml:space="preserve"> </w:t>
      </w:r>
      <w:r w:rsidRPr="00A70FEE">
        <w:t>based on expe</w:t>
      </w:r>
      <w:r w:rsidRPr="00A70FEE">
        <w:rPr>
          <w:spacing w:val="1"/>
        </w:rPr>
        <w:t>ri</w:t>
      </w:r>
      <w:r w:rsidRPr="00A70FEE">
        <w:t>ence</w:t>
      </w:r>
      <w:r w:rsidRPr="00A70FEE">
        <w:rPr>
          <w:spacing w:val="1"/>
        </w:rPr>
        <w:t xml:space="preserve"> i</w:t>
      </w:r>
      <w:r w:rsidRPr="00A70FEE">
        <w:t xml:space="preserve">n </w:t>
      </w:r>
      <w:r w:rsidRPr="00A70FEE">
        <w:rPr>
          <w:spacing w:val="1"/>
        </w:rPr>
        <w:t>t</w:t>
      </w:r>
      <w:r w:rsidRPr="00A70FEE">
        <w:rPr>
          <w:spacing w:val="-1"/>
        </w:rPr>
        <w:t>w</w:t>
      </w:r>
      <w:r w:rsidRPr="00A70FEE">
        <w:t>o doub</w:t>
      </w:r>
      <w:r w:rsidRPr="00A70FEE">
        <w:rPr>
          <w:spacing w:val="1"/>
        </w:rPr>
        <w:t>l</w:t>
      </w:r>
      <w:r w:rsidRPr="00A70FEE">
        <w:rPr>
          <w:spacing w:val="-1"/>
        </w:rPr>
        <w:t>e</w:t>
      </w:r>
      <w:r w:rsidRPr="00A70FEE">
        <w:rPr>
          <w:spacing w:val="-4"/>
        </w:rPr>
        <w:t>-</w:t>
      </w:r>
      <w:r w:rsidRPr="00A70FEE">
        <w:t>b</w:t>
      </w:r>
      <w:r w:rsidRPr="00A70FEE">
        <w:rPr>
          <w:spacing w:val="1"/>
        </w:rPr>
        <w:t>li</w:t>
      </w:r>
      <w:r w:rsidRPr="00A70FEE">
        <w:t>nd co</w:t>
      </w:r>
      <w:r w:rsidRPr="00A70FEE">
        <w:rPr>
          <w:spacing w:val="-4"/>
        </w:rPr>
        <w:t>m</w:t>
      </w:r>
      <w:r w:rsidRPr="00A70FEE">
        <w:t>pa</w:t>
      </w:r>
      <w:r w:rsidRPr="00A70FEE">
        <w:rPr>
          <w:spacing w:val="1"/>
        </w:rPr>
        <w:t>r</w:t>
      </w:r>
      <w:r w:rsidRPr="00A70FEE">
        <w:t>a</w:t>
      </w:r>
      <w:r w:rsidRPr="00A70FEE">
        <w:rPr>
          <w:spacing w:val="1"/>
        </w:rPr>
        <w:t>ti</w:t>
      </w:r>
      <w:r w:rsidRPr="00A70FEE">
        <w:rPr>
          <w:spacing w:val="-2"/>
        </w:rPr>
        <w:t>v</w:t>
      </w:r>
      <w:r w:rsidRPr="00A70FEE">
        <w:t>e</w:t>
      </w:r>
      <w:r w:rsidRPr="00A70FEE">
        <w:rPr>
          <w:spacing w:val="1"/>
        </w:rPr>
        <w:t xml:space="preserve"> </w:t>
      </w:r>
      <w:r w:rsidRPr="00A70FEE">
        <w:t>con</w:t>
      </w:r>
      <w:r w:rsidRPr="00A70FEE">
        <w:rPr>
          <w:spacing w:val="1"/>
        </w:rPr>
        <w:t>tr</w:t>
      </w:r>
      <w:r w:rsidRPr="00A70FEE">
        <w:t>o</w:t>
      </w:r>
      <w:r w:rsidRPr="00A70FEE">
        <w:rPr>
          <w:spacing w:val="1"/>
        </w:rPr>
        <w:t>ll</w:t>
      </w:r>
      <w:r w:rsidRPr="00A70FEE">
        <w:t>ed s</w:t>
      </w:r>
      <w:r w:rsidRPr="00A70FEE">
        <w:rPr>
          <w:spacing w:val="1"/>
        </w:rPr>
        <w:t>t</w:t>
      </w:r>
      <w:r w:rsidRPr="00A70FEE">
        <w:t>ud</w:t>
      </w:r>
      <w:r w:rsidRPr="00A70FEE">
        <w:rPr>
          <w:spacing w:val="1"/>
        </w:rPr>
        <w:t>i</w:t>
      </w:r>
      <w:r w:rsidRPr="00A70FEE">
        <w:t xml:space="preserve">es </w:t>
      </w:r>
      <w:r w:rsidRPr="00A70FEE">
        <w:rPr>
          <w:spacing w:val="1"/>
        </w:rPr>
        <w:t>i</w:t>
      </w:r>
      <w:r w:rsidRPr="00A70FEE">
        <w:t xml:space="preserve">n </w:t>
      </w:r>
      <w:r w:rsidRPr="00A70FEE">
        <w:rPr>
          <w:spacing w:val="-1"/>
        </w:rPr>
        <w:t>w</w:t>
      </w:r>
      <w:r w:rsidRPr="00A70FEE">
        <w:t>h</w:t>
      </w:r>
      <w:r w:rsidRPr="00A70FEE">
        <w:rPr>
          <w:spacing w:val="1"/>
        </w:rPr>
        <w:t>i</w:t>
      </w:r>
      <w:r w:rsidRPr="00A70FEE">
        <w:t xml:space="preserve">ch </w:t>
      </w:r>
      <w:r w:rsidR="00FF4102" w:rsidRPr="00A70FEE">
        <w:t>641</w:t>
      </w:r>
      <w:r w:rsidR="00FF4102">
        <w:t> </w:t>
      </w:r>
      <w:r w:rsidRPr="00A70FEE">
        <w:t>adu</w:t>
      </w:r>
      <w:r w:rsidRPr="00A70FEE">
        <w:rPr>
          <w:spacing w:val="1"/>
        </w:rPr>
        <w:t>l</w:t>
      </w:r>
      <w:r w:rsidRPr="00A70FEE">
        <w:t>t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ch</w:t>
      </w:r>
      <w:r w:rsidRPr="00A70FEE">
        <w:rPr>
          <w:spacing w:val="1"/>
        </w:rPr>
        <w:t>r</w:t>
      </w:r>
      <w:r w:rsidRPr="00A70FEE">
        <w:t>on</w:t>
      </w:r>
      <w:r w:rsidRPr="00A70FEE">
        <w:rPr>
          <w:spacing w:val="1"/>
        </w:rPr>
        <w:t>i</w:t>
      </w:r>
      <w:r w:rsidRPr="00A70FEE">
        <w:t>c hepa</w:t>
      </w:r>
      <w:r w:rsidRPr="00A70FEE">
        <w:rPr>
          <w:spacing w:val="1"/>
        </w:rPr>
        <w:t>titi</w:t>
      </w:r>
      <w:r w:rsidRPr="00A70FEE">
        <w:t>s B</w:t>
      </w:r>
      <w:r w:rsidRPr="00A70FEE">
        <w:rPr>
          <w:spacing w:val="-1"/>
        </w:rPr>
        <w:t xml:space="preserve"> </w:t>
      </w:r>
      <w:r w:rsidRPr="00A70FEE">
        <w:t>and co</w:t>
      </w:r>
      <w:r w:rsidRPr="00A70FEE">
        <w:rPr>
          <w:spacing w:val="-4"/>
        </w:rPr>
        <w:t>m</w:t>
      </w:r>
      <w:r w:rsidRPr="00A70FEE">
        <w:t>pensa</w:t>
      </w:r>
      <w:r w:rsidRPr="00A70FEE">
        <w:rPr>
          <w:spacing w:val="1"/>
        </w:rPr>
        <w:t>t</w:t>
      </w:r>
      <w:r w:rsidRPr="00A70FEE">
        <w:t xml:space="preserve">ed </w:t>
      </w:r>
      <w:r w:rsidRPr="00A70FEE">
        <w:rPr>
          <w:spacing w:val="1"/>
        </w:rPr>
        <w:t>li</w:t>
      </w:r>
      <w:r w:rsidRPr="00A70FEE">
        <w:rPr>
          <w:spacing w:val="-2"/>
        </w:rPr>
        <w:t>v</w:t>
      </w:r>
      <w:r w:rsidRPr="00A70FEE">
        <w:t>er</w:t>
      </w:r>
      <w:r w:rsidRPr="00A70FEE">
        <w:rPr>
          <w:spacing w:val="1"/>
        </w:rPr>
        <w:t xml:space="preserve"> </w:t>
      </w:r>
      <w:r w:rsidRPr="00A70FEE">
        <w:t>d</w:t>
      </w:r>
      <w:r w:rsidRPr="00A70FEE">
        <w:rPr>
          <w:spacing w:val="1"/>
        </w:rPr>
        <w:t>i</w:t>
      </w:r>
      <w:r w:rsidRPr="00A70FEE">
        <w:t>sease</w:t>
      </w:r>
      <w:r w:rsidRPr="00A70FEE">
        <w:rPr>
          <w:spacing w:val="1"/>
        </w:rPr>
        <w:t xml:space="preserve"> r</w:t>
      </w:r>
      <w:r w:rsidRPr="00A70FEE">
        <w:t>ece</w:t>
      </w:r>
      <w:r w:rsidRPr="00A70FEE">
        <w:rPr>
          <w:spacing w:val="1"/>
        </w:rPr>
        <w:t>i</w:t>
      </w:r>
      <w:r w:rsidRPr="00A70FEE">
        <w:rPr>
          <w:spacing w:val="-2"/>
        </w:rPr>
        <w:t>v</w:t>
      </w:r>
      <w:r w:rsidRPr="00A70FEE">
        <w:t xml:space="preserve">ed </w:t>
      </w:r>
      <w:r w:rsidRPr="00A70FEE">
        <w:rPr>
          <w:spacing w:val="1"/>
        </w:rPr>
        <w:t>tr</w:t>
      </w:r>
      <w:r w:rsidRPr="00A70FEE">
        <w:t>eat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FF4102" w:rsidRPr="00A70FEE">
        <w:t>245</w:t>
      </w:r>
      <w:r w:rsidR="00FF4102">
        <w:t> </w:t>
      </w:r>
      <w:r w:rsidRPr="00A70FEE">
        <w:rPr>
          <w:spacing w:val="-4"/>
        </w:rPr>
        <w:t>m</w:t>
      </w:r>
      <w:r w:rsidRPr="00A70FEE">
        <w:t>g</w:t>
      </w:r>
      <w:r w:rsidRPr="00A70FEE">
        <w:rPr>
          <w:spacing w:val="-2"/>
        </w:rPr>
        <w:t xml:space="preserve"> </w:t>
      </w:r>
      <w:r w:rsidRPr="00A70FEE">
        <w:t>da</w:t>
      </w:r>
      <w:r w:rsidRPr="00A70FEE">
        <w:rPr>
          <w:spacing w:val="1"/>
        </w:rPr>
        <w:t>il</w:t>
      </w:r>
      <w:r w:rsidRPr="00A70FEE">
        <w:t>y</w:t>
      </w:r>
      <w:r w:rsidRPr="00A70FEE">
        <w:rPr>
          <w:spacing w:val="-2"/>
        </w:rPr>
        <w:t xml:space="preserve"> </w:t>
      </w:r>
      <w:r w:rsidRPr="00A70FEE">
        <w:rPr>
          <w:spacing w:val="1"/>
        </w:rPr>
        <w:t>(</w:t>
      </w:r>
      <w:r w:rsidRPr="00A70FEE">
        <w:t>n</w:t>
      </w:r>
      <w:r w:rsidRPr="00A70FEE">
        <w:rPr>
          <w:spacing w:val="-1"/>
        </w:rPr>
        <w:t xml:space="preserve"> </w:t>
      </w:r>
      <w:r w:rsidRPr="00A70FEE">
        <w:t>= 426)</w:t>
      </w:r>
      <w:r w:rsidRPr="00A70FEE">
        <w:rPr>
          <w:spacing w:val="1"/>
        </w:rPr>
        <w:t xml:space="preserve"> </w:t>
      </w:r>
      <w:r w:rsidRPr="00A70FEE">
        <w:t>or</w:t>
      </w:r>
      <w:r w:rsidRPr="00A70FEE">
        <w:rPr>
          <w:spacing w:val="1"/>
        </w:rPr>
        <w:t xml:space="preserve"> </w:t>
      </w:r>
      <w:r w:rsidRPr="00A70FEE">
        <w:t>ade</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w:t>
      </w:r>
      <w:r w:rsidRPr="00A70FEE">
        <w:t>l</w:t>
      </w:r>
      <w:proofErr w:type="spellEnd"/>
      <w:r w:rsidRPr="00A70FEE">
        <w:rPr>
          <w:spacing w:val="1"/>
        </w:rPr>
        <w:t xml:space="preserve"> </w:t>
      </w:r>
      <w:r w:rsidR="00FF4102" w:rsidRPr="00A70FEE">
        <w:t>10</w:t>
      </w:r>
      <w:r w:rsidR="00FF4102">
        <w:t> </w:t>
      </w:r>
      <w:r w:rsidRPr="00A70FEE">
        <w:rPr>
          <w:spacing w:val="-4"/>
        </w:rPr>
        <w:t>m</w:t>
      </w:r>
      <w:r w:rsidRPr="00A70FEE">
        <w:t>g</w:t>
      </w:r>
      <w:r w:rsidRPr="00A70FEE">
        <w:rPr>
          <w:spacing w:val="-2"/>
        </w:rPr>
        <w:t xml:space="preserve"> </w:t>
      </w:r>
      <w:r w:rsidRPr="00A70FEE">
        <w:t>da</w:t>
      </w:r>
      <w:r w:rsidRPr="00A70FEE">
        <w:rPr>
          <w:spacing w:val="1"/>
        </w:rPr>
        <w:t>il</w:t>
      </w:r>
      <w:r w:rsidRPr="00A70FEE">
        <w:t>y</w:t>
      </w:r>
      <w:r w:rsidRPr="00A70FEE">
        <w:rPr>
          <w:spacing w:val="-2"/>
        </w:rPr>
        <w:t xml:space="preserve"> </w:t>
      </w:r>
      <w:r w:rsidRPr="00A70FEE">
        <w:rPr>
          <w:spacing w:val="1"/>
        </w:rPr>
        <w:t>(</w:t>
      </w:r>
      <w:r w:rsidRPr="00A70FEE">
        <w:t>n</w:t>
      </w:r>
      <w:r w:rsidRPr="00A70FEE">
        <w:rPr>
          <w:spacing w:val="-1"/>
        </w:rPr>
        <w:t xml:space="preserve"> </w:t>
      </w:r>
      <w:r w:rsidRPr="00A70FEE">
        <w:t>= 215)</w:t>
      </w:r>
      <w:r w:rsidRPr="00A70FEE">
        <w:rPr>
          <w:spacing w:val="1"/>
        </w:rPr>
        <w:t xml:space="preserve"> f</w:t>
      </w:r>
      <w:r w:rsidRPr="00A70FEE">
        <w:t>or</w:t>
      </w:r>
      <w:r>
        <w:t xml:space="preserve"> </w:t>
      </w:r>
      <w:r w:rsidR="00FF4102" w:rsidRPr="00A70FEE">
        <w:t>48</w:t>
      </w:r>
      <w:r w:rsidR="00FF4102">
        <w:t> </w:t>
      </w:r>
      <w:r w:rsidRPr="00A70FEE">
        <w:rPr>
          <w:spacing w:val="-1"/>
        </w:rPr>
        <w:t>w</w:t>
      </w:r>
      <w:r w:rsidRPr="00A70FEE">
        <w:t>ee</w:t>
      </w:r>
      <w:r w:rsidRPr="00A70FEE">
        <w:rPr>
          <w:spacing w:val="-2"/>
        </w:rPr>
        <w:t>k</w:t>
      </w:r>
      <w:r>
        <w:t>s.</w:t>
      </w:r>
      <w:r w:rsidRPr="00A70FEE">
        <w:t xml:space="preserve"> </w:t>
      </w:r>
      <w:r>
        <w:rPr>
          <w:spacing w:val="2"/>
        </w:rPr>
        <w:t>T</w:t>
      </w:r>
      <w:r>
        <w:t>he</w:t>
      </w:r>
      <w:r>
        <w:rPr>
          <w:spacing w:val="1"/>
        </w:rPr>
        <w:t xml:space="preserve"> </w:t>
      </w:r>
      <w:r>
        <w:t>ad</w:t>
      </w:r>
      <w:r>
        <w:rPr>
          <w:spacing w:val="-2"/>
        </w:rPr>
        <w:t>v</w:t>
      </w:r>
      <w:r>
        <w:t>e</w:t>
      </w:r>
      <w:r>
        <w:rPr>
          <w:spacing w:val="1"/>
        </w:rPr>
        <w:t>r</w:t>
      </w:r>
      <w:r>
        <w:t>se</w:t>
      </w:r>
      <w:r>
        <w:rPr>
          <w:spacing w:val="1"/>
        </w:rPr>
        <w:t xml:space="preserve"> r</w:t>
      </w:r>
      <w:r>
        <w:t>eac</w:t>
      </w:r>
      <w:r>
        <w:rPr>
          <w:spacing w:val="1"/>
        </w:rPr>
        <w:t>ti</w:t>
      </w:r>
      <w:r>
        <w:t>ons</w:t>
      </w:r>
      <w:r>
        <w:rPr>
          <w:spacing w:val="1"/>
        </w:rPr>
        <w:t xml:space="preserve"> </w:t>
      </w:r>
      <w:r>
        <w:t>obse</w:t>
      </w:r>
      <w:r>
        <w:rPr>
          <w:spacing w:val="1"/>
        </w:rPr>
        <w:t>r</w:t>
      </w:r>
      <w:r>
        <w:rPr>
          <w:spacing w:val="-2"/>
        </w:rPr>
        <w:t>v</w:t>
      </w:r>
      <w:r>
        <w:t xml:space="preserve">ed </w:t>
      </w:r>
      <w:r>
        <w:rPr>
          <w:spacing w:val="-1"/>
        </w:rPr>
        <w:t>w</w:t>
      </w:r>
      <w:r>
        <w:rPr>
          <w:spacing w:val="1"/>
        </w:rPr>
        <w:t>it</w:t>
      </w:r>
      <w:r>
        <w:t>h con</w:t>
      </w:r>
      <w:r>
        <w:rPr>
          <w:spacing w:val="1"/>
        </w:rPr>
        <w:t>ti</w:t>
      </w:r>
      <w:r>
        <w:t xml:space="preserve">nued </w:t>
      </w:r>
      <w:r>
        <w:rPr>
          <w:spacing w:val="1"/>
        </w:rPr>
        <w:t>tr</w:t>
      </w:r>
      <w:r>
        <w:t>ea</w:t>
      </w:r>
      <w:r>
        <w:rPr>
          <w:spacing w:val="1"/>
        </w:rPr>
        <w:t>t</w:t>
      </w:r>
      <w:r>
        <w:rPr>
          <w:spacing w:val="-4"/>
        </w:rPr>
        <w:t>m</w:t>
      </w:r>
      <w:r>
        <w:t>ent</w:t>
      </w:r>
      <w:r>
        <w:rPr>
          <w:spacing w:val="1"/>
        </w:rPr>
        <w:t xml:space="preserve"> f</w:t>
      </w:r>
      <w:r>
        <w:t>or</w:t>
      </w:r>
      <w:r>
        <w:rPr>
          <w:spacing w:val="1"/>
        </w:rPr>
        <w:t xml:space="preserve"> </w:t>
      </w:r>
      <w:r w:rsidR="0040217A">
        <w:rPr>
          <w:spacing w:val="-2"/>
        </w:rPr>
        <w:t>384</w:t>
      </w:r>
      <w:r w:rsidR="00FF4102">
        <w:rPr>
          <w:spacing w:val="-2"/>
        </w:rPr>
        <w:t> </w:t>
      </w:r>
      <w:r>
        <w:rPr>
          <w:spacing w:val="-1"/>
        </w:rPr>
        <w:t>w</w:t>
      </w:r>
      <w:r>
        <w:t>ee</w:t>
      </w:r>
      <w:r>
        <w:rPr>
          <w:spacing w:val="-2"/>
        </w:rPr>
        <w:t>k</w:t>
      </w:r>
      <w:r>
        <w:t>s</w:t>
      </w:r>
      <w:r>
        <w:rPr>
          <w:spacing w:val="1"/>
        </w:rPr>
        <w:t xml:space="preserve"> </w:t>
      </w:r>
      <w:r>
        <w:rPr>
          <w:spacing w:val="-1"/>
        </w:rPr>
        <w:t>w</w:t>
      </w:r>
      <w:r>
        <w:t>e</w:t>
      </w:r>
      <w:r>
        <w:rPr>
          <w:spacing w:val="1"/>
        </w:rPr>
        <w:t>r</w:t>
      </w:r>
      <w:r>
        <w:t>e</w:t>
      </w:r>
      <w:r>
        <w:rPr>
          <w:spacing w:val="1"/>
        </w:rPr>
        <w:t xml:space="preserve"> </w:t>
      </w:r>
      <w:r>
        <w:t>cons</w:t>
      </w:r>
      <w:r>
        <w:rPr>
          <w:spacing w:val="1"/>
        </w:rPr>
        <w:t>i</w:t>
      </w:r>
      <w:r>
        <w:t>s</w:t>
      </w:r>
      <w:r>
        <w:rPr>
          <w:spacing w:val="1"/>
        </w:rPr>
        <w:t>t</w:t>
      </w:r>
      <w:r>
        <w:t xml:space="preserve">ent </w:t>
      </w:r>
      <w:r>
        <w:rPr>
          <w:spacing w:val="-1"/>
        </w:rPr>
        <w:t>w</w:t>
      </w:r>
      <w:r>
        <w:rPr>
          <w:spacing w:val="1"/>
        </w:rPr>
        <w:t>it</w:t>
      </w:r>
      <w:r>
        <w:t xml:space="preserve">h </w:t>
      </w:r>
      <w:r>
        <w:rPr>
          <w:spacing w:val="1"/>
        </w:rPr>
        <w:t>t</w:t>
      </w:r>
      <w:r>
        <w:t>he</w:t>
      </w:r>
      <w:r>
        <w:rPr>
          <w:spacing w:val="1"/>
        </w:rPr>
        <w:t xml:space="preserve"> </w:t>
      </w:r>
      <w:r>
        <w:t>sa</w:t>
      </w:r>
      <w:r>
        <w:rPr>
          <w:spacing w:val="1"/>
        </w:rPr>
        <w:t>f</w:t>
      </w:r>
      <w:r>
        <w:t>e</w:t>
      </w:r>
      <w:r>
        <w:rPr>
          <w:spacing w:val="1"/>
        </w:rPr>
        <w:t>t</w:t>
      </w:r>
      <w:r>
        <w:t>y</w:t>
      </w:r>
      <w:r>
        <w:rPr>
          <w:spacing w:val="-2"/>
        </w:rPr>
        <w:t xml:space="preserve"> </w:t>
      </w:r>
      <w:r>
        <w:t>p</w:t>
      </w:r>
      <w:r>
        <w:rPr>
          <w:spacing w:val="1"/>
        </w:rPr>
        <w:t>r</w:t>
      </w:r>
      <w:r>
        <w:t>o</w:t>
      </w:r>
      <w:r>
        <w:rPr>
          <w:spacing w:val="1"/>
        </w:rPr>
        <w:t>fil</w:t>
      </w:r>
      <w:r>
        <w:t>e</w:t>
      </w:r>
      <w:r>
        <w:rPr>
          <w:spacing w:val="1"/>
        </w:rPr>
        <w:t xml:space="preserve"> </w:t>
      </w:r>
      <w:r>
        <w:t>of</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soprox</w:t>
      </w:r>
      <w:r>
        <w:rPr>
          <w:spacing w:val="1"/>
        </w:rPr>
        <w:t>i</w:t>
      </w:r>
      <w:r>
        <w:t>l.</w:t>
      </w:r>
      <w:r w:rsidR="00D8142A" w:rsidRPr="00D8142A">
        <w:t xml:space="preserve"> </w:t>
      </w:r>
      <w:r w:rsidR="00D8142A">
        <w:t>After an initial decline of approximately -4.9</w:t>
      </w:r>
      <w:r w:rsidR="00FF4102">
        <w:t> </w:t>
      </w:r>
      <w:r w:rsidR="00D8142A">
        <w:t>ml/min (using Cockcroft-Gault equation) or -3.9</w:t>
      </w:r>
      <w:r w:rsidR="00FF4102">
        <w:t> </w:t>
      </w:r>
      <w:r w:rsidR="00D8142A">
        <w:t>ml/min/1.73</w:t>
      </w:r>
      <w:r w:rsidR="00FF4102">
        <w:t> </w:t>
      </w:r>
      <w:r w:rsidR="00D8142A">
        <w:t>m</w:t>
      </w:r>
      <w:r w:rsidR="00D8142A" w:rsidRPr="00D8142A">
        <w:rPr>
          <w:vertAlign w:val="superscript"/>
        </w:rPr>
        <w:t>2</w:t>
      </w:r>
      <w:r w:rsidR="00D8142A">
        <w:t xml:space="preserve"> (using modification of diet in renal disease [MDRD] equation) after the first 4</w:t>
      </w:r>
      <w:r w:rsidR="00FF4102">
        <w:t> </w:t>
      </w:r>
      <w:r w:rsidR="00D8142A">
        <w:t>weeks of treatment, the rate of annual decline post baseline of renal function reported in tenofovir disoproxil treated patients was -1.41</w:t>
      </w:r>
      <w:r w:rsidR="00FF4102">
        <w:t> </w:t>
      </w:r>
      <w:r w:rsidR="00D8142A">
        <w:t>ml/min per year (using Cockcroft-Gault equation) and -0.74</w:t>
      </w:r>
      <w:r w:rsidR="00FF4102">
        <w:t> </w:t>
      </w:r>
      <w:r w:rsidR="00D8142A">
        <w:t>ml/min/1.73</w:t>
      </w:r>
      <w:r w:rsidR="00FF4102">
        <w:t> </w:t>
      </w:r>
      <w:r w:rsidR="00D8142A">
        <w:t>m</w:t>
      </w:r>
      <w:r w:rsidR="00D8142A" w:rsidRPr="00D8142A">
        <w:rPr>
          <w:vertAlign w:val="superscript"/>
        </w:rPr>
        <w:t>2</w:t>
      </w:r>
      <w:r w:rsidR="00D8142A">
        <w:t xml:space="preserve"> per year (using MDRD equation). </w:t>
      </w:r>
    </w:p>
    <w:p w14:paraId="0A9D779B" w14:textId="77777777" w:rsidR="002771B3" w:rsidRDefault="002771B3" w:rsidP="00346A20">
      <w:pPr>
        <w:spacing w:before="75" w:line="245" w:lineRule="auto"/>
        <w:ind w:right="639"/>
        <w:jc w:val="both"/>
        <w:rPr>
          <w:i/>
        </w:rPr>
      </w:pPr>
    </w:p>
    <w:p w14:paraId="0A9D779C" w14:textId="77777777" w:rsidR="00346A20" w:rsidRPr="00151BCD" w:rsidRDefault="00B71A7C" w:rsidP="00346A20">
      <w:pPr>
        <w:spacing w:before="75" w:line="245" w:lineRule="auto"/>
        <w:ind w:right="639"/>
        <w:jc w:val="both"/>
      </w:pPr>
      <w:r w:rsidRPr="00A70FEE">
        <w:rPr>
          <w:i/>
        </w:rPr>
        <w:t>Pa</w:t>
      </w:r>
      <w:r w:rsidRPr="00A70FEE">
        <w:rPr>
          <w:i/>
          <w:spacing w:val="1"/>
        </w:rPr>
        <w:t>ti</w:t>
      </w:r>
      <w:r w:rsidRPr="00A70FEE">
        <w:rPr>
          <w:i/>
        </w:rPr>
        <w:t>en</w:t>
      </w:r>
      <w:r w:rsidRPr="00A70FEE">
        <w:rPr>
          <w:i/>
          <w:spacing w:val="1"/>
        </w:rPr>
        <w:t>t</w:t>
      </w:r>
      <w:r w:rsidRPr="00A70FEE">
        <w:rPr>
          <w:i/>
        </w:rPr>
        <w:t>s</w:t>
      </w:r>
      <w:r w:rsidRPr="00A70FEE">
        <w:rPr>
          <w:i/>
          <w:spacing w:val="1"/>
        </w:rPr>
        <w:t xml:space="preserve"> </w:t>
      </w:r>
      <w:r w:rsidRPr="00A70FEE">
        <w:rPr>
          <w:i/>
          <w:spacing w:val="-1"/>
        </w:rPr>
        <w:t>w</w:t>
      </w:r>
      <w:r w:rsidRPr="00A70FEE">
        <w:rPr>
          <w:i/>
          <w:spacing w:val="1"/>
        </w:rPr>
        <w:t>it</w:t>
      </w:r>
      <w:r w:rsidRPr="00A70FEE">
        <w:rPr>
          <w:i/>
        </w:rPr>
        <w:t>h deco</w:t>
      </w:r>
      <w:r w:rsidRPr="00A70FEE">
        <w:rPr>
          <w:i/>
          <w:spacing w:val="-1"/>
        </w:rPr>
        <w:t>m</w:t>
      </w:r>
      <w:r w:rsidRPr="00A70FEE">
        <w:rPr>
          <w:i/>
        </w:rPr>
        <w:t>pensa</w:t>
      </w:r>
      <w:r w:rsidRPr="00A70FEE">
        <w:rPr>
          <w:i/>
          <w:spacing w:val="1"/>
        </w:rPr>
        <w:t>t</w:t>
      </w:r>
      <w:r w:rsidRPr="00A70FEE">
        <w:rPr>
          <w:i/>
        </w:rPr>
        <w:t xml:space="preserve">ed </w:t>
      </w:r>
      <w:r w:rsidRPr="00A70FEE">
        <w:rPr>
          <w:i/>
          <w:spacing w:val="1"/>
        </w:rPr>
        <w:t>li</w:t>
      </w:r>
      <w:r w:rsidRPr="00A70FEE">
        <w:rPr>
          <w:i/>
        </w:rPr>
        <w:t>ver</w:t>
      </w:r>
      <w:r w:rsidRPr="00A70FEE">
        <w:rPr>
          <w:i/>
          <w:spacing w:val="1"/>
        </w:rPr>
        <w:t xml:space="preserve"> </w:t>
      </w:r>
      <w:r w:rsidRPr="00A70FEE">
        <w:rPr>
          <w:i/>
        </w:rPr>
        <w:t>d</w:t>
      </w:r>
      <w:r w:rsidRPr="00A70FEE">
        <w:rPr>
          <w:i/>
          <w:spacing w:val="1"/>
        </w:rPr>
        <w:t>i</w:t>
      </w:r>
      <w:r w:rsidRPr="00A70FEE">
        <w:rPr>
          <w:i/>
        </w:rPr>
        <w:t xml:space="preserve">sease: </w:t>
      </w:r>
      <w:r w:rsidRPr="00A70FEE">
        <w:rPr>
          <w:spacing w:val="2"/>
        </w:rPr>
        <w:t>T</w:t>
      </w:r>
      <w:r w:rsidRPr="00A70FEE">
        <w:t>he</w:t>
      </w:r>
      <w:r w:rsidRPr="00A70FEE">
        <w:rPr>
          <w:spacing w:val="1"/>
        </w:rPr>
        <w:t xml:space="preserve"> </w:t>
      </w:r>
      <w:r w:rsidRPr="00A70FEE">
        <w:t>sa</w:t>
      </w:r>
      <w:r w:rsidRPr="00A70FEE">
        <w:rPr>
          <w:spacing w:val="1"/>
        </w:rPr>
        <w:t>f</w:t>
      </w:r>
      <w:r w:rsidRPr="00A70FEE">
        <w:t>e</w:t>
      </w:r>
      <w:r w:rsidRPr="00A70FEE">
        <w:rPr>
          <w:spacing w:val="1"/>
        </w:rPr>
        <w:t>t</w:t>
      </w:r>
      <w:r w:rsidRPr="00A70FEE">
        <w:t>y</w:t>
      </w:r>
      <w:r w:rsidRPr="00A70FEE">
        <w:rPr>
          <w:spacing w:val="-2"/>
        </w:rPr>
        <w:t xml:space="preserve"> </w:t>
      </w:r>
      <w:r w:rsidRPr="00A70FEE">
        <w:t>p</w:t>
      </w:r>
      <w:r w:rsidRPr="00A70FEE">
        <w:rPr>
          <w:spacing w:val="1"/>
        </w:rPr>
        <w:t>r</w:t>
      </w:r>
      <w:r w:rsidRPr="00A70FEE">
        <w:t>o</w:t>
      </w:r>
      <w:r w:rsidRPr="00A70FEE">
        <w:rPr>
          <w:spacing w:val="1"/>
        </w:rPr>
        <w:t>fil</w:t>
      </w:r>
      <w:r w:rsidRPr="00A70FEE">
        <w:t>e</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deco</w:t>
      </w:r>
      <w:r w:rsidRPr="00A70FEE">
        <w:rPr>
          <w:spacing w:val="-4"/>
        </w:rPr>
        <w:t>m</w:t>
      </w:r>
      <w:r w:rsidRPr="00A70FEE">
        <w:t>pensa</w:t>
      </w:r>
      <w:r w:rsidRPr="00A70FEE">
        <w:rPr>
          <w:spacing w:val="1"/>
        </w:rPr>
        <w:t>t</w:t>
      </w:r>
      <w:r w:rsidRPr="00A70FEE">
        <w:t xml:space="preserve">ed </w:t>
      </w:r>
      <w:r w:rsidRPr="00A70FEE">
        <w:rPr>
          <w:spacing w:val="1"/>
        </w:rPr>
        <w:t>li</w:t>
      </w:r>
      <w:r w:rsidRPr="00A70FEE">
        <w:rPr>
          <w:spacing w:val="-2"/>
        </w:rPr>
        <w:t>v</w:t>
      </w:r>
      <w:r w:rsidRPr="00A70FEE">
        <w:t>er</w:t>
      </w:r>
      <w:r w:rsidRPr="00A70FEE">
        <w:rPr>
          <w:spacing w:val="1"/>
        </w:rPr>
        <w:t xml:space="preserve"> </w:t>
      </w:r>
      <w:r w:rsidRPr="00A70FEE">
        <w:t>d</w:t>
      </w:r>
      <w:r w:rsidRPr="00A70FEE">
        <w:rPr>
          <w:spacing w:val="1"/>
        </w:rPr>
        <w:t>i</w:t>
      </w:r>
      <w:r w:rsidRPr="00A70FEE">
        <w:t>sease</w:t>
      </w:r>
      <w:r w:rsidRPr="00A70FEE">
        <w:rPr>
          <w:spacing w:val="1"/>
        </w:rPr>
        <w:t xml:space="preserve"> </w:t>
      </w:r>
      <w:r w:rsidRPr="00A70FEE">
        <w:rPr>
          <w:spacing w:val="-1"/>
        </w:rPr>
        <w:t>w</w:t>
      </w:r>
      <w:r w:rsidRPr="00A70FEE">
        <w:t>as</w:t>
      </w:r>
      <w:r w:rsidRPr="00A70FEE">
        <w:rPr>
          <w:spacing w:val="1"/>
        </w:rPr>
        <w:t xml:space="preserve"> </w:t>
      </w:r>
      <w:r w:rsidRPr="00A70FEE">
        <w:t xml:space="preserve">assessed </w:t>
      </w:r>
      <w:r w:rsidRPr="00A70FEE">
        <w:rPr>
          <w:spacing w:val="1"/>
        </w:rPr>
        <w:t>i</w:t>
      </w:r>
      <w:r w:rsidRPr="00A70FEE">
        <w:t>n a</w:t>
      </w:r>
      <w:r w:rsidRPr="00A70FEE">
        <w:rPr>
          <w:spacing w:val="1"/>
        </w:rPr>
        <w:t xml:space="preserve"> </w:t>
      </w:r>
      <w:r w:rsidRPr="00A70FEE">
        <w:t>doub</w:t>
      </w:r>
      <w:r w:rsidRPr="00A70FEE">
        <w:rPr>
          <w:spacing w:val="1"/>
        </w:rPr>
        <w:t>l</w:t>
      </w:r>
      <w:r w:rsidRPr="00A70FEE">
        <w:t>e</w:t>
      </w:r>
      <w:r w:rsidRPr="00A70FEE">
        <w:rPr>
          <w:spacing w:val="-5"/>
        </w:rPr>
        <w:t>-</w:t>
      </w:r>
      <w:r w:rsidRPr="00A70FEE">
        <w:t>b</w:t>
      </w:r>
      <w:r w:rsidRPr="00A70FEE">
        <w:rPr>
          <w:spacing w:val="1"/>
        </w:rPr>
        <w:t>li</w:t>
      </w:r>
      <w:r w:rsidRPr="00A70FEE">
        <w:t>nd ac</w:t>
      </w:r>
      <w:r w:rsidRPr="00A70FEE">
        <w:rPr>
          <w:spacing w:val="1"/>
        </w:rPr>
        <w:t>ti</w:t>
      </w:r>
      <w:r w:rsidRPr="00A70FEE">
        <w:rPr>
          <w:spacing w:val="-2"/>
        </w:rPr>
        <w:t>v</w:t>
      </w:r>
      <w:r w:rsidRPr="00A70FEE">
        <w:t>e</w:t>
      </w:r>
      <w:r w:rsidRPr="00A70FEE">
        <w:rPr>
          <w:spacing w:val="1"/>
        </w:rPr>
        <w:t xml:space="preserve"> </w:t>
      </w:r>
      <w:r w:rsidRPr="00A70FEE">
        <w:t>con</w:t>
      </w:r>
      <w:r w:rsidRPr="00A70FEE">
        <w:rPr>
          <w:spacing w:val="1"/>
        </w:rPr>
        <w:t>tr</w:t>
      </w:r>
      <w:r w:rsidRPr="00A70FEE">
        <w:t>o</w:t>
      </w:r>
      <w:r w:rsidRPr="00A70FEE">
        <w:rPr>
          <w:spacing w:val="1"/>
        </w:rPr>
        <w:t>ll</w:t>
      </w:r>
      <w:r w:rsidRPr="00A70FEE">
        <w:t>ed s</w:t>
      </w:r>
      <w:r w:rsidRPr="00A70FEE">
        <w:rPr>
          <w:spacing w:val="1"/>
        </w:rPr>
        <w:t>t</w:t>
      </w:r>
      <w:r w:rsidRPr="00A70FEE">
        <w:t xml:space="preserve">udy </w:t>
      </w:r>
      <w:r w:rsidRPr="00A70FEE">
        <w:rPr>
          <w:spacing w:val="1"/>
        </w:rPr>
        <w:t>(</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0108)</w:t>
      </w:r>
      <w:r w:rsidRPr="00A70FEE">
        <w:rPr>
          <w:spacing w:val="1"/>
        </w:rPr>
        <w:t xml:space="preserve"> i</w:t>
      </w:r>
      <w:r w:rsidRPr="00A70FEE">
        <w:t xml:space="preserve">n </w:t>
      </w:r>
      <w:r w:rsidRPr="00A70FEE">
        <w:rPr>
          <w:spacing w:val="-1"/>
        </w:rPr>
        <w:t>w</w:t>
      </w:r>
      <w:r w:rsidRPr="00A70FEE">
        <w:t>h</w:t>
      </w:r>
      <w:r w:rsidRPr="00A70FEE">
        <w:rPr>
          <w:spacing w:val="1"/>
        </w:rPr>
        <w:t>i</w:t>
      </w:r>
      <w:r w:rsidRPr="00A70FEE">
        <w:t>ch adu</w:t>
      </w:r>
      <w:r w:rsidRPr="00A70FEE">
        <w:rPr>
          <w:spacing w:val="1"/>
        </w:rPr>
        <w:t>l</w:t>
      </w:r>
      <w:r w:rsidRPr="00A70FEE">
        <w:t>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r</w:t>
      </w:r>
      <w:r w:rsidRPr="00A70FEE">
        <w:t>ec</w:t>
      </w:r>
      <w:r w:rsidRPr="00A70FEE">
        <w:rPr>
          <w:spacing w:val="-1"/>
        </w:rPr>
        <w:t>e</w:t>
      </w:r>
      <w:r w:rsidRPr="00A70FEE">
        <w:rPr>
          <w:spacing w:val="1"/>
        </w:rPr>
        <w:t>i</w:t>
      </w:r>
      <w:r w:rsidRPr="00A70FEE">
        <w:rPr>
          <w:spacing w:val="-2"/>
        </w:rPr>
        <w:t>v</w:t>
      </w:r>
      <w:r w:rsidRPr="00A70FEE">
        <w:t xml:space="preserve">ed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t xml:space="preserve"> </w:t>
      </w:r>
      <w:r w:rsidRPr="00A70FEE">
        <w:rPr>
          <w:spacing w:val="1"/>
        </w:rPr>
        <w:t>(</w:t>
      </w:r>
      <w:r w:rsidRPr="00A70FEE">
        <w:t>n = 45)</w:t>
      </w:r>
      <w:r w:rsidRPr="00A70FEE">
        <w:rPr>
          <w:spacing w:val="1"/>
        </w:rPr>
        <w:t xml:space="preserve"> </w:t>
      </w:r>
      <w:r w:rsidRPr="00A70FEE">
        <w:t>or</w:t>
      </w:r>
      <w:r w:rsidRPr="00A70FEE">
        <w:rPr>
          <w:spacing w:val="1"/>
        </w:rPr>
        <w:t xml:space="preserve"> </w:t>
      </w:r>
      <w:r w:rsidRPr="00A70FEE">
        <w:t>e</w:t>
      </w:r>
      <w:r w:rsidRPr="00A70FEE">
        <w:rPr>
          <w:spacing w:val="-4"/>
        </w:rPr>
        <w:t>m</w:t>
      </w:r>
      <w:r w:rsidRPr="00A70FEE">
        <w:rPr>
          <w:spacing w:val="1"/>
        </w:rPr>
        <w:t>tri</w:t>
      </w:r>
      <w:r w:rsidRPr="00A70FEE">
        <w:t>c</w:t>
      </w:r>
      <w:r w:rsidRPr="00A70FEE">
        <w:rPr>
          <w:spacing w:val="1"/>
        </w:rPr>
        <w:t>it</w:t>
      </w:r>
      <w:r w:rsidRPr="00A70FEE">
        <w:t>ab</w:t>
      </w:r>
      <w:r w:rsidRPr="00A70FEE">
        <w:rPr>
          <w:spacing w:val="1"/>
        </w:rPr>
        <w:t>i</w:t>
      </w:r>
      <w:r w:rsidRPr="00A70FEE">
        <w:t>ne</w:t>
      </w:r>
      <w:r w:rsidRPr="00A70FEE">
        <w:rPr>
          <w:spacing w:val="1"/>
        </w:rPr>
        <w:t xml:space="preserve"> </w:t>
      </w:r>
      <w:r w:rsidRPr="00A70FEE">
        <w:t>p</w:t>
      </w:r>
      <w:r w:rsidRPr="00A70FEE">
        <w:rPr>
          <w:spacing w:val="1"/>
        </w:rPr>
        <w:t>l</w:t>
      </w:r>
      <w:r w:rsidRPr="00A70FEE">
        <w:t>us</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n =</w:t>
      </w:r>
      <w:r w:rsidRPr="00A70FEE">
        <w:rPr>
          <w:spacing w:val="-1"/>
        </w:rPr>
        <w:t xml:space="preserve"> </w:t>
      </w:r>
      <w:r w:rsidRPr="00A70FEE">
        <w:t>45)</w:t>
      </w:r>
      <w:r w:rsidRPr="00A70FEE">
        <w:rPr>
          <w:spacing w:val="1"/>
        </w:rPr>
        <w:t xml:space="preserve"> </w:t>
      </w:r>
      <w:r w:rsidRPr="00A70FEE">
        <w:t>or</w:t>
      </w:r>
      <w:r w:rsidRPr="00A70FEE">
        <w:rPr>
          <w:spacing w:val="1"/>
        </w:rPr>
        <w:t xml:space="preserve"> </w:t>
      </w:r>
      <w:r w:rsidRPr="00A70FEE">
        <w:t>en</w:t>
      </w:r>
      <w:r w:rsidRPr="00A70FEE">
        <w:rPr>
          <w:spacing w:val="1"/>
        </w:rPr>
        <w:t>t</w:t>
      </w:r>
      <w:r w:rsidRPr="00A70FEE">
        <w:t>eca</w:t>
      </w:r>
      <w:r w:rsidRPr="00A70FEE">
        <w:rPr>
          <w:spacing w:val="-2"/>
        </w:rPr>
        <w:t>v</w:t>
      </w:r>
      <w:r w:rsidRPr="00A70FEE">
        <w:rPr>
          <w:spacing w:val="1"/>
        </w:rPr>
        <w:t>i</w:t>
      </w:r>
      <w:r w:rsidRPr="00A70FEE">
        <w:t>r</w:t>
      </w:r>
      <w:r w:rsidRPr="00A70FEE">
        <w:rPr>
          <w:spacing w:val="1"/>
        </w:rPr>
        <w:t xml:space="preserve"> (</w:t>
      </w:r>
      <w:r w:rsidRPr="00A70FEE">
        <w:t>n = 22)</w:t>
      </w:r>
      <w:r w:rsidRPr="00A70FEE">
        <w:rPr>
          <w:spacing w:val="1"/>
        </w:rPr>
        <w:t xml:space="preserve"> f</w:t>
      </w:r>
      <w:r w:rsidRPr="00A70FEE">
        <w:t>or</w:t>
      </w:r>
      <w:r>
        <w:t xml:space="preserve"> </w:t>
      </w:r>
      <w:r w:rsidR="00FF4102" w:rsidRPr="00A70FEE">
        <w:t>48</w:t>
      </w:r>
      <w:r w:rsidR="00FF4102">
        <w:t> </w:t>
      </w:r>
      <w:r w:rsidRPr="00A70FEE">
        <w:rPr>
          <w:spacing w:val="-1"/>
        </w:rPr>
        <w:t>w</w:t>
      </w:r>
      <w:r w:rsidRPr="00A70FEE">
        <w:t>ee</w:t>
      </w:r>
      <w:r w:rsidRPr="00A70FEE">
        <w:rPr>
          <w:spacing w:val="-2"/>
        </w:rPr>
        <w:t>k</w:t>
      </w:r>
      <w:r w:rsidRPr="00A70FEE">
        <w:t>s.</w:t>
      </w:r>
    </w:p>
    <w:p w14:paraId="0A9D779D" w14:textId="77777777" w:rsidR="00346A20" w:rsidRPr="00A70FEE" w:rsidRDefault="00346A20" w:rsidP="00346A20">
      <w:pPr>
        <w:spacing w:before="5"/>
        <w:rPr>
          <w:sz w:val="26"/>
        </w:rPr>
      </w:pPr>
    </w:p>
    <w:p w14:paraId="0A9D779E" w14:textId="77777777" w:rsidR="00346A20" w:rsidRDefault="00B71A7C" w:rsidP="002771B3">
      <w:pPr>
        <w:spacing w:line="245" w:lineRule="auto"/>
        <w:ind w:right="205"/>
      </w:pPr>
      <w:r w:rsidRPr="00A70FEE">
        <w:rPr>
          <w:spacing w:val="-4"/>
        </w:rPr>
        <w:t>I</w:t>
      </w:r>
      <w:r w:rsidRPr="00A70FEE">
        <w:t xml:space="preserve">n </w:t>
      </w:r>
      <w:r w:rsidRPr="00A70FEE">
        <w:rPr>
          <w:spacing w:val="1"/>
        </w:rPr>
        <w:t>t</w:t>
      </w:r>
      <w:r w:rsidRPr="00A70FEE">
        <w:t>he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t>a</w:t>
      </w:r>
      <w:r w:rsidRPr="00A70FEE">
        <w:rPr>
          <w:spacing w:val="1"/>
        </w:rPr>
        <w:t>r</w:t>
      </w:r>
      <w:r w:rsidRPr="00A70FEE">
        <w:rPr>
          <w:spacing w:val="-4"/>
        </w:rPr>
        <w:t>m</w:t>
      </w:r>
      <w:r w:rsidRPr="00A70FEE">
        <w:t>, 7%</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d</w:t>
      </w:r>
      <w:r w:rsidRPr="00A70FEE">
        <w:rPr>
          <w:spacing w:val="1"/>
        </w:rPr>
        <w:t>i</w:t>
      </w:r>
      <w:r w:rsidRPr="00A70FEE">
        <w:t>scon</w:t>
      </w:r>
      <w:r w:rsidRPr="00A70FEE">
        <w:rPr>
          <w:spacing w:val="1"/>
        </w:rPr>
        <w:t>ti</w:t>
      </w:r>
      <w:r w:rsidRPr="00A70FEE">
        <w:t xml:space="preserve">nued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t>due</w:t>
      </w:r>
      <w:r w:rsidRPr="00A70FEE">
        <w:rPr>
          <w:spacing w:val="1"/>
        </w:rPr>
        <w:t xml:space="preserve"> t</w:t>
      </w:r>
      <w:r w:rsidRPr="00A70FEE">
        <w:t>o an ad</w:t>
      </w:r>
      <w:r w:rsidRPr="00A70FEE">
        <w:rPr>
          <w:spacing w:val="-2"/>
        </w:rPr>
        <w:t>v</w:t>
      </w:r>
      <w:r w:rsidRPr="00A70FEE">
        <w:t>e</w:t>
      </w:r>
      <w:r w:rsidRPr="00A70FEE">
        <w:rPr>
          <w:spacing w:val="1"/>
        </w:rPr>
        <w:t>r</w:t>
      </w:r>
      <w:r w:rsidRPr="00A70FEE">
        <w:t>se</w:t>
      </w:r>
      <w:r w:rsidRPr="00A70FEE">
        <w:rPr>
          <w:spacing w:val="1"/>
        </w:rPr>
        <w:t xml:space="preserve"> </w:t>
      </w:r>
      <w:r w:rsidRPr="00A70FEE">
        <w:t>e</w:t>
      </w:r>
      <w:r w:rsidRPr="00A70FEE">
        <w:rPr>
          <w:spacing w:val="-2"/>
        </w:rPr>
        <w:t>v</w:t>
      </w:r>
      <w:r w:rsidRPr="00A70FEE">
        <w:t>en</w:t>
      </w:r>
      <w:r w:rsidRPr="00A70FEE">
        <w:rPr>
          <w:spacing w:val="1"/>
        </w:rPr>
        <w:t>t</w:t>
      </w:r>
      <w:r w:rsidRPr="00A70FEE">
        <w:t>;</w:t>
      </w:r>
      <w:r w:rsidRPr="00A70FEE">
        <w:rPr>
          <w:spacing w:val="1"/>
        </w:rPr>
        <w:t xml:space="preserve"> </w:t>
      </w:r>
      <w:r w:rsidRPr="00A70FEE">
        <w:t>9%</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expe</w:t>
      </w:r>
      <w:r w:rsidRPr="00A70FEE">
        <w:rPr>
          <w:spacing w:val="1"/>
        </w:rPr>
        <w:t>ri</w:t>
      </w:r>
      <w:r w:rsidRPr="00A70FEE">
        <w:t>enced a</w:t>
      </w:r>
      <w:r w:rsidRPr="00A70FEE">
        <w:rPr>
          <w:spacing w:val="1"/>
        </w:rPr>
        <w:t xml:space="preserve"> </w:t>
      </w:r>
      <w:r w:rsidRPr="00A70FEE">
        <w:t>con</w:t>
      </w:r>
      <w:r w:rsidRPr="00A70FEE">
        <w:rPr>
          <w:spacing w:val="1"/>
        </w:rPr>
        <w:t>fir</w:t>
      </w:r>
      <w:r w:rsidRPr="00A70FEE">
        <w:rPr>
          <w:spacing w:val="-4"/>
        </w:rPr>
        <w:t>m</w:t>
      </w:r>
      <w:r w:rsidRPr="00A70FEE">
        <w:t xml:space="preserve">ed </w:t>
      </w:r>
      <w:r w:rsidRPr="00A70FEE">
        <w:rPr>
          <w:spacing w:val="1"/>
        </w:rPr>
        <w:t>i</w:t>
      </w:r>
      <w:r w:rsidRPr="00A70FEE">
        <w:t>nc</w:t>
      </w:r>
      <w:r w:rsidRPr="00A70FEE">
        <w:rPr>
          <w:spacing w:val="1"/>
        </w:rPr>
        <w:t>r</w:t>
      </w:r>
      <w:r w:rsidRPr="00A70FEE">
        <w:t>ease</w:t>
      </w:r>
      <w:r w:rsidRPr="00A70FEE">
        <w:rPr>
          <w:spacing w:val="1"/>
        </w:rPr>
        <w:t xml:space="preserve"> i</w:t>
      </w:r>
      <w:r w:rsidRPr="00A70FEE">
        <w:t>n se</w:t>
      </w:r>
      <w:r w:rsidRPr="00A70FEE">
        <w:rPr>
          <w:spacing w:val="1"/>
        </w:rPr>
        <w:t>r</w:t>
      </w:r>
      <w:r w:rsidRPr="00A70FEE">
        <w:t>um</w:t>
      </w:r>
      <w:r w:rsidRPr="00A70FEE">
        <w:rPr>
          <w:spacing w:val="-4"/>
        </w:rPr>
        <w:t xml:space="preserve"> </w:t>
      </w:r>
      <w:r w:rsidRPr="00A70FEE">
        <w:t>c</w:t>
      </w:r>
      <w:r w:rsidRPr="00A70FEE">
        <w:rPr>
          <w:spacing w:val="1"/>
        </w:rPr>
        <w:t>r</w:t>
      </w:r>
      <w:r w:rsidRPr="00A70FEE">
        <w:t>ea</w:t>
      </w:r>
      <w:r w:rsidRPr="00A70FEE">
        <w:rPr>
          <w:spacing w:val="1"/>
        </w:rPr>
        <w:t>ti</w:t>
      </w:r>
      <w:r w:rsidRPr="00A70FEE">
        <w:t>n</w:t>
      </w:r>
      <w:r w:rsidRPr="00A70FEE">
        <w:rPr>
          <w:spacing w:val="1"/>
        </w:rPr>
        <w:t>i</w:t>
      </w:r>
      <w:r w:rsidRPr="00A70FEE">
        <w:t>ne</w:t>
      </w:r>
      <w:r w:rsidRPr="00A70FEE">
        <w:rPr>
          <w:spacing w:val="1"/>
        </w:rPr>
        <w:t xml:space="preserve"> </w:t>
      </w:r>
      <w:r w:rsidRPr="00A70FEE">
        <w:t>of</w:t>
      </w:r>
      <w:r w:rsidRPr="00A70FEE">
        <w:rPr>
          <w:spacing w:val="1"/>
        </w:rPr>
        <w:t xml:space="preserve"> </w:t>
      </w:r>
      <w:r w:rsidRPr="00A70FEE">
        <w:t>≥</w:t>
      </w:r>
      <w:r w:rsidRPr="00A70FEE">
        <w:rPr>
          <w:spacing w:val="-1"/>
        </w:rPr>
        <w:t xml:space="preserve"> </w:t>
      </w:r>
      <w:r w:rsidRPr="00A70FEE">
        <w:t>0.</w:t>
      </w:r>
      <w:r w:rsidR="00FF4102" w:rsidRPr="00A70FEE">
        <w:t>5</w:t>
      </w:r>
      <w:r w:rsidR="00FF4102">
        <w:t> </w:t>
      </w:r>
      <w:r w:rsidRPr="00A70FEE">
        <w:rPr>
          <w:spacing w:val="-4"/>
        </w:rPr>
        <w:t>m</w:t>
      </w:r>
      <w:r w:rsidRPr="00A70FEE">
        <w:rPr>
          <w:spacing w:val="-2"/>
        </w:rPr>
        <w:t>g</w:t>
      </w:r>
      <w:r w:rsidRPr="00A70FEE">
        <w:rPr>
          <w:spacing w:val="1"/>
        </w:rPr>
        <w:t>/</w:t>
      </w:r>
      <w:r w:rsidRPr="00A70FEE">
        <w:t>dl</w:t>
      </w:r>
      <w:r w:rsidRPr="00A70FEE">
        <w:rPr>
          <w:spacing w:val="1"/>
        </w:rPr>
        <w:t xml:space="preserve"> </w:t>
      </w:r>
      <w:r w:rsidRPr="00A70FEE">
        <w:t>or con</w:t>
      </w:r>
      <w:r w:rsidRPr="00A70FEE">
        <w:rPr>
          <w:spacing w:val="1"/>
        </w:rPr>
        <w:t>fir</w:t>
      </w:r>
      <w:r w:rsidRPr="00A70FEE">
        <w:rPr>
          <w:spacing w:val="-4"/>
        </w:rPr>
        <w:t>m</w:t>
      </w:r>
      <w:r w:rsidRPr="00A70FEE">
        <w:t>ed se</w:t>
      </w:r>
      <w:r w:rsidRPr="00A70FEE">
        <w:rPr>
          <w:spacing w:val="1"/>
        </w:rPr>
        <w:t>r</w:t>
      </w:r>
      <w:r w:rsidRPr="00A70FEE">
        <w:t>um</w:t>
      </w:r>
      <w:r w:rsidRPr="00A70FEE">
        <w:rPr>
          <w:spacing w:val="-4"/>
        </w:rPr>
        <w:t xml:space="preserve"> </w:t>
      </w:r>
      <w:r w:rsidRPr="00A70FEE">
        <w:t>phospha</w:t>
      </w:r>
      <w:r w:rsidRPr="00A70FEE">
        <w:rPr>
          <w:spacing w:val="1"/>
        </w:rPr>
        <w:t>t</w:t>
      </w:r>
      <w:r w:rsidRPr="00A70FEE">
        <w:t>e</w:t>
      </w:r>
      <w:r w:rsidRPr="00A70FEE">
        <w:rPr>
          <w:spacing w:val="1"/>
        </w:rPr>
        <w:t xml:space="preserve"> </w:t>
      </w:r>
      <w:r w:rsidRPr="00A70FEE">
        <w:t>of</w:t>
      </w:r>
      <w:r w:rsidRPr="00A70FEE">
        <w:rPr>
          <w:spacing w:val="1"/>
        </w:rPr>
        <w:t xml:space="preserve"> </w:t>
      </w:r>
      <w:r w:rsidRPr="00A70FEE">
        <w:t xml:space="preserve">&lt; </w:t>
      </w:r>
      <w:r w:rsidR="00FF4102" w:rsidRPr="00A70FEE">
        <w:t>2</w:t>
      </w:r>
      <w:r w:rsidR="00FF4102">
        <w:t> </w:t>
      </w:r>
      <w:r w:rsidRPr="00A70FEE">
        <w:rPr>
          <w:spacing w:val="-4"/>
        </w:rPr>
        <w:t>m</w:t>
      </w:r>
      <w:r w:rsidRPr="00A70FEE">
        <w:rPr>
          <w:spacing w:val="-2"/>
        </w:rPr>
        <w:t>g</w:t>
      </w:r>
      <w:r w:rsidRPr="00A70FEE">
        <w:rPr>
          <w:spacing w:val="1"/>
        </w:rPr>
        <w:t>/</w:t>
      </w:r>
      <w:r w:rsidRPr="00A70FEE">
        <w:t>dl</w:t>
      </w:r>
      <w:r w:rsidRPr="00A70FEE">
        <w:rPr>
          <w:spacing w:val="1"/>
        </w:rPr>
        <w:t xml:space="preserve"> t</w:t>
      </w:r>
      <w:r w:rsidRPr="00A70FEE">
        <w:t>h</w:t>
      </w:r>
      <w:r w:rsidRPr="00A70FEE">
        <w:rPr>
          <w:spacing w:val="1"/>
        </w:rPr>
        <w:t>r</w:t>
      </w:r>
      <w:r w:rsidRPr="00A70FEE">
        <w:t>ou</w:t>
      </w:r>
      <w:r w:rsidRPr="00A70FEE">
        <w:rPr>
          <w:spacing w:val="-2"/>
        </w:rPr>
        <w:t>g</w:t>
      </w:r>
      <w:r w:rsidRPr="00A70FEE">
        <w:t xml:space="preserve">h </w:t>
      </w:r>
      <w:r w:rsidRPr="00A70FEE">
        <w:rPr>
          <w:spacing w:val="-1"/>
        </w:rPr>
        <w:t>w</w:t>
      </w:r>
      <w:r w:rsidRPr="00A70FEE">
        <w:t>eek</w:t>
      </w:r>
      <w:r w:rsidRPr="00A70FEE">
        <w:rPr>
          <w:spacing w:val="-2"/>
        </w:rPr>
        <w:t xml:space="preserve"> </w:t>
      </w:r>
      <w:r w:rsidRPr="00A70FEE">
        <w:t>48;</w:t>
      </w:r>
      <w:r w:rsidRPr="00A70FEE">
        <w:rPr>
          <w:spacing w:val="1"/>
        </w:rPr>
        <w:t xml:space="preserve"> t</w:t>
      </w:r>
      <w:r w:rsidRPr="00A70FEE">
        <w:t>he</w:t>
      </w:r>
      <w:r w:rsidRPr="00A70FEE">
        <w:rPr>
          <w:spacing w:val="1"/>
        </w:rPr>
        <w:t>r</w:t>
      </w:r>
      <w:r w:rsidRPr="00A70FEE">
        <w:t>e</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t>no s</w:t>
      </w:r>
      <w:r w:rsidRPr="00A70FEE">
        <w:rPr>
          <w:spacing w:val="1"/>
        </w:rPr>
        <w:t>t</w:t>
      </w:r>
      <w:r w:rsidRPr="00A70FEE">
        <w:t>a</w:t>
      </w:r>
      <w:r w:rsidRPr="00A70FEE">
        <w:rPr>
          <w:spacing w:val="1"/>
        </w:rPr>
        <w:t>ti</w:t>
      </w:r>
      <w:r w:rsidRPr="00A70FEE">
        <w:t>s</w:t>
      </w:r>
      <w:r w:rsidRPr="00A70FEE">
        <w:rPr>
          <w:spacing w:val="1"/>
        </w:rPr>
        <w:t>ti</w:t>
      </w:r>
      <w:r w:rsidRPr="00A70FEE">
        <w:t>ca</w:t>
      </w:r>
      <w:r w:rsidRPr="00A70FEE">
        <w:rPr>
          <w:spacing w:val="1"/>
        </w:rPr>
        <w:t>ll</w:t>
      </w:r>
      <w:r w:rsidRPr="00A70FEE">
        <w:t>y</w:t>
      </w:r>
      <w:r w:rsidRPr="00A70FEE">
        <w:rPr>
          <w:spacing w:val="-2"/>
        </w:rPr>
        <w:t xml:space="preserve"> </w:t>
      </w:r>
      <w:r w:rsidRPr="00A70FEE">
        <w:t>s</w:t>
      </w:r>
      <w:r w:rsidRPr="00A70FEE">
        <w:rPr>
          <w:spacing w:val="1"/>
        </w:rPr>
        <w:t>i</w:t>
      </w:r>
      <w:r w:rsidRPr="00A70FEE">
        <w:rPr>
          <w:spacing w:val="-2"/>
        </w:rPr>
        <w:t>g</w:t>
      </w:r>
      <w:r w:rsidRPr="00A70FEE">
        <w:t>n</w:t>
      </w:r>
      <w:r w:rsidRPr="00A70FEE">
        <w:rPr>
          <w:spacing w:val="1"/>
        </w:rPr>
        <w:t>ifi</w:t>
      </w:r>
      <w:r w:rsidRPr="00A70FEE">
        <w:t>cant d</w:t>
      </w:r>
      <w:r w:rsidRPr="00A70FEE">
        <w:rPr>
          <w:spacing w:val="1"/>
        </w:rPr>
        <w:t>iff</w:t>
      </w:r>
      <w:r w:rsidRPr="00A70FEE">
        <w:t>e</w:t>
      </w:r>
      <w:r w:rsidRPr="00A70FEE">
        <w:rPr>
          <w:spacing w:val="1"/>
        </w:rPr>
        <w:t>r</w:t>
      </w:r>
      <w:r w:rsidRPr="00A70FEE">
        <w:t>ences</w:t>
      </w:r>
      <w:r w:rsidRPr="00A70FEE">
        <w:rPr>
          <w:spacing w:val="1"/>
        </w:rPr>
        <w:t xml:space="preserve"> </w:t>
      </w:r>
      <w:r w:rsidRPr="00A70FEE">
        <w:t>be</w:t>
      </w:r>
      <w:r w:rsidRPr="00A70FEE">
        <w:rPr>
          <w:spacing w:val="1"/>
        </w:rPr>
        <w:t>t</w:t>
      </w:r>
      <w:r w:rsidRPr="00A70FEE">
        <w:rPr>
          <w:spacing w:val="-1"/>
        </w:rPr>
        <w:t>w</w:t>
      </w:r>
      <w:r w:rsidRPr="00A70FEE">
        <w:t xml:space="preserve">een </w:t>
      </w:r>
      <w:r w:rsidRPr="00A70FEE">
        <w:rPr>
          <w:spacing w:val="1"/>
        </w:rPr>
        <w:t>t</w:t>
      </w:r>
      <w:r w:rsidRPr="00A70FEE">
        <w:t>he</w:t>
      </w:r>
      <w:r w:rsidRPr="00A70FEE">
        <w:rPr>
          <w:spacing w:val="1"/>
        </w:rPr>
        <w:t xml:space="preserve"> </w:t>
      </w:r>
      <w:r w:rsidRPr="00A70FEE">
        <w:t>co</w:t>
      </w:r>
      <w:r w:rsidRPr="00A70FEE">
        <w:rPr>
          <w:spacing w:val="-4"/>
        </w:rPr>
        <w:t>m</w:t>
      </w:r>
      <w:r w:rsidRPr="00A70FEE">
        <w:t>b</w:t>
      </w:r>
      <w:r w:rsidRPr="00A70FEE">
        <w:rPr>
          <w:spacing w:val="1"/>
        </w:rPr>
        <w:t>i</w:t>
      </w:r>
      <w:r w:rsidRPr="00A70FEE">
        <w:t xml:space="preserve">ned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4"/>
        </w:rPr>
        <w:t>-</w:t>
      </w:r>
      <w:r w:rsidRPr="00A70FEE">
        <w:t>con</w:t>
      </w:r>
      <w:r w:rsidRPr="00A70FEE">
        <w:rPr>
          <w:spacing w:val="1"/>
        </w:rPr>
        <w:t>t</w:t>
      </w:r>
      <w:r w:rsidRPr="00A70FEE">
        <w:t>a</w:t>
      </w:r>
      <w:r w:rsidRPr="00A70FEE">
        <w:rPr>
          <w:spacing w:val="1"/>
        </w:rPr>
        <w:t>i</w:t>
      </w:r>
      <w:r w:rsidRPr="00A70FEE">
        <w:t>n</w:t>
      </w:r>
      <w:r w:rsidRPr="00A70FEE">
        <w:rPr>
          <w:spacing w:val="1"/>
        </w:rPr>
        <w:t>i</w:t>
      </w:r>
      <w:r w:rsidRPr="00A70FEE">
        <w:t>ng</w:t>
      </w:r>
      <w:r w:rsidRPr="00A70FEE">
        <w:rPr>
          <w:spacing w:val="-2"/>
        </w:rPr>
        <w:t xml:space="preserve"> </w:t>
      </w:r>
      <w:r w:rsidRPr="00A70FEE">
        <w:t>a</w:t>
      </w:r>
      <w:r w:rsidRPr="00A70FEE">
        <w:rPr>
          <w:spacing w:val="1"/>
        </w:rPr>
        <w:t>r</w:t>
      </w:r>
      <w:r w:rsidRPr="00A70FEE">
        <w:rPr>
          <w:spacing w:val="-4"/>
        </w:rPr>
        <w:t>m</w:t>
      </w:r>
      <w:r w:rsidRPr="00A70FEE">
        <w:t>s</w:t>
      </w:r>
      <w:r w:rsidRPr="00A70FEE">
        <w:rPr>
          <w:spacing w:val="1"/>
        </w:rPr>
        <w:t xml:space="preserve"> </w:t>
      </w:r>
      <w:r w:rsidRPr="00A70FEE">
        <w:t xml:space="preserve">and </w:t>
      </w:r>
      <w:r w:rsidRPr="00A70FEE">
        <w:rPr>
          <w:spacing w:val="1"/>
        </w:rPr>
        <w:t>t</w:t>
      </w:r>
      <w:r w:rsidRPr="00A70FEE">
        <w:t>he</w:t>
      </w:r>
      <w:r w:rsidRPr="00A70FEE">
        <w:rPr>
          <w:spacing w:val="1"/>
        </w:rPr>
        <w:t xml:space="preserve"> </w:t>
      </w:r>
      <w:r w:rsidRPr="00A70FEE">
        <w:t>en</w:t>
      </w:r>
      <w:r w:rsidRPr="00A70FEE">
        <w:rPr>
          <w:spacing w:val="1"/>
        </w:rPr>
        <w:t>t</w:t>
      </w:r>
      <w:r w:rsidRPr="00A70FEE">
        <w:t>eca</w:t>
      </w:r>
      <w:r w:rsidRPr="00A70FEE">
        <w:rPr>
          <w:spacing w:val="-2"/>
        </w:rPr>
        <w:t>v</w:t>
      </w:r>
      <w:r w:rsidRPr="00A70FEE">
        <w:rPr>
          <w:spacing w:val="1"/>
        </w:rPr>
        <w:t>i</w:t>
      </w:r>
      <w:r w:rsidRPr="00A70FEE">
        <w:t>r</w:t>
      </w:r>
      <w:r w:rsidRPr="00A70FEE">
        <w:rPr>
          <w:spacing w:val="1"/>
        </w:rPr>
        <w:t xml:space="preserve"> </w:t>
      </w:r>
      <w:r w:rsidRPr="00A70FEE">
        <w:t>a</w:t>
      </w:r>
      <w:r w:rsidRPr="00A70FEE">
        <w:rPr>
          <w:spacing w:val="1"/>
        </w:rPr>
        <w:t>r</w:t>
      </w:r>
      <w:r w:rsidRPr="00A70FEE">
        <w:rPr>
          <w:spacing w:val="-4"/>
        </w:rPr>
        <w:t>m</w:t>
      </w:r>
      <w:r>
        <w:t>.</w:t>
      </w:r>
      <w:r w:rsidRPr="00A70FEE">
        <w:t xml:space="preserve"> </w:t>
      </w:r>
      <w:r>
        <w:rPr>
          <w:spacing w:val="-1"/>
        </w:rPr>
        <w:t>A</w:t>
      </w:r>
      <w:r>
        <w:rPr>
          <w:spacing w:val="1"/>
        </w:rPr>
        <w:t>ft</w:t>
      </w:r>
      <w:r>
        <w:t>er</w:t>
      </w:r>
      <w:r>
        <w:rPr>
          <w:spacing w:val="1"/>
        </w:rPr>
        <w:t xml:space="preserve"> </w:t>
      </w:r>
      <w:r w:rsidR="00FF4102">
        <w:t>168 </w:t>
      </w:r>
      <w:r>
        <w:rPr>
          <w:spacing w:val="-1"/>
        </w:rPr>
        <w:t>w</w:t>
      </w:r>
      <w:r>
        <w:t>ee</w:t>
      </w:r>
      <w:r>
        <w:rPr>
          <w:spacing w:val="-2"/>
        </w:rPr>
        <w:t>k</w:t>
      </w:r>
      <w:r>
        <w:t>s,</w:t>
      </w:r>
      <w:r w:rsidR="002771B3">
        <w:t xml:space="preserve"> </w:t>
      </w:r>
      <w:r>
        <w:t>16%</w:t>
      </w:r>
      <w:r>
        <w:rPr>
          <w:spacing w:val="1"/>
        </w:rPr>
        <w:t xml:space="preserve"> (</w:t>
      </w:r>
      <w:r>
        <w:t>7</w:t>
      </w:r>
      <w:r>
        <w:rPr>
          <w:spacing w:val="1"/>
        </w:rPr>
        <w:t>/</w:t>
      </w:r>
      <w:r>
        <w:t>45)</w:t>
      </w:r>
      <w:r>
        <w:rPr>
          <w:spacing w:val="1"/>
        </w:rPr>
        <w:t xml:space="preserve"> </w:t>
      </w:r>
      <w:r>
        <w:t>of</w:t>
      </w:r>
      <w:r>
        <w:rPr>
          <w:spacing w:val="1"/>
        </w:rPr>
        <w:t xml:space="preserve"> t</w:t>
      </w:r>
      <w:r>
        <w:t>he</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rPr>
          <w:spacing w:val="-2"/>
        </w:rPr>
        <w:t>g</w:t>
      </w:r>
      <w:r>
        <w:rPr>
          <w:spacing w:val="1"/>
        </w:rPr>
        <w:t>r</w:t>
      </w:r>
      <w:r>
        <w:t>oup, 4%</w:t>
      </w:r>
      <w:r>
        <w:rPr>
          <w:spacing w:val="1"/>
        </w:rPr>
        <w:t xml:space="preserve"> (</w:t>
      </w:r>
      <w:r>
        <w:t>2</w:t>
      </w:r>
      <w:r>
        <w:rPr>
          <w:spacing w:val="1"/>
        </w:rPr>
        <w:t>/</w:t>
      </w:r>
      <w:r>
        <w:t>45)</w:t>
      </w:r>
      <w:r>
        <w:rPr>
          <w:spacing w:val="1"/>
        </w:rPr>
        <w:t xml:space="preserve"> </w:t>
      </w:r>
      <w:r>
        <w:t>of</w:t>
      </w:r>
      <w:r>
        <w:rPr>
          <w:spacing w:val="1"/>
        </w:rPr>
        <w:t xml:space="preserve"> t</w:t>
      </w:r>
      <w:r>
        <w:t>he</w:t>
      </w:r>
      <w:r>
        <w:rPr>
          <w:spacing w:val="1"/>
        </w:rPr>
        <w:t xml:space="preserve"> </w:t>
      </w:r>
      <w:r>
        <w:t>e</w:t>
      </w:r>
      <w:r>
        <w:rPr>
          <w:spacing w:val="-4"/>
        </w:rPr>
        <w:t>m</w:t>
      </w:r>
      <w:r>
        <w:rPr>
          <w:spacing w:val="1"/>
        </w:rPr>
        <w:t>tri</w:t>
      </w:r>
      <w:r>
        <w:t>c</w:t>
      </w:r>
      <w:r>
        <w:rPr>
          <w:spacing w:val="1"/>
        </w:rPr>
        <w:t>it</w:t>
      </w:r>
      <w:r>
        <w:t>ab</w:t>
      </w:r>
      <w:r>
        <w:rPr>
          <w:spacing w:val="1"/>
        </w:rPr>
        <w:t>i</w:t>
      </w:r>
      <w:r>
        <w:t>ne</w:t>
      </w:r>
      <w:r>
        <w:rPr>
          <w:spacing w:val="1"/>
        </w:rPr>
        <w:t xml:space="preserve"> </w:t>
      </w:r>
      <w:r>
        <w:t>p</w:t>
      </w:r>
      <w:r>
        <w:rPr>
          <w:spacing w:val="1"/>
        </w:rPr>
        <w:t>l</w:t>
      </w:r>
      <w:r>
        <w:t>us</w:t>
      </w:r>
      <w:r>
        <w:rPr>
          <w:spacing w:val="1"/>
        </w:rPr>
        <w:t xml:space="preserve"> </w:t>
      </w:r>
      <w:r>
        <w:rPr>
          <w:spacing w:val="1"/>
        </w:rPr>
        <w:lastRenderedPageBreak/>
        <w:t>t</w:t>
      </w:r>
      <w:r>
        <w:t>eno</w:t>
      </w:r>
      <w:r>
        <w:rPr>
          <w:spacing w:val="1"/>
        </w:rPr>
        <w:t>f</w:t>
      </w:r>
      <w:r>
        <w:t>o</w:t>
      </w:r>
      <w:r>
        <w:rPr>
          <w:spacing w:val="-2"/>
        </w:rPr>
        <w:t>v</w:t>
      </w:r>
      <w:r>
        <w:rPr>
          <w:spacing w:val="1"/>
        </w:rPr>
        <w:t>i</w:t>
      </w:r>
      <w:r>
        <w:t>r d</w:t>
      </w:r>
      <w:r>
        <w:rPr>
          <w:spacing w:val="1"/>
        </w:rPr>
        <w:t>i</w:t>
      </w:r>
      <w:r>
        <w:t>sop</w:t>
      </w:r>
      <w:r>
        <w:rPr>
          <w:spacing w:val="1"/>
        </w:rPr>
        <w:t>r</w:t>
      </w:r>
      <w:r>
        <w:t>ox</w:t>
      </w:r>
      <w:r>
        <w:rPr>
          <w:spacing w:val="1"/>
        </w:rPr>
        <w:t>i</w:t>
      </w:r>
      <w:r>
        <w:t>l</w:t>
      </w:r>
      <w:r>
        <w:rPr>
          <w:spacing w:val="1"/>
        </w:rPr>
        <w:t xml:space="preserve"> </w:t>
      </w:r>
      <w:r>
        <w:rPr>
          <w:spacing w:val="-2"/>
        </w:rPr>
        <w:t>g</w:t>
      </w:r>
      <w:r>
        <w:rPr>
          <w:spacing w:val="1"/>
        </w:rPr>
        <w:t>r</w:t>
      </w:r>
      <w:r>
        <w:t>oup, and 14%</w:t>
      </w:r>
      <w:r>
        <w:rPr>
          <w:spacing w:val="1"/>
        </w:rPr>
        <w:t xml:space="preserve"> (</w:t>
      </w:r>
      <w:r>
        <w:t>3</w:t>
      </w:r>
      <w:r>
        <w:rPr>
          <w:spacing w:val="1"/>
        </w:rPr>
        <w:t>/</w:t>
      </w:r>
      <w:r>
        <w:t>22)</w:t>
      </w:r>
      <w:r>
        <w:rPr>
          <w:spacing w:val="1"/>
        </w:rPr>
        <w:t xml:space="preserve"> </w:t>
      </w:r>
      <w:r>
        <w:t>of</w:t>
      </w:r>
      <w:r>
        <w:rPr>
          <w:spacing w:val="1"/>
        </w:rPr>
        <w:t xml:space="preserve"> t</w:t>
      </w:r>
      <w:r>
        <w:t>he</w:t>
      </w:r>
      <w:r>
        <w:rPr>
          <w:spacing w:val="1"/>
        </w:rPr>
        <w:t xml:space="preserve"> </w:t>
      </w:r>
      <w:r>
        <w:t>en</w:t>
      </w:r>
      <w:r>
        <w:rPr>
          <w:spacing w:val="1"/>
        </w:rPr>
        <w:t>t</w:t>
      </w:r>
      <w:r>
        <w:t>eca</w:t>
      </w:r>
      <w:r>
        <w:rPr>
          <w:spacing w:val="-2"/>
        </w:rPr>
        <w:t>v</w:t>
      </w:r>
      <w:r>
        <w:rPr>
          <w:spacing w:val="1"/>
        </w:rPr>
        <w:t>i</w:t>
      </w:r>
      <w:r>
        <w:t>r</w:t>
      </w:r>
      <w:r>
        <w:rPr>
          <w:spacing w:val="1"/>
        </w:rPr>
        <w:t xml:space="preserve"> </w:t>
      </w:r>
      <w:r>
        <w:rPr>
          <w:spacing w:val="-2"/>
        </w:rPr>
        <w:t>g</w:t>
      </w:r>
      <w:r>
        <w:rPr>
          <w:spacing w:val="1"/>
        </w:rPr>
        <w:t>r</w:t>
      </w:r>
      <w:r>
        <w:t>oup expe</w:t>
      </w:r>
      <w:r>
        <w:rPr>
          <w:spacing w:val="1"/>
        </w:rPr>
        <w:t>ri</w:t>
      </w:r>
      <w:r>
        <w:t xml:space="preserve">enced </w:t>
      </w:r>
      <w:r>
        <w:rPr>
          <w:spacing w:val="1"/>
        </w:rPr>
        <w:t>t</w:t>
      </w:r>
      <w:r>
        <w:t>o</w:t>
      </w:r>
      <w:r>
        <w:rPr>
          <w:spacing w:val="1"/>
        </w:rPr>
        <w:t>l</w:t>
      </w:r>
      <w:r>
        <w:t>e</w:t>
      </w:r>
      <w:r>
        <w:rPr>
          <w:spacing w:val="1"/>
        </w:rPr>
        <w:t>r</w:t>
      </w:r>
      <w:r>
        <w:t>ab</w:t>
      </w:r>
      <w:r>
        <w:rPr>
          <w:spacing w:val="1"/>
        </w:rPr>
        <w:t>ilit</w:t>
      </w:r>
      <w:r>
        <w:t>y</w:t>
      </w:r>
      <w:r>
        <w:rPr>
          <w:spacing w:val="-2"/>
        </w:rPr>
        <w:t xml:space="preserve"> </w:t>
      </w:r>
      <w:r>
        <w:rPr>
          <w:spacing w:val="1"/>
        </w:rPr>
        <w:t>f</w:t>
      </w:r>
      <w:r>
        <w:t>a</w:t>
      </w:r>
      <w:r>
        <w:rPr>
          <w:spacing w:val="1"/>
        </w:rPr>
        <w:t>il</w:t>
      </w:r>
      <w:r>
        <w:t>u</w:t>
      </w:r>
      <w:r>
        <w:rPr>
          <w:spacing w:val="1"/>
        </w:rPr>
        <w:t>r</w:t>
      </w:r>
      <w:r>
        <w:t xml:space="preserve">e. </w:t>
      </w:r>
      <w:r>
        <w:rPr>
          <w:spacing w:val="2"/>
        </w:rPr>
        <w:t>T</w:t>
      </w:r>
      <w:r>
        <w:t>h</w:t>
      </w:r>
      <w:r>
        <w:rPr>
          <w:spacing w:val="1"/>
        </w:rPr>
        <w:t>irt</w:t>
      </w:r>
      <w:r>
        <w:t>een pe</w:t>
      </w:r>
      <w:r>
        <w:rPr>
          <w:spacing w:val="1"/>
        </w:rPr>
        <w:t>r</w:t>
      </w:r>
      <w:r>
        <w:t>cent</w:t>
      </w:r>
      <w:r>
        <w:rPr>
          <w:spacing w:val="1"/>
        </w:rPr>
        <w:t xml:space="preserve"> (</w:t>
      </w:r>
      <w:r>
        <w:t>6</w:t>
      </w:r>
      <w:r>
        <w:rPr>
          <w:spacing w:val="1"/>
        </w:rPr>
        <w:t>/</w:t>
      </w:r>
      <w:r>
        <w:t>45)</w:t>
      </w:r>
      <w:r>
        <w:rPr>
          <w:spacing w:val="1"/>
        </w:rPr>
        <w:t xml:space="preserve"> </w:t>
      </w:r>
      <w:r>
        <w:t>of</w:t>
      </w:r>
      <w:r>
        <w:rPr>
          <w:spacing w:val="1"/>
        </w:rPr>
        <w:t xml:space="preserve"> t</w:t>
      </w:r>
      <w:r>
        <w:t>he</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rPr>
          <w:spacing w:val="-2"/>
        </w:rPr>
        <w:t>g</w:t>
      </w:r>
      <w:r>
        <w:rPr>
          <w:spacing w:val="1"/>
        </w:rPr>
        <w:t>r</w:t>
      </w:r>
      <w:r>
        <w:t>oup, 13%</w:t>
      </w:r>
      <w:r>
        <w:rPr>
          <w:spacing w:val="1"/>
        </w:rPr>
        <w:t xml:space="preserve"> (</w:t>
      </w:r>
      <w:r>
        <w:t>6</w:t>
      </w:r>
      <w:r>
        <w:rPr>
          <w:spacing w:val="1"/>
        </w:rPr>
        <w:t>/</w:t>
      </w:r>
      <w:r>
        <w:t>45)</w:t>
      </w:r>
      <w:r>
        <w:rPr>
          <w:spacing w:val="1"/>
        </w:rPr>
        <w:t xml:space="preserve"> </w:t>
      </w:r>
      <w:r>
        <w:t>of</w:t>
      </w:r>
      <w:r>
        <w:rPr>
          <w:spacing w:val="1"/>
        </w:rPr>
        <w:t xml:space="preserve"> t</w:t>
      </w:r>
      <w:r>
        <w:t>he</w:t>
      </w:r>
      <w:r>
        <w:rPr>
          <w:spacing w:val="1"/>
        </w:rPr>
        <w:t xml:space="preserve"> </w:t>
      </w:r>
      <w:r>
        <w:t>e</w:t>
      </w:r>
      <w:r>
        <w:rPr>
          <w:spacing w:val="-4"/>
        </w:rPr>
        <w:t>m</w:t>
      </w:r>
      <w:r>
        <w:rPr>
          <w:spacing w:val="1"/>
        </w:rPr>
        <w:t>tri</w:t>
      </w:r>
      <w:r>
        <w:t>c</w:t>
      </w:r>
      <w:r>
        <w:rPr>
          <w:spacing w:val="1"/>
        </w:rPr>
        <w:t>it</w:t>
      </w:r>
      <w:r>
        <w:t>ab</w:t>
      </w:r>
      <w:r>
        <w:rPr>
          <w:spacing w:val="1"/>
        </w:rPr>
        <w:t>i</w:t>
      </w:r>
      <w:r>
        <w:t>ne p</w:t>
      </w:r>
      <w:r>
        <w:rPr>
          <w:spacing w:val="1"/>
        </w:rPr>
        <w:t>l</w:t>
      </w:r>
      <w:r>
        <w:t>us</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rPr>
          <w:spacing w:val="-2"/>
        </w:rPr>
        <w:t>g</w:t>
      </w:r>
      <w:r>
        <w:rPr>
          <w:spacing w:val="1"/>
        </w:rPr>
        <w:t>r</w:t>
      </w:r>
      <w:r>
        <w:t>oup, and 9%</w:t>
      </w:r>
      <w:r>
        <w:rPr>
          <w:spacing w:val="1"/>
        </w:rPr>
        <w:t xml:space="preserve"> (</w:t>
      </w:r>
      <w:r>
        <w:t>2</w:t>
      </w:r>
      <w:r>
        <w:rPr>
          <w:spacing w:val="1"/>
        </w:rPr>
        <w:t>/</w:t>
      </w:r>
      <w:r>
        <w:t>22)</w:t>
      </w:r>
      <w:r>
        <w:rPr>
          <w:spacing w:val="1"/>
        </w:rPr>
        <w:t xml:space="preserve"> </w:t>
      </w:r>
      <w:r>
        <w:t>of</w:t>
      </w:r>
      <w:r>
        <w:rPr>
          <w:spacing w:val="1"/>
        </w:rPr>
        <w:t xml:space="preserve"> t</w:t>
      </w:r>
      <w:r>
        <w:t>he</w:t>
      </w:r>
      <w:r>
        <w:rPr>
          <w:spacing w:val="1"/>
        </w:rPr>
        <w:t xml:space="preserve"> </w:t>
      </w:r>
      <w:r>
        <w:t>en</w:t>
      </w:r>
      <w:r>
        <w:rPr>
          <w:spacing w:val="1"/>
        </w:rPr>
        <w:t>t</w:t>
      </w:r>
      <w:r>
        <w:t>eca</w:t>
      </w:r>
      <w:r>
        <w:rPr>
          <w:spacing w:val="-2"/>
        </w:rPr>
        <w:t>v</w:t>
      </w:r>
      <w:r>
        <w:rPr>
          <w:spacing w:val="1"/>
        </w:rPr>
        <w:t>i</w:t>
      </w:r>
      <w:r>
        <w:t>r</w:t>
      </w:r>
      <w:r>
        <w:rPr>
          <w:spacing w:val="1"/>
        </w:rPr>
        <w:t xml:space="preserve"> </w:t>
      </w:r>
      <w:r>
        <w:rPr>
          <w:spacing w:val="-2"/>
        </w:rPr>
        <w:t>g</w:t>
      </w:r>
      <w:r>
        <w:rPr>
          <w:spacing w:val="1"/>
        </w:rPr>
        <w:t>r</w:t>
      </w:r>
      <w:r>
        <w:t>oup had a</w:t>
      </w:r>
      <w:r>
        <w:rPr>
          <w:spacing w:val="1"/>
        </w:rPr>
        <w:t xml:space="preserve"> </w:t>
      </w:r>
      <w:r>
        <w:t>con</w:t>
      </w:r>
      <w:r>
        <w:rPr>
          <w:spacing w:val="1"/>
        </w:rPr>
        <w:t>fir</w:t>
      </w:r>
      <w:r>
        <w:rPr>
          <w:spacing w:val="-4"/>
        </w:rPr>
        <w:t>m</w:t>
      </w:r>
      <w:r>
        <w:t xml:space="preserve">ed </w:t>
      </w:r>
      <w:r>
        <w:rPr>
          <w:spacing w:val="1"/>
        </w:rPr>
        <w:t>i</w:t>
      </w:r>
      <w:r>
        <w:t>nc</w:t>
      </w:r>
      <w:r>
        <w:rPr>
          <w:spacing w:val="1"/>
        </w:rPr>
        <w:t>r</w:t>
      </w:r>
      <w:r>
        <w:t>ease</w:t>
      </w:r>
      <w:r>
        <w:rPr>
          <w:spacing w:val="1"/>
        </w:rPr>
        <w:t xml:space="preserve"> i</w:t>
      </w:r>
      <w:r>
        <w:t>n se</w:t>
      </w:r>
      <w:r>
        <w:rPr>
          <w:spacing w:val="1"/>
        </w:rPr>
        <w:t>r</w:t>
      </w:r>
      <w:r>
        <w:t>um</w:t>
      </w:r>
      <w:r>
        <w:rPr>
          <w:spacing w:val="-4"/>
        </w:rPr>
        <w:t xml:space="preserve"> </w:t>
      </w:r>
      <w:r>
        <w:t>c</w:t>
      </w:r>
      <w:r>
        <w:rPr>
          <w:spacing w:val="1"/>
        </w:rPr>
        <w:t>r</w:t>
      </w:r>
      <w:r>
        <w:t>ea</w:t>
      </w:r>
      <w:r>
        <w:rPr>
          <w:spacing w:val="1"/>
        </w:rPr>
        <w:t>ti</w:t>
      </w:r>
      <w:r>
        <w:t>n</w:t>
      </w:r>
      <w:r>
        <w:rPr>
          <w:spacing w:val="1"/>
        </w:rPr>
        <w:t>i</w:t>
      </w:r>
      <w:r>
        <w:t>ne</w:t>
      </w:r>
      <w:r>
        <w:rPr>
          <w:spacing w:val="1"/>
        </w:rPr>
        <w:t xml:space="preserve"> </w:t>
      </w:r>
      <w:r>
        <w:t>≥ 0.</w:t>
      </w:r>
      <w:r w:rsidR="00FF4102">
        <w:t>5 </w:t>
      </w:r>
      <w:r>
        <w:rPr>
          <w:spacing w:val="-4"/>
        </w:rPr>
        <w:t>m</w:t>
      </w:r>
      <w:r>
        <w:rPr>
          <w:spacing w:val="-2"/>
        </w:rPr>
        <w:t>g</w:t>
      </w:r>
      <w:r>
        <w:rPr>
          <w:spacing w:val="1"/>
        </w:rPr>
        <w:t>/</w:t>
      </w:r>
      <w:r>
        <w:t>dl</w:t>
      </w:r>
      <w:r>
        <w:rPr>
          <w:spacing w:val="1"/>
        </w:rPr>
        <w:t xml:space="preserve"> </w:t>
      </w:r>
      <w:r>
        <w:t>or</w:t>
      </w:r>
      <w:r>
        <w:rPr>
          <w:spacing w:val="1"/>
        </w:rPr>
        <w:t xml:space="preserve"> </w:t>
      </w:r>
      <w:r>
        <w:t>con</w:t>
      </w:r>
      <w:r>
        <w:rPr>
          <w:spacing w:val="1"/>
        </w:rPr>
        <w:t>fir</w:t>
      </w:r>
      <w:r>
        <w:rPr>
          <w:spacing w:val="-4"/>
        </w:rPr>
        <w:t>m</w:t>
      </w:r>
      <w:r>
        <w:t>ed se</w:t>
      </w:r>
      <w:r>
        <w:rPr>
          <w:spacing w:val="1"/>
        </w:rPr>
        <w:t>r</w:t>
      </w:r>
      <w:r>
        <w:t>um</w:t>
      </w:r>
      <w:r>
        <w:rPr>
          <w:spacing w:val="-4"/>
        </w:rPr>
        <w:t xml:space="preserve"> </w:t>
      </w:r>
      <w:r>
        <w:t>phospha</w:t>
      </w:r>
      <w:r>
        <w:rPr>
          <w:spacing w:val="1"/>
        </w:rPr>
        <w:t>t</w:t>
      </w:r>
      <w:r>
        <w:t>e</w:t>
      </w:r>
      <w:r>
        <w:rPr>
          <w:spacing w:val="1"/>
        </w:rPr>
        <w:t xml:space="preserve"> </w:t>
      </w:r>
      <w:r>
        <w:t>of</w:t>
      </w:r>
      <w:r>
        <w:rPr>
          <w:spacing w:val="1"/>
        </w:rPr>
        <w:t xml:space="preserve"> </w:t>
      </w:r>
      <w:r>
        <w:t xml:space="preserve">&lt; </w:t>
      </w:r>
      <w:r w:rsidR="00FF4102">
        <w:t>2 </w:t>
      </w:r>
      <w:r>
        <w:rPr>
          <w:spacing w:val="-4"/>
        </w:rPr>
        <w:t>m</w:t>
      </w:r>
      <w:r>
        <w:rPr>
          <w:spacing w:val="-2"/>
        </w:rPr>
        <w:t>g</w:t>
      </w:r>
      <w:r>
        <w:rPr>
          <w:spacing w:val="1"/>
        </w:rPr>
        <w:t>/</w:t>
      </w:r>
      <w:r>
        <w:t>d</w:t>
      </w:r>
      <w:r>
        <w:rPr>
          <w:spacing w:val="1"/>
        </w:rPr>
        <w:t>l.</w:t>
      </w:r>
    </w:p>
    <w:p w14:paraId="0A9D779F" w14:textId="77777777" w:rsidR="00346A20" w:rsidRDefault="00346A20" w:rsidP="00346A20">
      <w:pPr>
        <w:spacing w:before="19" w:line="240" w:lineRule="exact"/>
        <w:rPr>
          <w:sz w:val="24"/>
          <w:szCs w:val="24"/>
        </w:rPr>
      </w:pPr>
    </w:p>
    <w:p w14:paraId="0A9D77A0" w14:textId="77777777" w:rsidR="00346A20" w:rsidRDefault="00B71A7C" w:rsidP="00FF4102">
      <w:pPr>
        <w:spacing w:line="240" w:lineRule="auto"/>
        <w:ind w:right="-20"/>
      </w:pPr>
      <w:r>
        <w:rPr>
          <w:spacing w:val="-1"/>
        </w:rPr>
        <w:t>A</w:t>
      </w:r>
      <w:r>
        <w:t>t</w:t>
      </w:r>
      <w:r>
        <w:rPr>
          <w:spacing w:val="1"/>
        </w:rPr>
        <w:t xml:space="preserve"> </w:t>
      </w:r>
      <w:r>
        <w:rPr>
          <w:spacing w:val="-1"/>
        </w:rPr>
        <w:t>w</w:t>
      </w:r>
      <w:r>
        <w:t>eek</w:t>
      </w:r>
      <w:r>
        <w:rPr>
          <w:spacing w:val="-2"/>
        </w:rPr>
        <w:t xml:space="preserve"> </w:t>
      </w:r>
      <w:r>
        <w:t xml:space="preserve">168, </w:t>
      </w:r>
      <w:r>
        <w:rPr>
          <w:spacing w:val="1"/>
        </w:rPr>
        <w:t>i</w:t>
      </w:r>
      <w:r>
        <w:t xml:space="preserve">n </w:t>
      </w:r>
      <w:r>
        <w:rPr>
          <w:spacing w:val="1"/>
        </w:rPr>
        <w:t>t</w:t>
      </w:r>
      <w:r>
        <w:t>h</w:t>
      </w:r>
      <w:r>
        <w:rPr>
          <w:spacing w:val="1"/>
        </w:rPr>
        <w:t>i</w:t>
      </w:r>
      <w:r>
        <w:t>s</w:t>
      </w:r>
      <w:r>
        <w:rPr>
          <w:spacing w:val="1"/>
        </w:rPr>
        <w:t xml:space="preserve"> </w:t>
      </w:r>
      <w:r>
        <w:t>popu</w:t>
      </w:r>
      <w:r>
        <w:rPr>
          <w:spacing w:val="1"/>
        </w:rPr>
        <w:t>l</w:t>
      </w:r>
      <w:r>
        <w:t>a</w:t>
      </w:r>
      <w:r>
        <w:rPr>
          <w:spacing w:val="1"/>
        </w:rPr>
        <w:t>ti</w:t>
      </w:r>
      <w:r>
        <w:t>on of</w:t>
      </w:r>
      <w:r>
        <w:rPr>
          <w:spacing w:val="1"/>
        </w:rPr>
        <w:t xml:space="preserve"> </w:t>
      </w:r>
      <w:r>
        <w:t>pa</w:t>
      </w:r>
      <w:r>
        <w:rPr>
          <w:spacing w:val="1"/>
        </w:rPr>
        <w:t>ti</w:t>
      </w:r>
      <w:r>
        <w:t>en</w:t>
      </w:r>
      <w:r>
        <w:rPr>
          <w:spacing w:val="1"/>
        </w:rPr>
        <w:t>t</w:t>
      </w:r>
      <w:r>
        <w:t>s</w:t>
      </w:r>
      <w:r>
        <w:rPr>
          <w:spacing w:val="1"/>
        </w:rPr>
        <w:t xml:space="preserve"> </w:t>
      </w:r>
      <w:r>
        <w:rPr>
          <w:spacing w:val="-1"/>
        </w:rPr>
        <w:t>w</w:t>
      </w:r>
      <w:r>
        <w:rPr>
          <w:spacing w:val="1"/>
        </w:rPr>
        <w:t>it</w:t>
      </w:r>
      <w:r>
        <w:t>h deco</w:t>
      </w:r>
      <w:r>
        <w:rPr>
          <w:spacing w:val="-4"/>
        </w:rPr>
        <w:t>m</w:t>
      </w:r>
      <w:r>
        <w:t>pensa</w:t>
      </w:r>
      <w:r>
        <w:rPr>
          <w:spacing w:val="1"/>
        </w:rPr>
        <w:t>t</w:t>
      </w:r>
      <w:r>
        <w:t xml:space="preserve">ed </w:t>
      </w:r>
      <w:r>
        <w:rPr>
          <w:spacing w:val="1"/>
        </w:rPr>
        <w:t>li</w:t>
      </w:r>
      <w:r>
        <w:rPr>
          <w:spacing w:val="-2"/>
        </w:rPr>
        <w:t>v</w:t>
      </w:r>
      <w:r>
        <w:t>er</w:t>
      </w:r>
      <w:r>
        <w:rPr>
          <w:spacing w:val="1"/>
        </w:rPr>
        <w:t xml:space="preserve"> </w:t>
      </w:r>
      <w:r>
        <w:t>d</w:t>
      </w:r>
      <w:r>
        <w:rPr>
          <w:spacing w:val="1"/>
        </w:rPr>
        <w:t>i</w:t>
      </w:r>
      <w:r>
        <w:t xml:space="preserve">sease, </w:t>
      </w:r>
      <w:r>
        <w:rPr>
          <w:spacing w:val="1"/>
        </w:rPr>
        <w:t>t</w:t>
      </w:r>
      <w:r>
        <w:t>he</w:t>
      </w:r>
      <w:r>
        <w:rPr>
          <w:spacing w:val="1"/>
        </w:rPr>
        <w:t xml:space="preserve"> r</w:t>
      </w:r>
      <w:r>
        <w:t>a</w:t>
      </w:r>
      <w:r>
        <w:rPr>
          <w:spacing w:val="1"/>
        </w:rPr>
        <w:t>t</w:t>
      </w:r>
      <w:r>
        <w:t>e</w:t>
      </w:r>
      <w:r>
        <w:rPr>
          <w:spacing w:val="1"/>
        </w:rPr>
        <w:t xml:space="preserve"> </w:t>
      </w:r>
      <w:r>
        <w:t>of</w:t>
      </w:r>
      <w:r>
        <w:rPr>
          <w:spacing w:val="1"/>
        </w:rPr>
        <w:t xml:space="preserve"> </w:t>
      </w:r>
      <w:r>
        <w:t>dea</w:t>
      </w:r>
      <w:r>
        <w:rPr>
          <w:spacing w:val="1"/>
        </w:rPr>
        <w:t>t</w:t>
      </w:r>
      <w:r>
        <w:t xml:space="preserve">h </w:t>
      </w:r>
      <w:r>
        <w:rPr>
          <w:spacing w:val="-1"/>
        </w:rPr>
        <w:t>w</w:t>
      </w:r>
      <w:r>
        <w:t>as</w:t>
      </w:r>
      <w:r>
        <w:rPr>
          <w:spacing w:val="1"/>
        </w:rPr>
        <w:t xml:space="preserve"> </w:t>
      </w:r>
      <w:r>
        <w:t>of</w:t>
      </w:r>
      <w:r w:rsidR="00FF4102">
        <w:t xml:space="preserve"> </w:t>
      </w:r>
      <w:r>
        <w:t>13%</w:t>
      </w:r>
      <w:r>
        <w:rPr>
          <w:spacing w:val="1"/>
        </w:rPr>
        <w:t xml:space="preserve"> (</w:t>
      </w:r>
      <w:r>
        <w:t>6</w:t>
      </w:r>
      <w:r>
        <w:rPr>
          <w:spacing w:val="1"/>
        </w:rPr>
        <w:t>/</w:t>
      </w:r>
      <w:r>
        <w:t>45)</w:t>
      </w:r>
      <w:r>
        <w:rPr>
          <w:spacing w:val="1"/>
        </w:rPr>
        <w:t xml:space="preserve"> i</w:t>
      </w:r>
      <w:r>
        <w:t xml:space="preserve">n </w:t>
      </w:r>
      <w:r>
        <w:rPr>
          <w:spacing w:val="1"/>
        </w:rPr>
        <w:t>t</w:t>
      </w:r>
      <w:r>
        <w:t>he</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rPr>
          <w:spacing w:val="-2"/>
        </w:rPr>
        <w:t>g</w:t>
      </w:r>
      <w:r>
        <w:rPr>
          <w:spacing w:val="1"/>
        </w:rPr>
        <w:t>r</w:t>
      </w:r>
      <w:r>
        <w:t>oup, 11%</w:t>
      </w:r>
      <w:r>
        <w:rPr>
          <w:spacing w:val="1"/>
        </w:rPr>
        <w:t xml:space="preserve"> (</w:t>
      </w:r>
      <w:r>
        <w:t>5</w:t>
      </w:r>
      <w:r>
        <w:rPr>
          <w:spacing w:val="1"/>
        </w:rPr>
        <w:t>/</w:t>
      </w:r>
      <w:r>
        <w:t>45)</w:t>
      </w:r>
      <w:r>
        <w:rPr>
          <w:spacing w:val="1"/>
        </w:rPr>
        <w:t xml:space="preserve"> i</w:t>
      </w:r>
      <w:r>
        <w:t xml:space="preserve">n </w:t>
      </w:r>
      <w:r>
        <w:rPr>
          <w:spacing w:val="1"/>
        </w:rPr>
        <w:t>t</w:t>
      </w:r>
      <w:r>
        <w:t>he</w:t>
      </w:r>
      <w:r>
        <w:rPr>
          <w:spacing w:val="1"/>
        </w:rPr>
        <w:t xml:space="preserve"> </w:t>
      </w:r>
      <w:r>
        <w:t>e</w:t>
      </w:r>
      <w:r>
        <w:rPr>
          <w:spacing w:val="-4"/>
        </w:rPr>
        <w:t>m</w:t>
      </w:r>
      <w:r>
        <w:rPr>
          <w:spacing w:val="1"/>
        </w:rPr>
        <w:t>tri</w:t>
      </w:r>
      <w:r>
        <w:t>c</w:t>
      </w:r>
      <w:r>
        <w:rPr>
          <w:spacing w:val="1"/>
        </w:rPr>
        <w:t>it</w:t>
      </w:r>
      <w:r>
        <w:t>ab</w:t>
      </w:r>
      <w:r>
        <w:rPr>
          <w:spacing w:val="1"/>
        </w:rPr>
        <w:t>i</w:t>
      </w:r>
      <w:r>
        <w:t>ne</w:t>
      </w:r>
      <w:r>
        <w:rPr>
          <w:spacing w:val="1"/>
        </w:rPr>
        <w:t xml:space="preserve"> </w:t>
      </w:r>
      <w:r>
        <w:t>p</w:t>
      </w:r>
      <w:r>
        <w:rPr>
          <w:spacing w:val="1"/>
        </w:rPr>
        <w:t>l</w:t>
      </w:r>
      <w:r>
        <w:t>us</w:t>
      </w:r>
      <w:r>
        <w:rPr>
          <w:spacing w:val="1"/>
        </w:rPr>
        <w:t xml:space="preserve"> t</w:t>
      </w:r>
      <w:r>
        <w:t>eno</w:t>
      </w:r>
      <w:r>
        <w:rPr>
          <w:spacing w:val="-2"/>
        </w:rPr>
        <w:t>f</w:t>
      </w:r>
      <w:r>
        <w:t>o</w:t>
      </w:r>
      <w:r>
        <w:rPr>
          <w:spacing w:val="-2"/>
        </w:rPr>
        <w:t>v</w:t>
      </w:r>
      <w:r>
        <w:rPr>
          <w:spacing w:val="1"/>
        </w:rPr>
        <w:t>i</w:t>
      </w:r>
      <w:r>
        <w:t>r d</w:t>
      </w:r>
      <w:r>
        <w:rPr>
          <w:spacing w:val="1"/>
        </w:rPr>
        <w:t>i</w:t>
      </w:r>
      <w:r>
        <w:t>sop</w:t>
      </w:r>
      <w:r>
        <w:rPr>
          <w:spacing w:val="1"/>
        </w:rPr>
        <w:t>r</w:t>
      </w:r>
      <w:r>
        <w:t>ox</w:t>
      </w:r>
      <w:r>
        <w:rPr>
          <w:spacing w:val="1"/>
        </w:rPr>
        <w:t>i</w:t>
      </w:r>
      <w:r>
        <w:t>l</w:t>
      </w:r>
      <w:r>
        <w:rPr>
          <w:spacing w:val="1"/>
        </w:rPr>
        <w:t xml:space="preserve"> </w:t>
      </w:r>
      <w:r>
        <w:rPr>
          <w:spacing w:val="-2"/>
        </w:rPr>
        <w:t>g</w:t>
      </w:r>
      <w:r>
        <w:rPr>
          <w:spacing w:val="1"/>
        </w:rPr>
        <w:t>r</w:t>
      </w:r>
      <w:r>
        <w:t>oup and 14%</w:t>
      </w:r>
      <w:r>
        <w:rPr>
          <w:spacing w:val="1"/>
        </w:rPr>
        <w:t xml:space="preserve"> (</w:t>
      </w:r>
      <w:r>
        <w:t>3</w:t>
      </w:r>
      <w:r>
        <w:rPr>
          <w:spacing w:val="1"/>
        </w:rPr>
        <w:t>/</w:t>
      </w:r>
      <w:r>
        <w:t>22)</w:t>
      </w:r>
      <w:r>
        <w:rPr>
          <w:spacing w:val="1"/>
        </w:rPr>
        <w:t xml:space="preserve"> i</w:t>
      </w:r>
      <w:r>
        <w:t xml:space="preserve">n </w:t>
      </w:r>
      <w:r>
        <w:rPr>
          <w:spacing w:val="1"/>
        </w:rPr>
        <w:t>t</w:t>
      </w:r>
      <w:r>
        <w:t>he</w:t>
      </w:r>
      <w:r>
        <w:rPr>
          <w:spacing w:val="1"/>
        </w:rPr>
        <w:t xml:space="preserve"> </w:t>
      </w:r>
      <w:r>
        <w:t>en</w:t>
      </w:r>
      <w:r>
        <w:rPr>
          <w:spacing w:val="1"/>
        </w:rPr>
        <w:t>t</w:t>
      </w:r>
      <w:r>
        <w:t>eca</w:t>
      </w:r>
      <w:r>
        <w:rPr>
          <w:spacing w:val="-2"/>
        </w:rPr>
        <w:t>v</w:t>
      </w:r>
      <w:r>
        <w:rPr>
          <w:spacing w:val="1"/>
        </w:rPr>
        <w:t>i</w:t>
      </w:r>
      <w:r>
        <w:t>r</w:t>
      </w:r>
      <w:r>
        <w:rPr>
          <w:spacing w:val="1"/>
        </w:rPr>
        <w:t xml:space="preserve"> </w:t>
      </w:r>
      <w:r>
        <w:rPr>
          <w:spacing w:val="-2"/>
        </w:rPr>
        <w:t>g</w:t>
      </w:r>
      <w:r>
        <w:rPr>
          <w:spacing w:val="1"/>
        </w:rPr>
        <w:t>r</w:t>
      </w:r>
      <w:r>
        <w:t xml:space="preserve">oup. </w:t>
      </w:r>
      <w:r>
        <w:rPr>
          <w:spacing w:val="2"/>
        </w:rPr>
        <w:t>T</w:t>
      </w:r>
      <w:r>
        <w:t>he</w:t>
      </w:r>
      <w:r>
        <w:rPr>
          <w:spacing w:val="1"/>
        </w:rPr>
        <w:t xml:space="preserve"> r</w:t>
      </w:r>
      <w:r>
        <w:t>a</w:t>
      </w:r>
      <w:r>
        <w:rPr>
          <w:spacing w:val="1"/>
        </w:rPr>
        <w:t>t</w:t>
      </w:r>
      <w:r>
        <w:t>e</w:t>
      </w:r>
      <w:r>
        <w:rPr>
          <w:spacing w:val="1"/>
        </w:rPr>
        <w:t xml:space="preserve"> </w:t>
      </w:r>
      <w:r>
        <w:t>of</w:t>
      </w:r>
      <w:r>
        <w:rPr>
          <w:spacing w:val="1"/>
        </w:rPr>
        <w:t xml:space="preserve"> </w:t>
      </w:r>
      <w:r>
        <w:t>hepa</w:t>
      </w:r>
      <w:r>
        <w:rPr>
          <w:spacing w:val="1"/>
        </w:rPr>
        <w:t>t</w:t>
      </w:r>
      <w:r>
        <w:t>oce</w:t>
      </w:r>
      <w:r>
        <w:rPr>
          <w:spacing w:val="1"/>
        </w:rPr>
        <w:t>ll</w:t>
      </w:r>
      <w:r>
        <w:t>u</w:t>
      </w:r>
      <w:r>
        <w:rPr>
          <w:spacing w:val="1"/>
        </w:rPr>
        <w:t>l</w:t>
      </w:r>
      <w:r>
        <w:t>ar ca</w:t>
      </w:r>
      <w:r>
        <w:rPr>
          <w:spacing w:val="1"/>
        </w:rPr>
        <w:t>r</w:t>
      </w:r>
      <w:r>
        <w:t>c</w:t>
      </w:r>
      <w:r>
        <w:rPr>
          <w:spacing w:val="1"/>
        </w:rPr>
        <w:t>i</w:t>
      </w:r>
      <w:r>
        <w:t>no</w:t>
      </w:r>
      <w:r>
        <w:rPr>
          <w:spacing w:val="-4"/>
        </w:rPr>
        <w:t>m</w:t>
      </w:r>
      <w:r>
        <w:t>a</w:t>
      </w:r>
      <w:r>
        <w:rPr>
          <w:spacing w:val="1"/>
        </w:rPr>
        <w:t xml:space="preserve"> </w:t>
      </w:r>
      <w:r>
        <w:rPr>
          <w:spacing w:val="-1"/>
        </w:rPr>
        <w:t>w</w:t>
      </w:r>
      <w:r>
        <w:t>as</w:t>
      </w:r>
      <w:r>
        <w:rPr>
          <w:spacing w:val="1"/>
        </w:rPr>
        <w:t xml:space="preserve"> </w:t>
      </w:r>
      <w:r>
        <w:t>18%</w:t>
      </w:r>
      <w:r>
        <w:rPr>
          <w:spacing w:val="1"/>
        </w:rPr>
        <w:t xml:space="preserve"> (</w:t>
      </w:r>
      <w:r>
        <w:t>8</w:t>
      </w:r>
      <w:r>
        <w:rPr>
          <w:spacing w:val="1"/>
        </w:rPr>
        <w:t>/</w:t>
      </w:r>
      <w:r>
        <w:t>45)</w:t>
      </w:r>
      <w:r>
        <w:rPr>
          <w:spacing w:val="1"/>
        </w:rPr>
        <w:t xml:space="preserve"> i</w:t>
      </w:r>
      <w:r>
        <w:t xml:space="preserve">n </w:t>
      </w:r>
      <w:r>
        <w:rPr>
          <w:spacing w:val="1"/>
        </w:rPr>
        <w:t>t</w:t>
      </w:r>
      <w:r>
        <w:t>he</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sidR="00E51642">
        <w:t xml:space="preserve"> </w:t>
      </w:r>
      <w:r>
        <w:rPr>
          <w:spacing w:val="-2"/>
        </w:rPr>
        <w:t>g</w:t>
      </w:r>
      <w:r>
        <w:rPr>
          <w:spacing w:val="1"/>
        </w:rPr>
        <w:t>r</w:t>
      </w:r>
      <w:r>
        <w:t>oup, 7%</w:t>
      </w:r>
      <w:r>
        <w:rPr>
          <w:spacing w:val="1"/>
        </w:rPr>
        <w:t xml:space="preserve"> (</w:t>
      </w:r>
      <w:r>
        <w:t>3</w:t>
      </w:r>
      <w:r>
        <w:rPr>
          <w:spacing w:val="1"/>
        </w:rPr>
        <w:t>/</w:t>
      </w:r>
      <w:r>
        <w:t>45)</w:t>
      </w:r>
      <w:r>
        <w:rPr>
          <w:spacing w:val="1"/>
        </w:rPr>
        <w:t xml:space="preserve"> i</w:t>
      </w:r>
      <w:r>
        <w:t xml:space="preserve">n </w:t>
      </w:r>
      <w:r>
        <w:rPr>
          <w:spacing w:val="1"/>
        </w:rPr>
        <w:t>t</w:t>
      </w:r>
      <w:r>
        <w:t>he</w:t>
      </w:r>
      <w:r>
        <w:rPr>
          <w:spacing w:val="1"/>
        </w:rPr>
        <w:t xml:space="preserve"> </w:t>
      </w:r>
      <w:r>
        <w:t>e</w:t>
      </w:r>
      <w:r>
        <w:rPr>
          <w:spacing w:val="-4"/>
        </w:rPr>
        <w:t>m</w:t>
      </w:r>
      <w:r>
        <w:rPr>
          <w:spacing w:val="1"/>
        </w:rPr>
        <w:t>tri</w:t>
      </w:r>
      <w:r>
        <w:t>c</w:t>
      </w:r>
      <w:r>
        <w:rPr>
          <w:spacing w:val="1"/>
        </w:rPr>
        <w:t>it</w:t>
      </w:r>
      <w:r>
        <w:t>ab</w:t>
      </w:r>
      <w:r>
        <w:rPr>
          <w:spacing w:val="1"/>
        </w:rPr>
        <w:t>i</w:t>
      </w:r>
      <w:r>
        <w:t>ne p</w:t>
      </w:r>
      <w:r>
        <w:rPr>
          <w:spacing w:val="1"/>
        </w:rPr>
        <w:t>l</w:t>
      </w:r>
      <w:r>
        <w:t>us</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rPr>
          <w:spacing w:val="-2"/>
        </w:rPr>
        <w:t>g</w:t>
      </w:r>
      <w:r>
        <w:rPr>
          <w:spacing w:val="1"/>
        </w:rPr>
        <w:t>r</w:t>
      </w:r>
      <w:r>
        <w:t>oup and 9%</w:t>
      </w:r>
      <w:r>
        <w:rPr>
          <w:spacing w:val="1"/>
        </w:rPr>
        <w:t xml:space="preserve"> (</w:t>
      </w:r>
      <w:r>
        <w:t>2</w:t>
      </w:r>
      <w:r>
        <w:rPr>
          <w:spacing w:val="1"/>
        </w:rPr>
        <w:t>/</w:t>
      </w:r>
      <w:r>
        <w:t>22)</w:t>
      </w:r>
      <w:r>
        <w:rPr>
          <w:spacing w:val="1"/>
        </w:rPr>
        <w:t xml:space="preserve"> i</w:t>
      </w:r>
      <w:r>
        <w:t xml:space="preserve">n </w:t>
      </w:r>
      <w:r>
        <w:rPr>
          <w:spacing w:val="1"/>
        </w:rPr>
        <w:t>t</w:t>
      </w:r>
      <w:r>
        <w:t>he</w:t>
      </w:r>
      <w:r>
        <w:rPr>
          <w:spacing w:val="1"/>
        </w:rPr>
        <w:t xml:space="preserve"> </w:t>
      </w:r>
      <w:r>
        <w:t>en</w:t>
      </w:r>
      <w:r>
        <w:rPr>
          <w:spacing w:val="1"/>
        </w:rPr>
        <w:t>t</w:t>
      </w:r>
      <w:r>
        <w:t>eca</w:t>
      </w:r>
      <w:r>
        <w:rPr>
          <w:spacing w:val="-2"/>
        </w:rPr>
        <w:t>v</w:t>
      </w:r>
      <w:r>
        <w:rPr>
          <w:spacing w:val="1"/>
        </w:rPr>
        <w:t>i</w:t>
      </w:r>
      <w:r>
        <w:t>r</w:t>
      </w:r>
      <w:r>
        <w:rPr>
          <w:spacing w:val="1"/>
        </w:rPr>
        <w:t xml:space="preserve"> </w:t>
      </w:r>
      <w:r>
        <w:rPr>
          <w:spacing w:val="-2"/>
        </w:rPr>
        <w:t>g</w:t>
      </w:r>
      <w:r>
        <w:rPr>
          <w:spacing w:val="1"/>
        </w:rPr>
        <w:t>r</w:t>
      </w:r>
      <w:r>
        <w:t>oup.</w:t>
      </w:r>
    </w:p>
    <w:p w14:paraId="0A9D77A1" w14:textId="77777777" w:rsidR="00346A20" w:rsidRDefault="00346A20" w:rsidP="00346A20">
      <w:pPr>
        <w:spacing w:before="19" w:line="240" w:lineRule="exact"/>
        <w:rPr>
          <w:sz w:val="24"/>
          <w:szCs w:val="24"/>
        </w:rPr>
      </w:pPr>
    </w:p>
    <w:p w14:paraId="0A9D77A2" w14:textId="77777777" w:rsidR="00346A20" w:rsidRPr="00A70FEE" w:rsidRDefault="00B71A7C" w:rsidP="00346A20">
      <w:pPr>
        <w:spacing w:line="245" w:lineRule="auto"/>
        <w:ind w:right="234"/>
      </w:pPr>
      <w:r w:rsidRPr="00A70FEE">
        <w:t>Sub</w:t>
      </w:r>
      <w:r w:rsidRPr="00A70FEE">
        <w:rPr>
          <w:spacing w:val="3"/>
        </w:rPr>
        <w:t>j</w:t>
      </w:r>
      <w:r w:rsidRPr="00A70FEE">
        <w:t>ec</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a</w:t>
      </w:r>
      <w:r w:rsidRPr="00A70FEE">
        <w:rPr>
          <w:spacing w:val="1"/>
        </w:rPr>
        <w:t xml:space="preserve"> </w:t>
      </w:r>
      <w:r w:rsidRPr="00A70FEE">
        <w:t>h</w:t>
      </w:r>
      <w:r w:rsidRPr="00A70FEE">
        <w:rPr>
          <w:spacing w:val="1"/>
        </w:rPr>
        <w:t>i</w:t>
      </w:r>
      <w:r w:rsidRPr="00A70FEE">
        <w:rPr>
          <w:spacing w:val="-2"/>
        </w:rPr>
        <w:t>g</w:t>
      </w:r>
      <w:r w:rsidRPr="00A70FEE">
        <w:t>h base</w:t>
      </w:r>
      <w:r w:rsidRPr="00A70FEE">
        <w:rPr>
          <w:spacing w:val="1"/>
        </w:rPr>
        <w:t>li</w:t>
      </w:r>
      <w:r w:rsidRPr="00A70FEE">
        <w:t>ne</w:t>
      </w:r>
      <w:r w:rsidRPr="00A70FEE">
        <w:rPr>
          <w:spacing w:val="1"/>
        </w:rPr>
        <w:t xml:space="preserve"> </w:t>
      </w:r>
      <w:r w:rsidRPr="00A70FEE">
        <w:rPr>
          <w:spacing w:val="-1"/>
        </w:rPr>
        <w:t>C</w:t>
      </w:r>
      <w:r w:rsidRPr="00A70FEE">
        <w:t>PT</w:t>
      </w:r>
      <w:r w:rsidRPr="00A70FEE">
        <w:rPr>
          <w:spacing w:val="2"/>
        </w:rPr>
        <w:t xml:space="preserve"> </w:t>
      </w:r>
      <w:r w:rsidRPr="00A70FEE">
        <w:t>sco</w:t>
      </w:r>
      <w:r w:rsidRPr="00A70FEE">
        <w:rPr>
          <w:spacing w:val="1"/>
        </w:rPr>
        <w:t>r</w:t>
      </w:r>
      <w:r w:rsidRPr="00A70FEE">
        <w:t>e</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t>at</w:t>
      </w:r>
      <w:r w:rsidRPr="00A70FEE">
        <w:rPr>
          <w:spacing w:val="1"/>
        </w:rPr>
        <w:t xml:space="preserve"> </w:t>
      </w:r>
      <w:r w:rsidRPr="00A70FEE">
        <w:t>h</w:t>
      </w:r>
      <w:r w:rsidRPr="00A70FEE">
        <w:rPr>
          <w:spacing w:val="1"/>
        </w:rPr>
        <w:t>i</w:t>
      </w:r>
      <w:r w:rsidRPr="00A70FEE">
        <w:rPr>
          <w:spacing w:val="-2"/>
        </w:rPr>
        <w:t>g</w:t>
      </w:r>
      <w:r w:rsidRPr="00A70FEE">
        <w:t>her</w:t>
      </w:r>
      <w:r w:rsidRPr="00A70FEE">
        <w:rPr>
          <w:spacing w:val="1"/>
        </w:rPr>
        <w:t xml:space="preserve"> ri</w:t>
      </w:r>
      <w:r w:rsidRPr="00A70FEE">
        <w:t>sk</w:t>
      </w:r>
      <w:r w:rsidRPr="00A70FEE">
        <w:rPr>
          <w:spacing w:val="-2"/>
        </w:rPr>
        <w:t xml:space="preserve"> </w:t>
      </w:r>
      <w:r w:rsidRPr="00A70FEE">
        <w:t>of</w:t>
      </w:r>
      <w:r w:rsidRPr="00A70FEE">
        <w:rPr>
          <w:spacing w:val="1"/>
        </w:rPr>
        <w:t xml:space="preserve"> </w:t>
      </w:r>
      <w:r w:rsidRPr="00A70FEE">
        <w:t>de</w:t>
      </w:r>
      <w:r w:rsidRPr="00A70FEE">
        <w:rPr>
          <w:spacing w:val="-2"/>
        </w:rPr>
        <w:t>v</w:t>
      </w:r>
      <w:r w:rsidRPr="00A70FEE">
        <w:t>e</w:t>
      </w:r>
      <w:r w:rsidRPr="00A70FEE">
        <w:rPr>
          <w:spacing w:val="1"/>
        </w:rPr>
        <w:t>l</w:t>
      </w:r>
      <w:r w:rsidRPr="00A70FEE">
        <w:t>op</w:t>
      </w:r>
      <w:r w:rsidRPr="00A70FEE">
        <w:rPr>
          <w:spacing w:val="1"/>
        </w:rPr>
        <w:t>i</w:t>
      </w:r>
      <w:r w:rsidRPr="00A70FEE">
        <w:t>ng</w:t>
      </w:r>
      <w:r w:rsidRPr="00A70FEE">
        <w:rPr>
          <w:spacing w:val="-2"/>
        </w:rPr>
        <w:t xml:space="preserve"> </w:t>
      </w:r>
      <w:r w:rsidRPr="00A70FEE">
        <w:t>se</w:t>
      </w:r>
      <w:r w:rsidRPr="00A70FEE">
        <w:rPr>
          <w:spacing w:val="1"/>
        </w:rPr>
        <w:t>ri</w:t>
      </w:r>
      <w:r w:rsidRPr="00A70FEE">
        <w:t>ous</w:t>
      </w:r>
      <w:r w:rsidRPr="00A70FEE">
        <w:rPr>
          <w:spacing w:val="1"/>
        </w:rPr>
        <w:t xml:space="preserve"> </w:t>
      </w:r>
      <w:r w:rsidRPr="00A70FEE">
        <w:t>ad</w:t>
      </w:r>
      <w:r w:rsidRPr="00A70FEE">
        <w:rPr>
          <w:spacing w:val="-2"/>
        </w:rPr>
        <w:t>v</w:t>
      </w:r>
      <w:r w:rsidRPr="00A70FEE">
        <w:t>e</w:t>
      </w:r>
      <w:r w:rsidRPr="00A70FEE">
        <w:rPr>
          <w:spacing w:val="1"/>
        </w:rPr>
        <w:t>r</w:t>
      </w:r>
      <w:r w:rsidRPr="00A70FEE">
        <w:t>se</w:t>
      </w:r>
      <w:r w:rsidRPr="00A70FEE">
        <w:rPr>
          <w:spacing w:val="1"/>
        </w:rPr>
        <w:t xml:space="preserve"> </w:t>
      </w:r>
      <w:r w:rsidRPr="00A70FEE">
        <w:t>e</w:t>
      </w:r>
      <w:r w:rsidRPr="00A70FEE">
        <w:rPr>
          <w:spacing w:val="-2"/>
        </w:rPr>
        <w:t>v</w:t>
      </w:r>
      <w:r w:rsidRPr="00A70FEE">
        <w:t>en</w:t>
      </w:r>
      <w:r w:rsidRPr="00A70FEE">
        <w:rPr>
          <w:spacing w:val="1"/>
        </w:rPr>
        <w:t>t</w:t>
      </w:r>
      <w:r w:rsidRPr="00A70FEE">
        <w:t>s</w:t>
      </w:r>
      <w:r w:rsidRPr="00A70FEE">
        <w:rPr>
          <w:spacing w:val="1"/>
        </w:rPr>
        <w:t xml:space="preserve"> (</w:t>
      </w:r>
      <w:r w:rsidRPr="00A70FEE">
        <w:t>see sec</w:t>
      </w:r>
      <w:r w:rsidRPr="00A70FEE">
        <w:rPr>
          <w:spacing w:val="1"/>
        </w:rPr>
        <w:t>ti</w:t>
      </w:r>
      <w:r w:rsidRPr="00A70FEE">
        <w:t>on 4.4</w:t>
      </w:r>
      <w:r w:rsidRPr="00A70FEE">
        <w:rPr>
          <w:spacing w:val="1"/>
        </w:rPr>
        <w:t>)</w:t>
      </w:r>
      <w:r w:rsidRPr="00A70FEE">
        <w:t>.</w:t>
      </w:r>
    </w:p>
    <w:p w14:paraId="0A9D77A3" w14:textId="77777777" w:rsidR="00346A20" w:rsidRPr="00A70FEE" w:rsidRDefault="00346A20" w:rsidP="00346A20">
      <w:pPr>
        <w:spacing w:before="19" w:line="240" w:lineRule="exact"/>
        <w:rPr>
          <w:sz w:val="24"/>
        </w:rPr>
      </w:pPr>
    </w:p>
    <w:p w14:paraId="0A9D77A4" w14:textId="77777777" w:rsidR="00346A20" w:rsidRPr="00151BCD" w:rsidRDefault="00B71A7C" w:rsidP="00346A20">
      <w:pPr>
        <w:spacing w:line="245" w:lineRule="auto"/>
        <w:ind w:right="631"/>
      </w:pPr>
      <w:r>
        <w:rPr>
          <w:i/>
        </w:rPr>
        <w:t>Pa</w:t>
      </w:r>
      <w:r>
        <w:rPr>
          <w:i/>
          <w:spacing w:val="1"/>
        </w:rPr>
        <w:t>ti</w:t>
      </w:r>
      <w:r>
        <w:rPr>
          <w:i/>
        </w:rPr>
        <w:t>en</w:t>
      </w:r>
      <w:r>
        <w:rPr>
          <w:i/>
          <w:spacing w:val="1"/>
        </w:rPr>
        <w:t>t</w:t>
      </w:r>
      <w:r>
        <w:rPr>
          <w:i/>
        </w:rPr>
        <w:t>s</w:t>
      </w:r>
      <w:r>
        <w:rPr>
          <w:i/>
          <w:spacing w:val="1"/>
        </w:rPr>
        <w:t xml:space="preserve"> </w:t>
      </w:r>
      <w:r>
        <w:rPr>
          <w:i/>
          <w:spacing w:val="-1"/>
        </w:rPr>
        <w:t>w</w:t>
      </w:r>
      <w:r>
        <w:rPr>
          <w:i/>
          <w:spacing w:val="1"/>
        </w:rPr>
        <w:t>it</w:t>
      </w:r>
      <w:r>
        <w:rPr>
          <w:i/>
        </w:rPr>
        <w:t xml:space="preserve">h </w:t>
      </w:r>
      <w:r>
        <w:rPr>
          <w:i/>
          <w:spacing w:val="1"/>
        </w:rPr>
        <w:t>l</w:t>
      </w:r>
      <w:r>
        <w:rPr>
          <w:i/>
        </w:rPr>
        <w:t>a</w:t>
      </w:r>
      <w:r>
        <w:rPr>
          <w:i/>
          <w:spacing w:val="-1"/>
        </w:rPr>
        <w:t>m</w:t>
      </w:r>
      <w:r>
        <w:rPr>
          <w:i/>
          <w:spacing w:val="1"/>
        </w:rPr>
        <w:t>i</w:t>
      </w:r>
      <w:r>
        <w:rPr>
          <w:i/>
        </w:rPr>
        <w:t>vud</w:t>
      </w:r>
      <w:r>
        <w:rPr>
          <w:i/>
          <w:spacing w:val="1"/>
        </w:rPr>
        <w:t>i</w:t>
      </w:r>
      <w:r>
        <w:rPr>
          <w:i/>
        </w:rPr>
        <w:t>ne</w:t>
      </w:r>
      <w:r>
        <w:rPr>
          <w:i/>
          <w:spacing w:val="1"/>
        </w:rPr>
        <w:t>-</w:t>
      </w:r>
      <w:r>
        <w:rPr>
          <w:i/>
        </w:rPr>
        <w:t>res</w:t>
      </w:r>
      <w:r>
        <w:rPr>
          <w:i/>
          <w:spacing w:val="1"/>
        </w:rPr>
        <w:t>i</w:t>
      </w:r>
      <w:r>
        <w:rPr>
          <w:i/>
        </w:rPr>
        <w:t>s</w:t>
      </w:r>
      <w:r>
        <w:rPr>
          <w:i/>
          <w:spacing w:val="1"/>
        </w:rPr>
        <w:t>t</w:t>
      </w:r>
      <w:r>
        <w:rPr>
          <w:i/>
        </w:rPr>
        <w:t>ant</w:t>
      </w:r>
      <w:r>
        <w:rPr>
          <w:i/>
          <w:spacing w:val="1"/>
        </w:rPr>
        <w:t xml:space="preserve"> </w:t>
      </w:r>
      <w:r>
        <w:rPr>
          <w:i/>
        </w:rPr>
        <w:t>chron</w:t>
      </w:r>
      <w:r>
        <w:rPr>
          <w:i/>
          <w:spacing w:val="1"/>
        </w:rPr>
        <w:t>i</w:t>
      </w:r>
      <w:r>
        <w:rPr>
          <w:i/>
        </w:rPr>
        <w:t>c</w:t>
      </w:r>
      <w:r>
        <w:rPr>
          <w:i/>
          <w:spacing w:val="1"/>
        </w:rPr>
        <w:t xml:space="preserve"> </w:t>
      </w:r>
      <w:r>
        <w:rPr>
          <w:i/>
        </w:rPr>
        <w:t>hepa</w:t>
      </w:r>
      <w:r>
        <w:rPr>
          <w:i/>
          <w:spacing w:val="1"/>
        </w:rPr>
        <w:t>titi</w:t>
      </w:r>
      <w:r>
        <w:rPr>
          <w:i/>
        </w:rPr>
        <w:t>s B:</w:t>
      </w:r>
      <w:r>
        <w:rPr>
          <w:i/>
          <w:spacing w:val="1"/>
        </w:rPr>
        <w:t xml:space="preserve"> </w:t>
      </w:r>
      <w:r>
        <w:rPr>
          <w:spacing w:val="-1"/>
        </w:rPr>
        <w:t>N</w:t>
      </w:r>
      <w:r>
        <w:t>o new</w:t>
      </w:r>
      <w:r>
        <w:rPr>
          <w:spacing w:val="-1"/>
        </w:rPr>
        <w:t xml:space="preserve"> </w:t>
      </w:r>
      <w:r>
        <w:t>ad</w:t>
      </w:r>
      <w:r>
        <w:rPr>
          <w:spacing w:val="-2"/>
        </w:rPr>
        <w:t>v</w:t>
      </w:r>
      <w:r>
        <w:t>e</w:t>
      </w:r>
      <w:r>
        <w:rPr>
          <w:spacing w:val="1"/>
        </w:rPr>
        <w:t>r</w:t>
      </w:r>
      <w:r>
        <w:t>se</w:t>
      </w:r>
      <w:r>
        <w:rPr>
          <w:spacing w:val="1"/>
        </w:rPr>
        <w:t xml:space="preserve"> r</w:t>
      </w:r>
      <w:r>
        <w:t>eac</w:t>
      </w:r>
      <w:r>
        <w:rPr>
          <w:spacing w:val="1"/>
        </w:rPr>
        <w:t>ti</w:t>
      </w:r>
      <w:r>
        <w:t>ons</w:t>
      </w:r>
      <w:r>
        <w:rPr>
          <w:spacing w:val="1"/>
        </w:rPr>
        <w:t xml:space="preserve"> t</w:t>
      </w:r>
      <w:r>
        <w:t>o</w:t>
      </w:r>
      <w:r w:rsidRPr="00A70FEE">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Pr>
          <w:spacing w:val="-1"/>
        </w:rPr>
        <w:t>w</w:t>
      </w:r>
      <w:r>
        <w:t>ere</w:t>
      </w:r>
      <w:r>
        <w:rPr>
          <w:spacing w:val="1"/>
        </w:rPr>
        <w:t xml:space="preserve"> i</w:t>
      </w:r>
      <w:r>
        <w:t>den</w:t>
      </w:r>
      <w:r>
        <w:rPr>
          <w:spacing w:val="1"/>
        </w:rPr>
        <w:t>tifi</w:t>
      </w:r>
      <w:r>
        <w:t xml:space="preserve">ed </w:t>
      </w:r>
      <w:r>
        <w:rPr>
          <w:spacing w:val="1"/>
        </w:rPr>
        <w:t>fr</w:t>
      </w:r>
      <w:r>
        <w:t>om</w:t>
      </w:r>
      <w:r>
        <w:rPr>
          <w:spacing w:val="-4"/>
        </w:rPr>
        <w:t xml:space="preserve"> </w:t>
      </w:r>
      <w:r>
        <w:t>a</w:t>
      </w:r>
      <w:r>
        <w:rPr>
          <w:spacing w:val="1"/>
        </w:rPr>
        <w:t xml:space="preserve"> r</w:t>
      </w:r>
      <w:r>
        <w:t>ando</w:t>
      </w:r>
      <w:r>
        <w:rPr>
          <w:spacing w:val="-4"/>
        </w:rPr>
        <w:t>m</w:t>
      </w:r>
      <w:r>
        <w:rPr>
          <w:spacing w:val="1"/>
        </w:rPr>
        <w:t>i</w:t>
      </w:r>
      <w:r>
        <w:t>sed, doub</w:t>
      </w:r>
      <w:r>
        <w:rPr>
          <w:spacing w:val="1"/>
        </w:rPr>
        <w:t>l</w:t>
      </w:r>
      <w:r>
        <w:rPr>
          <w:spacing w:val="-1"/>
        </w:rPr>
        <w:t>e</w:t>
      </w:r>
      <w:r>
        <w:rPr>
          <w:spacing w:val="-4"/>
        </w:rPr>
        <w:t>-</w:t>
      </w:r>
      <w:r>
        <w:t>b</w:t>
      </w:r>
      <w:r>
        <w:rPr>
          <w:spacing w:val="1"/>
        </w:rPr>
        <w:t>li</w:t>
      </w:r>
      <w:r>
        <w:t>nd s</w:t>
      </w:r>
      <w:r>
        <w:rPr>
          <w:spacing w:val="1"/>
        </w:rPr>
        <w:t>t</w:t>
      </w:r>
      <w:r>
        <w:t>udy</w:t>
      </w:r>
      <w:r>
        <w:rPr>
          <w:spacing w:val="-2"/>
        </w:rPr>
        <w:t xml:space="preserve"> </w:t>
      </w:r>
      <w:r>
        <w:rPr>
          <w:spacing w:val="1"/>
        </w:rPr>
        <w:t>(</w:t>
      </w:r>
      <w:r>
        <w:rPr>
          <w:spacing w:val="-1"/>
        </w:rPr>
        <w:t>G</w:t>
      </w:r>
      <w:r>
        <w:t>S</w:t>
      </w:r>
      <w:r>
        <w:rPr>
          <w:spacing w:val="-4"/>
        </w:rPr>
        <w:t>-</w:t>
      </w:r>
      <w:r>
        <w:rPr>
          <w:spacing w:val="-1"/>
        </w:rPr>
        <w:t>U</w:t>
      </w:r>
      <w:r>
        <w:t>S</w:t>
      </w:r>
      <w:r>
        <w:rPr>
          <w:spacing w:val="-4"/>
        </w:rPr>
        <w:t>-</w:t>
      </w:r>
      <w:r>
        <w:t>174</w:t>
      </w:r>
      <w:r>
        <w:rPr>
          <w:spacing w:val="-4"/>
        </w:rPr>
        <w:t>-</w:t>
      </w:r>
      <w:r>
        <w:t>0121)</w:t>
      </w:r>
      <w:r>
        <w:rPr>
          <w:spacing w:val="1"/>
        </w:rPr>
        <w:t xml:space="preserve"> i</w:t>
      </w:r>
      <w:r>
        <w:t xml:space="preserve">n </w:t>
      </w:r>
      <w:r>
        <w:rPr>
          <w:spacing w:val="-1"/>
        </w:rPr>
        <w:t>w</w:t>
      </w:r>
      <w:r>
        <w:t>h</w:t>
      </w:r>
      <w:r>
        <w:rPr>
          <w:spacing w:val="1"/>
        </w:rPr>
        <w:t>i</w:t>
      </w:r>
      <w:r>
        <w:t xml:space="preserve">ch </w:t>
      </w:r>
      <w:r w:rsidR="00FF4102">
        <w:t>280 </w:t>
      </w:r>
      <w:r>
        <w:rPr>
          <w:spacing w:val="1"/>
        </w:rPr>
        <w:t>l</w:t>
      </w:r>
      <w:r>
        <w:t>a</w:t>
      </w:r>
      <w:r>
        <w:rPr>
          <w:spacing w:val="-4"/>
        </w:rPr>
        <w:t>m</w:t>
      </w:r>
      <w:r>
        <w:rPr>
          <w:spacing w:val="1"/>
        </w:rPr>
        <w:t>i</w:t>
      </w:r>
      <w:r>
        <w:rPr>
          <w:spacing w:val="-2"/>
        </w:rPr>
        <w:t>v</w:t>
      </w:r>
      <w:r>
        <w:t>ud</w:t>
      </w:r>
      <w:r>
        <w:rPr>
          <w:spacing w:val="1"/>
        </w:rPr>
        <w:t>i</w:t>
      </w:r>
      <w:r>
        <w:t>ne</w:t>
      </w:r>
      <w:r>
        <w:rPr>
          <w:spacing w:val="-4"/>
        </w:rPr>
        <w:t>-</w:t>
      </w:r>
      <w:r>
        <w:rPr>
          <w:spacing w:val="1"/>
        </w:rPr>
        <w:t>r</w:t>
      </w:r>
      <w:r>
        <w:t>es</w:t>
      </w:r>
      <w:r>
        <w:rPr>
          <w:spacing w:val="1"/>
        </w:rPr>
        <w:t>i</w:t>
      </w:r>
      <w:r>
        <w:t>s</w:t>
      </w:r>
      <w:r>
        <w:rPr>
          <w:spacing w:val="1"/>
        </w:rPr>
        <w:t>t</w:t>
      </w:r>
      <w:r>
        <w:t>ant</w:t>
      </w:r>
      <w:r>
        <w:rPr>
          <w:spacing w:val="1"/>
        </w:rPr>
        <w:t xml:space="preserve"> </w:t>
      </w:r>
      <w:r>
        <w:t>pa</w:t>
      </w:r>
      <w:r>
        <w:rPr>
          <w:spacing w:val="1"/>
        </w:rPr>
        <w:t>ti</w:t>
      </w:r>
      <w:r>
        <w:t>en</w:t>
      </w:r>
      <w:r>
        <w:rPr>
          <w:spacing w:val="1"/>
        </w:rPr>
        <w:t>t</w:t>
      </w:r>
      <w:r>
        <w:t>s</w:t>
      </w:r>
      <w:r>
        <w:rPr>
          <w:spacing w:val="1"/>
        </w:rPr>
        <w:t xml:space="preserve"> r</w:t>
      </w:r>
      <w:r>
        <w:t>ece</w:t>
      </w:r>
      <w:r>
        <w:rPr>
          <w:spacing w:val="1"/>
        </w:rPr>
        <w:t>i</w:t>
      </w:r>
      <w:r>
        <w:rPr>
          <w:spacing w:val="-2"/>
        </w:rPr>
        <w:t>v</w:t>
      </w:r>
      <w:r>
        <w:t xml:space="preserve">ed </w:t>
      </w:r>
      <w:r>
        <w:rPr>
          <w:spacing w:val="1"/>
        </w:rPr>
        <w:t>tr</w:t>
      </w:r>
      <w:r>
        <w:t>ea</w:t>
      </w:r>
      <w:r>
        <w:rPr>
          <w:spacing w:val="1"/>
        </w:rPr>
        <w:t>t</w:t>
      </w:r>
      <w:r>
        <w:rPr>
          <w:spacing w:val="-4"/>
        </w:rPr>
        <w:t>m</w:t>
      </w:r>
      <w:r>
        <w:t>ent</w:t>
      </w:r>
      <w:r>
        <w:rPr>
          <w:spacing w:val="1"/>
        </w:rPr>
        <w:t xml:space="preserve"> </w:t>
      </w:r>
      <w:r>
        <w:rPr>
          <w:spacing w:val="-1"/>
        </w:rPr>
        <w:t>w</w:t>
      </w:r>
      <w:r>
        <w:rPr>
          <w:spacing w:val="1"/>
        </w:rPr>
        <w:t>it</w:t>
      </w:r>
      <w:r>
        <w:t>h</w:t>
      </w:r>
      <w:r w:rsidRPr="00A70FEE">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t xml:space="preserve"> </w:t>
      </w:r>
      <w:r>
        <w:rPr>
          <w:spacing w:val="1"/>
        </w:rPr>
        <w:t>(</w:t>
      </w:r>
      <w:r>
        <w:t>n = 141)</w:t>
      </w:r>
      <w:r>
        <w:rPr>
          <w:spacing w:val="1"/>
        </w:rPr>
        <w:t xml:space="preserve"> </w:t>
      </w:r>
      <w:r>
        <w:t>or</w:t>
      </w:r>
      <w:r>
        <w:rPr>
          <w:spacing w:val="1"/>
        </w:rPr>
        <w:t xml:space="preserve"> </w:t>
      </w:r>
      <w:r>
        <w:t>e</w:t>
      </w:r>
      <w:r>
        <w:rPr>
          <w:spacing w:val="-4"/>
        </w:rPr>
        <w:t>m</w:t>
      </w:r>
      <w:r>
        <w:rPr>
          <w:spacing w:val="1"/>
        </w:rPr>
        <w:t>tri</w:t>
      </w:r>
      <w:r>
        <w:t>c</w:t>
      </w:r>
      <w:r>
        <w:rPr>
          <w:spacing w:val="1"/>
        </w:rPr>
        <w:t>it</w:t>
      </w:r>
      <w:r>
        <w:t>ab</w:t>
      </w:r>
      <w:r>
        <w:rPr>
          <w:spacing w:val="1"/>
        </w:rPr>
        <w:t>i</w:t>
      </w:r>
      <w:r>
        <w:t>ne</w:t>
      </w:r>
      <w:r>
        <w:rPr>
          <w:spacing w:val="1"/>
        </w:rPr>
        <w:t>/t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t>n =</w:t>
      </w:r>
      <w:r>
        <w:rPr>
          <w:spacing w:val="-1"/>
        </w:rPr>
        <w:t xml:space="preserve"> </w:t>
      </w:r>
      <w:r>
        <w:t>139)</w:t>
      </w:r>
      <w:r>
        <w:rPr>
          <w:spacing w:val="1"/>
        </w:rPr>
        <w:t xml:space="preserve"> f</w:t>
      </w:r>
      <w:r>
        <w:t>or</w:t>
      </w:r>
      <w:r>
        <w:rPr>
          <w:spacing w:val="1"/>
        </w:rPr>
        <w:t xml:space="preserve"> </w:t>
      </w:r>
      <w:r w:rsidR="00BB0812">
        <w:rPr>
          <w:spacing w:val="1"/>
        </w:rPr>
        <w:t>240</w:t>
      </w:r>
      <w:r w:rsidR="00FF4102">
        <w:t> </w:t>
      </w:r>
      <w:r>
        <w:rPr>
          <w:spacing w:val="-1"/>
        </w:rPr>
        <w:t>w</w:t>
      </w:r>
      <w:r>
        <w:t>ee</w:t>
      </w:r>
      <w:r>
        <w:rPr>
          <w:spacing w:val="-2"/>
        </w:rPr>
        <w:t>k</w:t>
      </w:r>
      <w:r>
        <w:t>s</w:t>
      </w:r>
      <w:r w:rsidRPr="00A70FEE">
        <w:t>.</w:t>
      </w:r>
    </w:p>
    <w:p w14:paraId="0A9D77A5" w14:textId="77777777" w:rsidR="00346A20" w:rsidRPr="00A70FEE" w:rsidRDefault="00346A20" w:rsidP="00346A20">
      <w:pPr>
        <w:spacing w:before="5"/>
        <w:rPr>
          <w:sz w:val="26"/>
        </w:rPr>
      </w:pPr>
    </w:p>
    <w:p w14:paraId="0A9D77A6" w14:textId="57558C2F" w:rsidR="00346A20" w:rsidRPr="00A70FEE" w:rsidRDefault="00B71A7C" w:rsidP="00346A20">
      <w:pPr>
        <w:spacing w:line="245" w:lineRule="auto"/>
        <w:ind w:right="362"/>
      </w:pPr>
      <w:r w:rsidRPr="00A70FEE">
        <w:rPr>
          <w:spacing w:val="2"/>
        </w:rPr>
        <w:t>T</w:t>
      </w:r>
      <w:r w:rsidRPr="00A70FEE">
        <w:t>he</w:t>
      </w:r>
      <w:r w:rsidRPr="00A70FEE">
        <w:rPr>
          <w:spacing w:val="1"/>
        </w:rPr>
        <w:t xml:space="preserve"> </w:t>
      </w:r>
      <w:r w:rsidRPr="00A70FEE">
        <w:t>ad</w:t>
      </w:r>
      <w:r w:rsidRPr="00A70FEE">
        <w:rPr>
          <w:spacing w:val="-2"/>
        </w:rPr>
        <w:t>v</w:t>
      </w:r>
      <w:r w:rsidRPr="00A70FEE">
        <w:t>e</w:t>
      </w:r>
      <w:r w:rsidRPr="00A70FEE">
        <w:rPr>
          <w:spacing w:val="1"/>
        </w:rPr>
        <w:t>r</w:t>
      </w:r>
      <w:r w:rsidRPr="00A70FEE">
        <w:t>se</w:t>
      </w:r>
      <w:r w:rsidRPr="00A70FEE">
        <w:rPr>
          <w:spacing w:val="1"/>
        </w:rPr>
        <w:t xml:space="preserve"> r</w:t>
      </w:r>
      <w:r w:rsidRPr="00A70FEE">
        <w:t>eac</w:t>
      </w:r>
      <w:r w:rsidRPr="00A70FEE">
        <w:rPr>
          <w:spacing w:val="1"/>
        </w:rPr>
        <w:t>ti</w:t>
      </w:r>
      <w:r w:rsidRPr="00A70FEE">
        <w:t>ons</w:t>
      </w:r>
      <w:r w:rsidRPr="00A70FEE">
        <w:rPr>
          <w:spacing w:val="1"/>
        </w:rPr>
        <w:t xml:space="preserve"> </w:t>
      </w:r>
      <w:r w:rsidRPr="00A70FEE">
        <w:rPr>
          <w:spacing w:val="-1"/>
        </w:rPr>
        <w:t>w</w:t>
      </w:r>
      <w:r w:rsidRPr="00A70FEE">
        <w:rPr>
          <w:spacing w:val="1"/>
        </w:rPr>
        <w:t>it</w:t>
      </w:r>
      <w:r w:rsidRPr="00A70FEE">
        <w:t>h suspec</w:t>
      </w:r>
      <w:r w:rsidRPr="00A70FEE">
        <w:rPr>
          <w:spacing w:val="1"/>
        </w:rPr>
        <w:t>t</w:t>
      </w:r>
      <w:r w:rsidRPr="00A70FEE">
        <w:t xml:space="preserve">ed </w:t>
      </w:r>
      <w:r w:rsidRPr="00A70FEE">
        <w:rPr>
          <w:spacing w:val="1"/>
        </w:rPr>
        <w:t>(</w:t>
      </w:r>
      <w:r w:rsidRPr="00A70FEE">
        <w:t>at</w:t>
      </w:r>
      <w:r w:rsidRPr="00A70FEE">
        <w:rPr>
          <w:spacing w:val="1"/>
        </w:rPr>
        <w:t xml:space="preserve"> l</w:t>
      </w:r>
      <w:r w:rsidRPr="00A70FEE">
        <w:t>east</w:t>
      </w:r>
      <w:r w:rsidRPr="00A70FEE">
        <w:rPr>
          <w:spacing w:val="1"/>
        </w:rPr>
        <w:t xml:space="preserve"> </w:t>
      </w:r>
      <w:r w:rsidRPr="00A70FEE">
        <w:t>poss</w:t>
      </w:r>
      <w:r w:rsidRPr="00A70FEE">
        <w:rPr>
          <w:spacing w:val="1"/>
        </w:rPr>
        <w:t>i</w:t>
      </w:r>
      <w:r w:rsidRPr="00A70FEE">
        <w:t>b</w:t>
      </w:r>
      <w:r w:rsidRPr="00A70FEE">
        <w:rPr>
          <w:spacing w:val="1"/>
        </w:rPr>
        <w:t>l</w:t>
      </w:r>
      <w:r w:rsidRPr="00A70FEE">
        <w:t>e)</w:t>
      </w:r>
      <w:r w:rsidRPr="00A70FEE">
        <w:rPr>
          <w:spacing w:val="1"/>
        </w:rPr>
        <w:t xml:space="preserve"> r</w:t>
      </w:r>
      <w:r w:rsidRPr="00A70FEE">
        <w:t>e</w:t>
      </w:r>
      <w:r w:rsidRPr="00A70FEE">
        <w:rPr>
          <w:spacing w:val="1"/>
        </w:rPr>
        <w:t>l</w:t>
      </w:r>
      <w:r w:rsidRPr="00A70FEE">
        <w:t>a</w:t>
      </w:r>
      <w:r w:rsidRPr="00A70FEE">
        <w:rPr>
          <w:spacing w:val="1"/>
        </w:rPr>
        <w:t>ti</w:t>
      </w:r>
      <w:r w:rsidRPr="00A70FEE">
        <w:t>onsh</w:t>
      </w:r>
      <w:r w:rsidRPr="00A70FEE">
        <w:rPr>
          <w:spacing w:val="1"/>
        </w:rPr>
        <w:t>i</w:t>
      </w:r>
      <w:r w:rsidRPr="00A70FEE">
        <w:t xml:space="preserve">p </w:t>
      </w:r>
      <w:r w:rsidRPr="00A70FEE">
        <w:rPr>
          <w:spacing w:val="1"/>
        </w:rPr>
        <w:t>t</w:t>
      </w:r>
      <w:r w:rsidRPr="00A70FEE">
        <w:t xml:space="preserve">o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t>a</w:t>
      </w:r>
      <w:r w:rsidRPr="00A70FEE">
        <w:rPr>
          <w:spacing w:val="1"/>
        </w:rPr>
        <w:t>r</w:t>
      </w:r>
      <w:r w:rsidRPr="00A70FEE">
        <w:t>e</w:t>
      </w:r>
      <w:r w:rsidRPr="00A70FEE">
        <w:rPr>
          <w:spacing w:val="1"/>
        </w:rPr>
        <w:t xml:space="preserve"> li</w:t>
      </w:r>
      <w:r w:rsidRPr="00A70FEE">
        <w:t>s</w:t>
      </w:r>
      <w:r w:rsidRPr="00A70FEE">
        <w:rPr>
          <w:spacing w:val="1"/>
        </w:rPr>
        <w:t>t</w:t>
      </w:r>
      <w:r w:rsidRPr="00A70FEE">
        <w:t>ed be</w:t>
      </w:r>
      <w:r w:rsidRPr="00A70FEE">
        <w:rPr>
          <w:spacing w:val="1"/>
        </w:rPr>
        <w:t>l</w:t>
      </w:r>
      <w:r w:rsidRPr="00A70FEE">
        <w:t>ow</w:t>
      </w:r>
      <w:r w:rsidRPr="00A70FEE">
        <w:rPr>
          <w:spacing w:val="-1"/>
        </w:rPr>
        <w:t xml:space="preserve"> </w:t>
      </w:r>
      <w:r w:rsidRPr="00A70FEE">
        <w:t>by body</w:t>
      </w:r>
      <w:r w:rsidRPr="00A70FEE">
        <w:rPr>
          <w:spacing w:val="-2"/>
        </w:rPr>
        <w:t xml:space="preserve"> </w:t>
      </w:r>
      <w:r w:rsidRPr="00A70FEE">
        <w:t>s</w:t>
      </w:r>
      <w:r w:rsidRPr="00A70FEE">
        <w:rPr>
          <w:spacing w:val="-2"/>
        </w:rPr>
        <w:t>y</w:t>
      </w:r>
      <w:r w:rsidRPr="00A70FEE">
        <w:t>s</w:t>
      </w:r>
      <w:r w:rsidRPr="00A70FEE">
        <w:rPr>
          <w:spacing w:val="1"/>
        </w:rPr>
        <w:t>t</w:t>
      </w:r>
      <w:r w:rsidRPr="00A70FEE">
        <w:t>em</w:t>
      </w:r>
      <w:r w:rsidRPr="00A70FEE">
        <w:rPr>
          <w:spacing w:val="-4"/>
        </w:rPr>
        <w:t xml:space="preserve"> </w:t>
      </w:r>
      <w:r w:rsidRPr="00A70FEE">
        <w:t>o</w:t>
      </w:r>
      <w:r w:rsidRPr="00A70FEE">
        <w:rPr>
          <w:spacing w:val="1"/>
        </w:rPr>
        <w:t>r</w:t>
      </w:r>
      <w:r w:rsidRPr="00A70FEE">
        <w:rPr>
          <w:spacing w:val="-2"/>
        </w:rPr>
        <w:t>g</w:t>
      </w:r>
      <w:r w:rsidRPr="00A70FEE">
        <w:t>an c</w:t>
      </w:r>
      <w:r w:rsidRPr="00A70FEE">
        <w:rPr>
          <w:spacing w:val="1"/>
        </w:rPr>
        <w:t>l</w:t>
      </w:r>
      <w:r w:rsidRPr="00A70FEE">
        <w:t>ass</w:t>
      </w:r>
      <w:r w:rsidRPr="00A70FEE">
        <w:rPr>
          <w:spacing w:val="1"/>
        </w:rPr>
        <w:t xml:space="preserve"> </w:t>
      </w:r>
      <w:r w:rsidRPr="00A70FEE">
        <w:t xml:space="preserve">and </w:t>
      </w:r>
      <w:r w:rsidRPr="00A70FEE">
        <w:rPr>
          <w:spacing w:val="1"/>
        </w:rPr>
        <w:t>fr</w:t>
      </w:r>
      <w:r w:rsidRPr="00A70FEE">
        <w:t>equenc</w:t>
      </w:r>
      <w:r w:rsidRPr="00A70FEE">
        <w:rPr>
          <w:spacing w:val="-2"/>
        </w:rPr>
        <w:t>y</w:t>
      </w:r>
      <w:r>
        <w:t>.</w:t>
      </w:r>
      <w:r w:rsidRPr="00A70FEE">
        <w:t xml:space="preserve"> W</w:t>
      </w:r>
      <w:r w:rsidRPr="00A70FEE">
        <w:rPr>
          <w:spacing w:val="1"/>
        </w:rPr>
        <w:t>it</w:t>
      </w:r>
      <w:r w:rsidRPr="00A70FEE">
        <w:t>h</w:t>
      </w:r>
      <w:r w:rsidRPr="00A70FEE">
        <w:rPr>
          <w:spacing w:val="1"/>
        </w:rPr>
        <w:t>i</w:t>
      </w:r>
      <w:r w:rsidRPr="00A70FEE">
        <w:t xml:space="preserve">n each </w:t>
      </w:r>
      <w:r w:rsidRPr="00A70FEE">
        <w:rPr>
          <w:spacing w:val="1"/>
        </w:rPr>
        <w:t>fr</w:t>
      </w:r>
      <w:r w:rsidRPr="00A70FEE">
        <w:t>equency</w:t>
      </w:r>
      <w:r w:rsidRPr="00A70FEE">
        <w:rPr>
          <w:spacing w:val="-2"/>
        </w:rPr>
        <w:t xml:space="preserve"> g</w:t>
      </w:r>
      <w:r w:rsidRPr="00A70FEE">
        <w:rPr>
          <w:spacing w:val="1"/>
        </w:rPr>
        <w:t>r</w:t>
      </w:r>
      <w:r w:rsidRPr="00A70FEE">
        <w:t>oup</w:t>
      </w:r>
      <w:r w:rsidRPr="00A70FEE">
        <w:rPr>
          <w:spacing w:val="1"/>
        </w:rPr>
        <w:t>i</w:t>
      </w:r>
      <w:r w:rsidRPr="00A70FEE">
        <w:t>n</w:t>
      </w:r>
      <w:r w:rsidRPr="00A70FEE">
        <w:rPr>
          <w:spacing w:val="-2"/>
        </w:rPr>
        <w:t>g</w:t>
      </w:r>
      <w:r w:rsidRPr="00A70FEE">
        <w:t>, undes</w:t>
      </w:r>
      <w:r w:rsidRPr="00A70FEE">
        <w:rPr>
          <w:spacing w:val="1"/>
        </w:rPr>
        <w:t>ir</w:t>
      </w:r>
      <w:r w:rsidRPr="00A70FEE">
        <w:t>ab</w:t>
      </w:r>
      <w:r w:rsidRPr="00A70FEE">
        <w:rPr>
          <w:spacing w:val="1"/>
        </w:rPr>
        <w:t>l</w:t>
      </w:r>
      <w:r w:rsidRPr="00A70FEE">
        <w:t>e</w:t>
      </w:r>
      <w:r w:rsidRPr="00A70FEE">
        <w:rPr>
          <w:spacing w:val="1"/>
        </w:rPr>
        <w:t xml:space="preserve"> </w:t>
      </w:r>
      <w:r w:rsidRPr="00A70FEE">
        <w:t>e</w:t>
      </w:r>
      <w:r w:rsidRPr="00A70FEE">
        <w:rPr>
          <w:spacing w:val="1"/>
        </w:rPr>
        <w:t>ff</w:t>
      </w:r>
      <w:r w:rsidRPr="00A70FEE">
        <w:t>ec</w:t>
      </w:r>
      <w:r w:rsidRPr="00A70FEE">
        <w:rPr>
          <w:spacing w:val="1"/>
        </w:rPr>
        <w:t>t</w:t>
      </w:r>
      <w:r w:rsidRPr="00A70FEE">
        <w:t>s</w:t>
      </w:r>
      <w:r w:rsidRPr="00A70FEE">
        <w:rPr>
          <w:spacing w:val="1"/>
        </w:rPr>
        <w:t xml:space="preserve"> </w:t>
      </w:r>
      <w:r w:rsidRPr="00A70FEE">
        <w:t>a</w:t>
      </w:r>
      <w:r w:rsidRPr="00A70FEE">
        <w:rPr>
          <w:spacing w:val="1"/>
        </w:rPr>
        <w:t>r</w:t>
      </w:r>
      <w:r w:rsidRPr="00A70FEE">
        <w:t>e p</w:t>
      </w:r>
      <w:r w:rsidRPr="00A70FEE">
        <w:rPr>
          <w:spacing w:val="1"/>
        </w:rPr>
        <w:t>r</w:t>
      </w:r>
      <w:r w:rsidRPr="00A70FEE">
        <w:t>esen</w:t>
      </w:r>
      <w:r w:rsidRPr="00A70FEE">
        <w:rPr>
          <w:spacing w:val="1"/>
        </w:rPr>
        <w:t>t</w:t>
      </w:r>
      <w:r w:rsidRPr="00A70FEE">
        <w:t xml:space="preserve">ed </w:t>
      </w:r>
      <w:r w:rsidRPr="00A70FEE">
        <w:rPr>
          <w:spacing w:val="1"/>
        </w:rPr>
        <w:t>i</w:t>
      </w:r>
      <w:r w:rsidRPr="00A70FEE">
        <w:t>n o</w:t>
      </w:r>
      <w:r w:rsidRPr="00A70FEE">
        <w:rPr>
          <w:spacing w:val="1"/>
        </w:rPr>
        <w:t>r</w:t>
      </w:r>
      <w:r w:rsidRPr="00A70FEE">
        <w:t>der</w:t>
      </w:r>
      <w:r w:rsidRPr="00A70FEE">
        <w:rPr>
          <w:spacing w:val="1"/>
        </w:rPr>
        <w:t xml:space="preserve"> </w:t>
      </w:r>
      <w:r w:rsidRPr="00A70FEE">
        <w:t>of</w:t>
      </w:r>
      <w:r w:rsidRPr="00A70FEE">
        <w:rPr>
          <w:spacing w:val="1"/>
        </w:rPr>
        <w:t xml:space="preserve"> </w:t>
      </w:r>
      <w:r w:rsidRPr="00A70FEE">
        <w:t>dec</w:t>
      </w:r>
      <w:r w:rsidRPr="00A70FEE">
        <w:rPr>
          <w:spacing w:val="1"/>
        </w:rPr>
        <w:t>r</w:t>
      </w:r>
      <w:r w:rsidRPr="00A70FEE">
        <w:t>eas</w:t>
      </w:r>
      <w:r w:rsidRPr="00A70FEE">
        <w:rPr>
          <w:spacing w:val="1"/>
        </w:rPr>
        <w:t>i</w:t>
      </w:r>
      <w:r w:rsidRPr="00A70FEE">
        <w:t>ng</w:t>
      </w:r>
      <w:r w:rsidRPr="00A70FEE">
        <w:rPr>
          <w:spacing w:val="-2"/>
        </w:rPr>
        <w:t xml:space="preserve"> </w:t>
      </w:r>
      <w:r w:rsidRPr="00A70FEE">
        <w:t>se</w:t>
      </w:r>
      <w:r w:rsidRPr="00A70FEE">
        <w:rPr>
          <w:spacing w:val="1"/>
        </w:rPr>
        <w:t>ri</w:t>
      </w:r>
      <w:r w:rsidRPr="00A70FEE">
        <w:t>ousness. F</w:t>
      </w:r>
      <w:r w:rsidRPr="00A70FEE">
        <w:rPr>
          <w:spacing w:val="1"/>
        </w:rPr>
        <w:t>r</w:t>
      </w:r>
      <w:r w:rsidRPr="00A70FEE">
        <w:t>equenc</w:t>
      </w:r>
      <w:r w:rsidRPr="00A70FEE">
        <w:rPr>
          <w:spacing w:val="1"/>
        </w:rPr>
        <w:t>i</w:t>
      </w:r>
      <w:r w:rsidRPr="00A70FEE">
        <w:t>es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def</w:t>
      </w:r>
      <w:r w:rsidRPr="00A70FEE">
        <w:rPr>
          <w:spacing w:val="1"/>
        </w:rPr>
        <w:t>i</w:t>
      </w:r>
      <w:r w:rsidRPr="00A70FEE">
        <w:t>ned as</w:t>
      </w:r>
      <w:r w:rsidRPr="00A70FEE">
        <w:rPr>
          <w:spacing w:val="1"/>
        </w:rPr>
        <w:t xml:space="preserve"> </w:t>
      </w:r>
      <w:r w:rsidRPr="00A70FEE">
        <w:rPr>
          <w:spacing w:val="-2"/>
        </w:rPr>
        <w:t>v</w:t>
      </w:r>
      <w:r w:rsidRPr="00A70FEE">
        <w:t>e</w:t>
      </w:r>
      <w:r w:rsidRPr="00A70FEE">
        <w:rPr>
          <w:spacing w:val="1"/>
        </w:rPr>
        <w:t>r</w:t>
      </w:r>
      <w:r w:rsidRPr="00A70FEE">
        <w:t>y</w:t>
      </w:r>
      <w:r w:rsidRPr="00A70FEE">
        <w:rPr>
          <w:spacing w:val="-2"/>
        </w:rPr>
        <w:t xml:space="preserve"> </w:t>
      </w:r>
      <w:r w:rsidRPr="00A70FEE">
        <w:t>co</w:t>
      </w:r>
      <w:r w:rsidRPr="00A70FEE">
        <w:rPr>
          <w:spacing w:val="-4"/>
        </w:rPr>
        <w:t>mm</w:t>
      </w:r>
      <w:r w:rsidRPr="00A70FEE">
        <w:t xml:space="preserve">on </w:t>
      </w:r>
      <w:r w:rsidR="00FF4102" w:rsidRPr="00A70FEE">
        <w:rPr>
          <w:spacing w:val="1"/>
        </w:rPr>
        <w:t>(</w:t>
      </w:r>
      <w:r w:rsidR="00FF4102" w:rsidRPr="00A70FEE">
        <w:t>≥</w:t>
      </w:r>
      <w:r w:rsidR="00FF4102">
        <w:rPr>
          <w:spacing w:val="1"/>
        </w:rPr>
        <w:t> </w:t>
      </w:r>
      <w:r w:rsidRPr="00A70FEE">
        <w:t>1</w:t>
      </w:r>
      <w:r w:rsidRPr="00A70FEE">
        <w:rPr>
          <w:spacing w:val="1"/>
        </w:rPr>
        <w:t>/</w:t>
      </w:r>
      <w:r w:rsidRPr="00A70FEE">
        <w:t>10</w:t>
      </w:r>
      <w:r w:rsidRPr="00A70FEE">
        <w:rPr>
          <w:spacing w:val="1"/>
        </w:rPr>
        <w:t>)</w:t>
      </w:r>
      <w:r w:rsidRPr="00A70FEE">
        <w:t>, co</w:t>
      </w:r>
      <w:r w:rsidRPr="00A70FEE">
        <w:rPr>
          <w:spacing w:val="-4"/>
        </w:rPr>
        <w:t>mm</w:t>
      </w:r>
      <w:r w:rsidRPr="00A70FEE">
        <w:t xml:space="preserve">on </w:t>
      </w:r>
      <w:r w:rsidRPr="00A70FEE">
        <w:rPr>
          <w:spacing w:val="1"/>
        </w:rPr>
        <w:t>(</w:t>
      </w:r>
      <w:r w:rsidRPr="00A70FEE">
        <w:t>≥</w:t>
      </w:r>
      <w:r w:rsidRPr="00A70FEE">
        <w:rPr>
          <w:spacing w:val="1"/>
        </w:rPr>
        <w:t xml:space="preserve"> </w:t>
      </w:r>
      <w:r w:rsidRPr="00A70FEE">
        <w:t>1</w:t>
      </w:r>
      <w:r w:rsidRPr="00A70FEE">
        <w:rPr>
          <w:spacing w:val="1"/>
        </w:rPr>
        <w:t>/</w:t>
      </w:r>
      <w:r w:rsidRPr="00A70FEE">
        <w:t xml:space="preserve">100 </w:t>
      </w:r>
      <w:r w:rsidRPr="00A70FEE">
        <w:rPr>
          <w:spacing w:val="1"/>
        </w:rPr>
        <w:t>t</w:t>
      </w:r>
      <w:r w:rsidRPr="00A70FEE">
        <w:t>o &lt; 1</w:t>
      </w:r>
      <w:r w:rsidRPr="00A70FEE">
        <w:rPr>
          <w:spacing w:val="1"/>
        </w:rPr>
        <w:t>/</w:t>
      </w:r>
      <w:r w:rsidRPr="00A70FEE">
        <w:t>10</w:t>
      </w:r>
      <w:r w:rsidRPr="00A70FEE">
        <w:rPr>
          <w:spacing w:val="1"/>
        </w:rPr>
        <w:t>)</w:t>
      </w:r>
      <w:r w:rsidRPr="00A70FEE">
        <w:t>, unco</w:t>
      </w:r>
      <w:r w:rsidRPr="00A70FEE">
        <w:rPr>
          <w:spacing w:val="-4"/>
        </w:rPr>
        <w:t>mm</w:t>
      </w:r>
      <w:r w:rsidRPr="00A70FEE">
        <w:t xml:space="preserve">on </w:t>
      </w:r>
      <w:r w:rsidRPr="00A70FEE">
        <w:rPr>
          <w:spacing w:val="1"/>
        </w:rPr>
        <w:t>(</w:t>
      </w:r>
      <w:r w:rsidRPr="00A70FEE">
        <w:t>≥</w:t>
      </w:r>
      <w:r w:rsidRPr="00A70FEE">
        <w:rPr>
          <w:spacing w:val="1"/>
        </w:rPr>
        <w:t xml:space="preserve"> </w:t>
      </w:r>
      <w:r w:rsidRPr="00A70FEE">
        <w:t>1</w:t>
      </w:r>
      <w:r w:rsidRPr="00A70FEE">
        <w:rPr>
          <w:spacing w:val="1"/>
        </w:rPr>
        <w:t>/</w:t>
      </w:r>
      <w:r w:rsidRPr="00A70FEE">
        <w:t xml:space="preserve">1,000 </w:t>
      </w:r>
      <w:r w:rsidRPr="00A70FEE">
        <w:rPr>
          <w:spacing w:val="1"/>
        </w:rPr>
        <w:t>t</w:t>
      </w:r>
      <w:r w:rsidRPr="00A70FEE">
        <w:t>o &lt; 1</w:t>
      </w:r>
      <w:r w:rsidRPr="00A70FEE">
        <w:rPr>
          <w:spacing w:val="1"/>
        </w:rPr>
        <w:t>/</w:t>
      </w:r>
      <w:r w:rsidRPr="00A70FEE">
        <w:t>100)</w:t>
      </w:r>
      <w:r w:rsidRPr="00A70FEE">
        <w:rPr>
          <w:spacing w:val="1"/>
        </w:rPr>
        <w:t xml:space="preserve"> </w:t>
      </w:r>
      <w:r w:rsidRPr="00A70FEE">
        <w:t>or</w:t>
      </w:r>
      <w:r w:rsidRPr="00A70FEE">
        <w:rPr>
          <w:spacing w:val="1"/>
        </w:rPr>
        <w:t xml:space="preserve"> r</w:t>
      </w:r>
      <w:r w:rsidRPr="00A70FEE">
        <w:t>a</w:t>
      </w:r>
      <w:r w:rsidRPr="00A70FEE">
        <w:rPr>
          <w:spacing w:val="1"/>
        </w:rPr>
        <w:t>r</w:t>
      </w:r>
      <w:r w:rsidRPr="00A70FEE">
        <w:t>e</w:t>
      </w:r>
      <w:r w:rsidRPr="00A70FEE">
        <w:rPr>
          <w:spacing w:val="1"/>
        </w:rPr>
        <w:t xml:space="preserve"> (</w:t>
      </w:r>
      <w:r w:rsidRPr="00A70FEE">
        <w:t>≥</w:t>
      </w:r>
      <w:r w:rsidRPr="00A70FEE">
        <w:rPr>
          <w:spacing w:val="1"/>
        </w:rPr>
        <w:t xml:space="preserve"> </w:t>
      </w:r>
      <w:r w:rsidRPr="00A70FEE">
        <w:t>1</w:t>
      </w:r>
      <w:r w:rsidRPr="00A70FEE">
        <w:rPr>
          <w:spacing w:val="1"/>
        </w:rPr>
        <w:t>/</w:t>
      </w:r>
      <w:r w:rsidRPr="00A70FEE">
        <w:t xml:space="preserve">10,000 </w:t>
      </w:r>
      <w:r w:rsidRPr="00A70FEE">
        <w:rPr>
          <w:spacing w:val="1"/>
        </w:rPr>
        <w:t>t</w:t>
      </w:r>
      <w:r w:rsidRPr="00A70FEE">
        <w:t xml:space="preserve">o </w:t>
      </w:r>
      <w:r w:rsidR="00FF4102" w:rsidRPr="00A70FEE">
        <w:t>&lt;</w:t>
      </w:r>
      <w:r w:rsidR="00FF4102">
        <w:t> </w:t>
      </w:r>
      <w:r w:rsidRPr="00A70FEE">
        <w:t>1</w:t>
      </w:r>
      <w:r w:rsidRPr="00A70FEE">
        <w:rPr>
          <w:spacing w:val="1"/>
        </w:rPr>
        <w:t>/</w:t>
      </w:r>
      <w:r w:rsidRPr="00A70FEE">
        <w:t>1,000</w:t>
      </w:r>
      <w:r w:rsidRPr="00A70FEE">
        <w:rPr>
          <w:spacing w:val="1"/>
        </w:rPr>
        <w:t>)</w:t>
      </w:r>
      <w:r w:rsidRPr="00A70FEE">
        <w:t>.</w:t>
      </w:r>
    </w:p>
    <w:p w14:paraId="0A9D77A7" w14:textId="77777777" w:rsidR="00346A20" w:rsidRPr="00A70FEE" w:rsidRDefault="00346A20" w:rsidP="00346A20">
      <w:pPr>
        <w:spacing w:before="4"/>
        <w:rPr>
          <w:sz w:val="26"/>
        </w:rPr>
      </w:pPr>
    </w:p>
    <w:p w14:paraId="0A9D77A8" w14:textId="77777777" w:rsidR="00346A20" w:rsidRPr="00FD1797" w:rsidRDefault="00B71A7C" w:rsidP="00FD1797">
      <w:pPr>
        <w:spacing w:line="245" w:lineRule="auto"/>
        <w:ind w:right="190"/>
      </w:pPr>
      <w:r w:rsidRPr="00A70FEE">
        <w:rPr>
          <w:b/>
          <w:spacing w:val="-1"/>
        </w:rPr>
        <w:t>T</w:t>
      </w:r>
      <w:r w:rsidRPr="00A70FEE">
        <w:rPr>
          <w:b/>
        </w:rPr>
        <w:t>ab</w:t>
      </w:r>
      <w:r w:rsidRPr="00A70FEE">
        <w:rPr>
          <w:b/>
          <w:spacing w:val="1"/>
        </w:rPr>
        <w:t>l</w:t>
      </w:r>
      <w:r w:rsidRPr="00A70FEE">
        <w:rPr>
          <w:b/>
        </w:rPr>
        <w:t>e</w:t>
      </w:r>
      <w:r w:rsidRPr="00A70FEE">
        <w:rPr>
          <w:b/>
          <w:spacing w:val="1"/>
        </w:rPr>
        <w:t xml:space="preserve"> </w:t>
      </w:r>
      <w:r w:rsidRPr="00A70FEE">
        <w:rPr>
          <w:b/>
        </w:rPr>
        <w:t>2:</w:t>
      </w:r>
      <w:r w:rsidRPr="00A70FEE">
        <w:rPr>
          <w:b/>
          <w:spacing w:val="1"/>
        </w:rPr>
        <w:t xml:space="preserve"> </w:t>
      </w:r>
      <w:r w:rsidRPr="00A70FEE">
        <w:rPr>
          <w:b/>
          <w:spacing w:val="-1"/>
        </w:rPr>
        <w:t>T</w:t>
      </w:r>
      <w:r w:rsidRPr="00A70FEE">
        <w:rPr>
          <w:b/>
        </w:rPr>
        <w:t>abu</w:t>
      </w:r>
      <w:r w:rsidRPr="00A70FEE">
        <w:rPr>
          <w:b/>
          <w:spacing w:val="1"/>
        </w:rPr>
        <w:t>l</w:t>
      </w:r>
      <w:r w:rsidRPr="00A70FEE">
        <w:rPr>
          <w:b/>
        </w:rPr>
        <w:t>a</w:t>
      </w:r>
      <w:r w:rsidRPr="00A70FEE">
        <w:rPr>
          <w:b/>
          <w:spacing w:val="1"/>
        </w:rPr>
        <w:t>t</w:t>
      </w:r>
      <w:r w:rsidRPr="00A70FEE">
        <w:rPr>
          <w:b/>
        </w:rPr>
        <w:t>ed su</w:t>
      </w:r>
      <w:r w:rsidRPr="00A70FEE">
        <w:rPr>
          <w:b/>
          <w:spacing w:val="1"/>
        </w:rPr>
        <w:t>mm</w:t>
      </w:r>
      <w:r w:rsidRPr="00A70FEE">
        <w:rPr>
          <w:b/>
        </w:rPr>
        <w:t>ary of</w:t>
      </w:r>
      <w:r w:rsidRPr="00A70FEE">
        <w:rPr>
          <w:b/>
          <w:spacing w:val="4"/>
        </w:rPr>
        <w:t xml:space="preserve"> </w:t>
      </w:r>
      <w:r w:rsidRPr="00A70FEE">
        <w:rPr>
          <w:b/>
        </w:rPr>
        <w:t>adverse</w:t>
      </w:r>
      <w:r w:rsidRPr="00A70FEE">
        <w:rPr>
          <w:b/>
          <w:spacing w:val="1"/>
        </w:rPr>
        <w:t xml:space="preserve"> </w:t>
      </w:r>
      <w:r w:rsidRPr="00A70FEE">
        <w:rPr>
          <w:b/>
        </w:rPr>
        <w:t>reac</w:t>
      </w:r>
      <w:r w:rsidRPr="00A70FEE">
        <w:rPr>
          <w:b/>
          <w:spacing w:val="1"/>
        </w:rPr>
        <w:t>ti</w:t>
      </w:r>
      <w:r w:rsidRPr="00A70FEE">
        <w:rPr>
          <w:b/>
        </w:rPr>
        <w:t>ons</w:t>
      </w:r>
      <w:r w:rsidRPr="00A70FEE">
        <w:rPr>
          <w:b/>
          <w:spacing w:val="1"/>
        </w:rPr>
        <w:t xml:space="preserve"> </w:t>
      </w:r>
      <w:r w:rsidRPr="00A70FEE">
        <w:rPr>
          <w:b/>
        </w:rPr>
        <w:t>assoc</w:t>
      </w:r>
      <w:r w:rsidRPr="00A70FEE">
        <w:rPr>
          <w:b/>
          <w:spacing w:val="1"/>
        </w:rPr>
        <w:t>i</w:t>
      </w:r>
      <w:r w:rsidRPr="00A70FEE">
        <w:rPr>
          <w:b/>
        </w:rPr>
        <w:t>a</w:t>
      </w:r>
      <w:r w:rsidRPr="00A70FEE">
        <w:rPr>
          <w:b/>
          <w:spacing w:val="1"/>
        </w:rPr>
        <w:t>t</w:t>
      </w:r>
      <w:r w:rsidRPr="00A70FEE">
        <w:rPr>
          <w:b/>
        </w:rPr>
        <w:t xml:space="preserve">ed </w:t>
      </w:r>
      <w:r w:rsidRPr="00A70FEE">
        <w:rPr>
          <w:b/>
          <w:spacing w:val="4"/>
        </w:rPr>
        <w:t>w</w:t>
      </w:r>
      <w:r w:rsidRPr="00A70FEE">
        <w:rPr>
          <w:b/>
          <w:spacing w:val="1"/>
        </w:rPr>
        <w:t>it</w:t>
      </w:r>
      <w:r w:rsidRPr="00A70FEE">
        <w:rPr>
          <w:b/>
        </w:rPr>
        <w:t xml:space="preserve">h </w:t>
      </w:r>
      <w:r w:rsidRPr="00A70FEE">
        <w:rPr>
          <w:b/>
          <w:spacing w:val="1"/>
        </w:rPr>
        <w:t>t</w:t>
      </w:r>
      <w:r w:rsidRPr="00A70FEE">
        <w:rPr>
          <w:b/>
        </w:rPr>
        <w:t>eno</w:t>
      </w:r>
      <w:r w:rsidRPr="00A70FEE">
        <w:rPr>
          <w:b/>
          <w:spacing w:val="3"/>
        </w:rPr>
        <w:t>f</w:t>
      </w:r>
      <w:r w:rsidRPr="00A70FEE">
        <w:rPr>
          <w:b/>
        </w:rPr>
        <w:t>ov</w:t>
      </w:r>
      <w:r w:rsidRPr="00A70FEE">
        <w:rPr>
          <w:b/>
          <w:spacing w:val="1"/>
        </w:rPr>
        <w:t>i</w:t>
      </w:r>
      <w:r w:rsidRPr="00A70FEE">
        <w:rPr>
          <w:b/>
        </w:rPr>
        <w:t>r</w:t>
      </w:r>
      <w:r w:rsidRPr="00A70FEE">
        <w:rPr>
          <w:b/>
          <w:spacing w:val="1"/>
        </w:rPr>
        <w:t xml:space="preserve"> </w:t>
      </w:r>
      <w:r w:rsidRPr="00A70FEE">
        <w:rPr>
          <w:b/>
        </w:rPr>
        <w:t>d</w:t>
      </w:r>
      <w:r w:rsidRPr="00A70FEE">
        <w:rPr>
          <w:b/>
          <w:spacing w:val="1"/>
        </w:rPr>
        <w:t>i</w:t>
      </w:r>
      <w:r w:rsidRPr="00A70FEE">
        <w:rPr>
          <w:b/>
        </w:rPr>
        <w:t>sopro</w:t>
      </w:r>
      <w:r w:rsidRPr="00A70FEE">
        <w:rPr>
          <w:b/>
          <w:spacing w:val="-2"/>
        </w:rPr>
        <w:t>x</w:t>
      </w:r>
      <w:r w:rsidRPr="00A70FEE">
        <w:rPr>
          <w:b/>
          <w:spacing w:val="1"/>
        </w:rPr>
        <w:t>i</w:t>
      </w:r>
      <w:r w:rsidRPr="00A70FEE">
        <w:rPr>
          <w:b/>
        </w:rPr>
        <w:t>l based on c</w:t>
      </w:r>
      <w:r w:rsidRPr="00A70FEE">
        <w:rPr>
          <w:b/>
          <w:spacing w:val="1"/>
        </w:rPr>
        <w:t>li</w:t>
      </w:r>
      <w:r w:rsidRPr="00A70FEE">
        <w:rPr>
          <w:b/>
        </w:rPr>
        <w:t>n</w:t>
      </w:r>
      <w:r w:rsidRPr="00A70FEE">
        <w:rPr>
          <w:b/>
          <w:spacing w:val="1"/>
        </w:rPr>
        <w:t>i</w:t>
      </w:r>
      <w:r w:rsidRPr="00A70FEE">
        <w:rPr>
          <w:b/>
        </w:rPr>
        <w:t>cal</w:t>
      </w:r>
      <w:r w:rsidRPr="00A70FEE">
        <w:rPr>
          <w:b/>
          <w:spacing w:val="1"/>
        </w:rPr>
        <w:t xml:space="preserve"> </w:t>
      </w:r>
      <w:r w:rsidRPr="00A70FEE">
        <w:rPr>
          <w:b/>
        </w:rPr>
        <w:t>s</w:t>
      </w:r>
      <w:r w:rsidRPr="00A70FEE">
        <w:rPr>
          <w:b/>
          <w:spacing w:val="1"/>
        </w:rPr>
        <w:t>t</w:t>
      </w:r>
      <w:r w:rsidRPr="00A70FEE">
        <w:rPr>
          <w:b/>
        </w:rPr>
        <w:t>udy and pos</w:t>
      </w:r>
      <w:r w:rsidRPr="00A70FEE">
        <w:rPr>
          <w:b/>
          <w:spacing w:val="1"/>
        </w:rPr>
        <w:t>t-m</w:t>
      </w:r>
      <w:r w:rsidRPr="00A70FEE">
        <w:rPr>
          <w:b/>
        </w:rPr>
        <w:t>arke</w:t>
      </w:r>
      <w:r w:rsidRPr="00A70FEE">
        <w:rPr>
          <w:b/>
          <w:spacing w:val="1"/>
        </w:rPr>
        <w:t>ti</w:t>
      </w:r>
      <w:r w:rsidRPr="00A70FEE">
        <w:rPr>
          <w:b/>
        </w:rPr>
        <w:t>ng e</w:t>
      </w:r>
      <w:r w:rsidRPr="00A70FEE">
        <w:rPr>
          <w:b/>
          <w:spacing w:val="-2"/>
        </w:rPr>
        <w:t>x</w:t>
      </w:r>
      <w:r w:rsidRPr="00A70FEE">
        <w:rPr>
          <w:b/>
        </w:rPr>
        <w:t>per</w:t>
      </w:r>
      <w:r w:rsidRPr="00A70FEE">
        <w:rPr>
          <w:b/>
          <w:spacing w:val="1"/>
        </w:rPr>
        <w:t>i</w:t>
      </w:r>
      <w:r w:rsidRPr="00A70FEE">
        <w:rPr>
          <w:b/>
        </w:rPr>
        <w:t>ence</w:t>
      </w:r>
    </w:p>
    <w:tbl>
      <w:tblPr>
        <w:tblW w:w="0" w:type="auto"/>
        <w:tblInd w:w="99" w:type="dxa"/>
        <w:tblLayout w:type="fixed"/>
        <w:tblCellMar>
          <w:left w:w="0" w:type="dxa"/>
          <w:right w:w="0" w:type="dxa"/>
        </w:tblCellMar>
        <w:tblLook w:val="01E0" w:firstRow="1" w:lastRow="1" w:firstColumn="1" w:lastColumn="1" w:noHBand="0" w:noVBand="0"/>
      </w:tblPr>
      <w:tblGrid>
        <w:gridCol w:w="1810"/>
        <w:gridCol w:w="7478"/>
      </w:tblGrid>
      <w:tr w:rsidR="00C87C03" w14:paraId="0A9D77AB"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A9" w14:textId="77777777" w:rsidR="00346A20" w:rsidRPr="00A70FEE" w:rsidRDefault="00B71A7C" w:rsidP="00FF4102">
            <w:pPr>
              <w:spacing w:before="5" w:line="252" w:lineRule="exact"/>
              <w:ind w:left="38" w:right="-20"/>
            </w:pPr>
            <w:r w:rsidRPr="00A70FEE">
              <w:rPr>
                <w:b/>
                <w:spacing w:val="2"/>
              </w:rPr>
              <w:t>F</w:t>
            </w:r>
            <w:r w:rsidRPr="00A70FEE">
              <w:rPr>
                <w:b/>
              </w:rPr>
              <w:t>requency</w:t>
            </w:r>
          </w:p>
        </w:tc>
        <w:tc>
          <w:tcPr>
            <w:tcW w:w="7478" w:type="dxa"/>
            <w:tcBorders>
              <w:top w:val="single" w:sz="4" w:space="0" w:color="000000"/>
              <w:left w:val="single" w:sz="4" w:space="0" w:color="000000"/>
              <w:bottom w:val="single" w:sz="4" w:space="0" w:color="000000"/>
              <w:right w:val="single" w:sz="4" w:space="0" w:color="000000"/>
            </w:tcBorders>
          </w:tcPr>
          <w:p w14:paraId="0A9D77AA" w14:textId="77777777" w:rsidR="00346A20" w:rsidRPr="00A70FEE" w:rsidRDefault="00B71A7C" w:rsidP="00FF4102">
            <w:pPr>
              <w:spacing w:before="5" w:line="252" w:lineRule="exact"/>
              <w:ind w:left="71" w:right="-20"/>
            </w:pPr>
            <w:r w:rsidRPr="00A70FEE">
              <w:rPr>
                <w:b/>
                <w:spacing w:val="-1"/>
              </w:rPr>
              <w:t>T</w:t>
            </w:r>
            <w:r w:rsidRPr="00A70FEE">
              <w:rPr>
                <w:b/>
              </w:rPr>
              <w:t>eno</w:t>
            </w:r>
            <w:r w:rsidRPr="00A70FEE">
              <w:rPr>
                <w:b/>
                <w:spacing w:val="3"/>
              </w:rPr>
              <w:t>f</w:t>
            </w:r>
            <w:r w:rsidRPr="00A70FEE">
              <w:rPr>
                <w:b/>
              </w:rPr>
              <w:t>ov</w:t>
            </w:r>
            <w:r w:rsidRPr="00A70FEE">
              <w:rPr>
                <w:b/>
                <w:spacing w:val="1"/>
              </w:rPr>
              <w:t>i</w:t>
            </w:r>
            <w:r w:rsidRPr="00A70FEE">
              <w:rPr>
                <w:b/>
              </w:rPr>
              <w:t>r</w:t>
            </w:r>
            <w:r w:rsidRPr="00A70FEE">
              <w:rPr>
                <w:b/>
                <w:spacing w:val="1"/>
              </w:rPr>
              <w:t xml:space="preserve"> </w:t>
            </w:r>
            <w:r w:rsidRPr="00A70FEE">
              <w:rPr>
                <w:b/>
              </w:rPr>
              <w:t>d</w:t>
            </w:r>
            <w:r w:rsidRPr="00A70FEE">
              <w:rPr>
                <w:b/>
                <w:spacing w:val="1"/>
              </w:rPr>
              <w:t>i</w:t>
            </w:r>
            <w:r w:rsidRPr="00A70FEE">
              <w:rPr>
                <w:b/>
              </w:rPr>
              <w:t>sopro</w:t>
            </w:r>
            <w:r w:rsidRPr="00A70FEE">
              <w:rPr>
                <w:b/>
                <w:spacing w:val="-2"/>
              </w:rPr>
              <w:t>x</w:t>
            </w:r>
            <w:r w:rsidRPr="00A70FEE">
              <w:rPr>
                <w:b/>
                <w:spacing w:val="1"/>
              </w:rPr>
              <w:t>i</w:t>
            </w:r>
            <w:r w:rsidRPr="00A70FEE">
              <w:rPr>
                <w:b/>
              </w:rPr>
              <w:t>l</w:t>
            </w:r>
          </w:p>
        </w:tc>
      </w:tr>
      <w:tr w:rsidR="00C87C03" w14:paraId="0A9D77AD" w14:textId="77777777" w:rsidTr="00724F19">
        <w:tc>
          <w:tcPr>
            <w:tcW w:w="9288" w:type="dxa"/>
            <w:gridSpan w:val="2"/>
            <w:tcBorders>
              <w:top w:val="single" w:sz="4" w:space="0" w:color="000000"/>
              <w:left w:val="single" w:sz="4" w:space="0" w:color="000000"/>
              <w:bottom w:val="single" w:sz="4" w:space="0" w:color="000000"/>
              <w:right w:val="single" w:sz="4" w:space="0" w:color="000000"/>
            </w:tcBorders>
            <w:shd w:val="clear" w:color="auto" w:fill="E7E7E7"/>
          </w:tcPr>
          <w:p w14:paraId="0A9D77AC" w14:textId="77777777" w:rsidR="00346A20" w:rsidRPr="00A70FEE" w:rsidRDefault="00B71A7C" w:rsidP="00FF4102">
            <w:pPr>
              <w:spacing w:line="240" w:lineRule="auto"/>
              <w:ind w:left="71" w:right="-20"/>
            </w:pPr>
            <w:r w:rsidRPr="00A70FEE">
              <w:rPr>
                <w:i/>
                <w:spacing w:val="1"/>
              </w:rPr>
              <w:t>M</w:t>
            </w:r>
            <w:r w:rsidRPr="00A70FEE">
              <w:rPr>
                <w:i/>
              </w:rPr>
              <w:t>e</w:t>
            </w:r>
            <w:r w:rsidRPr="00A70FEE">
              <w:rPr>
                <w:i/>
                <w:spacing w:val="1"/>
              </w:rPr>
              <w:t>t</w:t>
            </w:r>
            <w:r w:rsidRPr="00A70FEE">
              <w:rPr>
                <w:i/>
              </w:rPr>
              <w:t>abo</w:t>
            </w:r>
            <w:r w:rsidRPr="00A70FEE">
              <w:rPr>
                <w:i/>
                <w:spacing w:val="1"/>
              </w:rPr>
              <w:t>li</w:t>
            </w:r>
            <w:r w:rsidRPr="00A70FEE">
              <w:rPr>
                <w:i/>
              </w:rPr>
              <w:t>sm</w:t>
            </w:r>
            <w:r w:rsidRPr="00A70FEE">
              <w:rPr>
                <w:i/>
                <w:spacing w:val="-1"/>
              </w:rPr>
              <w:t xml:space="preserve"> </w:t>
            </w:r>
            <w:r w:rsidRPr="00A70FEE">
              <w:rPr>
                <w:i/>
              </w:rPr>
              <w:t>and nu</w:t>
            </w:r>
            <w:r w:rsidRPr="00A70FEE">
              <w:rPr>
                <w:i/>
                <w:spacing w:val="1"/>
              </w:rPr>
              <w:t>t</w:t>
            </w:r>
            <w:r w:rsidRPr="00A70FEE">
              <w:rPr>
                <w:i/>
              </w:rPr>
              <w:t>r</w:t>
            </w:r>
            <w:r w:rsidRPr="00A70FEE">
              <w:rPr>
                <w:i/>
                <w:spacing w:val="1"/>
              </w:rPr>
              <w:t>iti</w:t>
            </w:r>
            <w:r w:rsidRPr="00A70FEE">
              <w:rPr>
                <w:i/>
              </w:rPr>
              <w:t>on d</w:t>
            </w:r>
            <w:r w:rsidRPr="00A70FEE">
              <w:rPr>
                <w:i/>
                <w:spacing w:val="1"/>
              </w:rPr>
              <w:t>i</w:t>
            </w:r>
            <w:r w:rsidRPr="00A70FEE">
              <w:rPr>
                <w:i/>
              </w:rPr>
              <w:t>sorders:</w:t>
            </w:r>
          </w:p>
        </w:tc>
      </w:tr>
      <w:tr w:rsidR="00C87C03" w14:paraId="0A9D77B0"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AE" w14:textId="77777777" w:rsidR="00346A20" w:rsidRPr="00A70FEE" w:rsidRDefault="00B71A7C" w:rsidP="00FF4102">
            <w:pPr>
              <w:spacing w:line="240" w:lineRule="auto"/>
              <w:ind w:left="38" w:right="-20"/>
            </w:pPr>
            <w:r w:rsidRPr="00A70FEE">
              <w:rPr>
                <w:spacing w:val="1"/>
              </w:rPr>
              <w:t>V</w:t>
            </w:r>
            <w:r w:rsidRPr="00A70FEE">
              <w:t>e</w:t>
            </w:r>
            <w:r w:rsidRPr="00A70FEE">
              <w:rPr>
                <w:spacing w:val="1"/>
              </w:rPr>
              <w:t>r</w:t>
            </w:r>
            <w:r w:rsidRPr="00A70FEE">
              <w:t>y</w:t>
            </w:r>
            <w:r w:rsidRPr="00A70FEE">
              <w:rPr>
                <w:spacing w:val="-2"/>
              </w:rPr>
              <w:t xml:space="preserve"> </w:t>
            </w:r>
            <w:r w:rsidRPr="00A70FEE">
              <w:t>co</w:t>
            </w:r>
            <w:r w:rsidRPr="00A70FEE">
              <w:rPr>
                <w:spacing w:val="-4"/>
              </w:rPr>
              <w:t>mm</w:t>
            </w:r>
            <w:r w:rsidRPr="00A70FEE">
              <w:t>on:</w:t>
            </w:r>
          </w:p>
        </w:tc>
        <w:tc>
          <w:tcPr>
            <w:tcW w:w="7478" w:type="dxa"/>
            <w:tcBorders>
              <w:top w:val="single" w:sz="4" w:space="0" w:color="000000"/>
              <w:left w:val="single" w:sz="4" w:space="0" w:color="000000"/>
              <w:bottom w:val="single" w:sz="4" w:space="0" w:color="000000"/>
              <w:right w:val="single" w:sz="4" w:space="0" w:color="000000"/>
            </w:tcBorders>
          </w:tcPr>
          <w:p w14:paraId="0A9D77AF" w14:textId="77777777" w:rsidR="00346A20" w:rsidRPr="00A70FEE" w:rsidRDefault="00B71A7C" w:rsidP="00FF4102">
            <w:pPr>
              <w:spacing w:line="253" w:lineRule="exact"/>
              <w:ind w:left="71" w:right="-20"/>
              <w:rPr>
                <w:sz w:val="14"/>
              </w:rPr>
            </w:pPr>
            <w:proofErr w:type="spellStart"/>
            <w:r w:rsidRPr="00A70FEE">
              <w:t>h</w:t>
            </w:r>
            <w:r w:rsidRPr="00A70FEE">
              <w:rPr>
                <w:spacing w:val="-2"/>
              </w:rPr>
              <w:t>y</w:t>
            </w:r>
            <w:r w:rsidRPr="00A70FEE">
              <w:t>pophospha</w:t>
            </w:r>
            <w:r w:rsidRPr="00A70FEE">
              <w:rPr>
                <w:spacing w:val="1"/>
              </w:rPr>
              <w:t>t</w:t>
            </w:r>
            <w:r w:rsidRPr="00A70FEE">
              <w:t>ae</w:t>
            </w:r>
            <w:r w:rsidRPr="00A70FEE">
              <w:rPr>
                <w:spacing w:val="-4"/>
              </w:rPr>
              <w:t>m</w:t>
            </w:r>
            <w:r w:rsidRPr="00A70FEE">
              <w:rPr>
                <w:spacing w:val="1"/>
              </w:rPr>
              <w:t>i</w:t>
            </w:r>
            <w:r w:rsidRPr="00A70FEE">
              <w:t>a</w:t>
            </w:r>
            <w:proofErr w:type="spellEnd"/>
            <w:r w:rsidRPr="00A70FEE">
              <w:rPr>
                <w:position w:val="10"/>
                <w:sz w:val="14"/>
              </w:rPr>
              <w:t>1</w:t>
            </w:r>
          </w:p>
        </w:tc>
      </w:tr>
      <w:tr w:rsidR="00C87C03" w14:paraId="0A9D77B3"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B1" w14:textId="77777777" w:rsidR="00346A20" w:rsidRPr="00A70FEE" w:rsidRDefault="00B71A7C" w:rsidP="00FF4102">
            <w:pPr>
              <w:spacing w:line="240" w:lineRule="auto"/>
              <w:ind w:left="38" w:right="-20"/>
            </w:pPr>
            <w:r w:rsidRPr="00A70FEE">
              <w:rPr>
                <w:spacing w:val="-1"/>
              </w:rPr>
              <w:t>U</w:t>
            </w:r>
            <w:r w:rsidRPr="00A70FEE">
              <w:t>nco</w:t>
            </w:r>
            <w:r w:rsidRPr="00A70FEE">
              <w:rPr>
                <w:spacing w:val="-4"/>
              </w:rPr>
              <w:t>mm</w:t>
            </w:r>
            <w:r w:rsidRPr="00A70FEE">
              <w:t>on:</w:t>
            </w:r>
          </w:p>
        </w:tc>
        <w:tc>
          <w:tcPr>
            <w:tcW w:w="7478" w:type="dxa"/>
            <w:tcBorders>
              <w:top w:val="single" w:sz="4" w:space="0" w:color="000000"/>
              <w:left w:val="single" w:sz="4" w:space="0" w:color="000000"/>
              <w:bottom w:val="single" w:sz="4" w:space="0" w:color="000000"/>
              <w:right w:val="single" w:sz="4" w:space="0" w:color="000000"/>
            </w:tcBorders>
          </w:tcPr>
          <w:p w14:paraId="0A9D77B2" w14:textId="77777777" w:rsidR="00346A20" w:rsidRPr="00A70FEE" w:rsidRDefault="00B71A7C" w:rsidP="00FF4102">
            <w:pPr>
              <w:spacing w:line="253" w:lineRule="exact"/>
              <w:ind w:left="71" w:right="-20"/>
              <w:rPr>
                <w:sz w:val="14"/>
              </w:rPr>
            </w:pPr>
            <w:r w:rsidRPr="00A70FEE">
              <w:t>h</w:t>
            </w:r>
            <w:r w:rsidRPr="00A70FEE">
              <w:rPr>
                <w:spacing w:val="-2"/>
              </w:rPr>
              <w:t>y</w:t>
            </w:r>
            <w:r w:rsidRPr="00A70FEE">
              <w:t>po</w:t>
            </w:r>
            <w:r w:rsidRPr="00A70FEE">
              <w:rPr>
                <w:spacing w:val="-2"/>
              </w:rPr>
              <w:t>k</w:t>
            </w:r>
            <w:r w:rsidRPr="00A70FEE">
              <w:t>a</w:t>
            </w:r>
            <w:r w:rsidRPr="00A70FEE">
              <w:rPr>
                <w:spacing w:val="1"/>
              </w:rPr>
              <w:t>l</w:t>
            </w:r>
            <w:r w:rsidRPr="00A70FEE">
              <w:t>ae</w:t>
            </w:r>
            <w:r w:rsidRPr="00A70FEE">
              <w:rPr>
                <w:spacing w:val="-4"/>
              </w:rPr>
              <w:t>m</w:t>
            </w:r>
            <w:r w:rsidRPr="00A70FEE">
              <w:rPr>
                <w:spacing w:val="1"/>
              </w:rPr>
              <w:t>i</w:t>
            </w:r>
            <w:r w:rsidRPr="00A70FEE">
              <w:t>a</w:t>
            </w:r>
            <w:r w:rsidRPr="00A70FEE">
              <w:rPr>
                <w:position w:val="10"/>
                <w:sz w:val="14"/>
              </w:rPr>
              <w:t>1</w:t>
            </w:r>
          </w:p>
        </w:tc>
      </w:tr>
      <w:tr w:rsidR="00C87C03" w14:paraId="0A9D77B6"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B4" w14:textId="77777777" w:rsidR="00346A20" w:rsidRPr="00A70FEE" w:rsidRDefault="00B71A7C" w:rsidP="00FF4102">
            <w:pPr>
              <w:spacing w:line="240" w:lineRule="auto"/>
              <w:ind w:left="38" w:right="-20"/>
            </w:pPr>
            <w:r w:rsidRPr="00A70FEE">
              <w:rPr>
                <w:spacing w:val="-1"/>
              </w:rPr>
              <w:t>R</w:t>
            </w:r>
            <w:r w:rsidRPr="00A70FEE">
              <w:t>a</w:t>
            </w:r>
            <w:r w:rsidRPr="00A70FEE">
              <w:rPr>
                <w:spacing w:val="1"/>
              </w:rPr>
              <w:t>r</w:t>
            </w:r>
            <w:r w:rsidRPr="00A70FEE">
              <w:t>e:</w:t>
            </w:r>
          </w:p>
        </w:tc>
        <w:tc>
          <w:tcPr>
            <w:tcW w:w="7478" w:type="dxa"/>
            <w:tcBorders>
              <w:top w:val="single" w:sz="4" w:space="0" w:color="000000"/>
              <w:left w:val="single" w:sz="4" w:space="0" w:color="000000"/>
              <w:bottom w:val="single" w:sz="4" w:space="0" w:color="000000"/>
              <w:right w:val="single" w:sz="4" w:space="0" w:color="000000"/>
            </w:tcBorders>
          </w:tcPr>
          <w:p w14:paraId="0A9D77B5" w14:textId="77777777" w:rsidR="00346A20" w:rsidRPr="00A70FEE" w:rsidRDefault="00B71A7C" w:rsidP="00FF4102">
            <w:pPr>
              <w:spacing w:line="253" w:lineRule="exact"/>
              <w:ind w:left="71" w:right="-20"/>
              <w:rPr>
                <w:sz w:val="14"/>
              </w:rPr>
            </w:pPr>
            <w:r w:rsidRPr="00A70FEE">
              <w:rPr>
                <w:spacing w:val="1"/>
              </w:rPr>
              <w:t>l</w:t>
            </w:r>
            <w:r w:rsidRPr="00A70FEE">
              <w:t>ac</w:t>
            </w:r>
            <w:r w:rsidRPr="00A70FEE">
              <w:rPr>
                <w:spacing w:val="1"/>
              </w:rPr>
              <w:t>ti</w:t>
            </w:r>
            <w:r w:rsidRPr="00A70FEE">
              <w:t>c</w:t>
            </w:r>
            <w:r w:rsidRPr="00A70FEE">
              <w:rPr>
                <w:spacing w:val="1"/>
              </w:rPr>
              <w:t xml:space="preserve"> </w:t>
            </w:r>
            <w:r w:rsidRPr="00A70FEE">
              <w:t>ac</w:t>
            </w:r>
            <w:r w:rsidRPr="00A70FEE">
              <w:rPr>
                <w:spacing w:val="1"/>
              </w:rPr>
              <w:t>i</w:t>
            </w:r>
            <w:r w:rsidRPr="00A70FEE">
              <w:t>dos</w:t>
            </w:r>
            <w:r w:rsidRPr="00A70FEE">
              <w:rPr>
                <w:spacing w:val="1"/>
              </w:rPr>
              <w:t>i</w:t>
            </w:r>
            <w:r w:rsidRPr="00A70FEE">
              <w:t>s</w:t>
            </w:r>
          </w:p>
        </w:tc>
      </w:tr>
      <w:tr w:rsidR="00C87C03" w14:paraId="0A9D77B8" w14:textId="77777777" w:rsidTr="00724F19">
        <w:tc>
          <w:tcPr>
            <w:tcW w:w="9288" w:type="dxa"/>
            <w:gridSpan w:val="2"/>
            <w:tcBorders>
              <w:top w:val="single" w:sz="4" w:space="0" w:color="000000"/>
              <w:left w:val="single" w:sz="4" w:space="0" w:color="000000"/>
              <w:bottom w:val="single" w:sz="4" w:space="0" w:color="000000"/>
              <w:right w:val="single" w:sz="4" w:space="0" w:color="000000"/>
            </w:tcBorders>
            <w:shd w:val="clear" w:color="auto" w:fill="E7E7E7"/>
          </w:tcPr>
          <w:p w14:paraId="0A9D77B7" w14:textId="77777777" w:rsidR="00346A20" w:rsidRPr="00A70FEE" w:rsidRDefault="00B71A7C" w:rsidP="00FF4102">
            <w:pPr>
              <w:spacing w:line="240" w:lineRule="auto"/>
              <w:ind w:left="71" w:right="-20"/>
            </w:pPr>
            <w:r w:rsidRPr="00A70FEE">
              <w:rPr>
                <w:i/>
                <w:spacing w:val="-1"/>
              </w:rPr>
              <w:t>N</w:t>
            </w:r>
            <w:r w:rsidRPr="00A70FEE">
              <w:rPr>
                <w:i/>
              </w:rPr>
              <w:t>ervous</w:t>
            </w:r>
            <w:r w:rsidRPr="00A70FEE">
              <w:rPr>
                <w:i/>
                <w:spacing w:val="1"/>
              </w:rPr>
              <w:t xml:space="preserve"> </w:t>
            </w:r>
            <w:r w:rsidRPr="00A70FEE">
              <w:rPr>
                <w:i/>
              </w:rPr>
              <w:t>sys</w:t>
            </w:r>
            <w:r w:rsidRPr="00A70FEE">
              <w:rPr>
                <w:i/>
                <w:spacing w:val="1"/>
              </w:rPr>
              <w:t>t</w:t>
            </w:r>
            <w:r w:rsidRPr="00A70FEE">
              <w:rPr>
                <w:i/>
              </w:rPr>
              <w:t>em</w:t>
            </w:r>
            <w:r w:rsidRPr="00A70FEE">
              <w:rPr>
                <w:i/>
                <w:spacing w:val="-1"/>
              </w:rPr>
              <w:t xml:space="preserve"> </w:t>
            </w:r>
            <w:r w:rsidRPr="00A70FEE">
              <w:rPr>
                <w:i/>
              </w:rPr>
              <w:t>d</w:t>
            </w:r>
            <w:r w:rsidRPr="00A70FEE">
              <w:rPr>
                <w:i/>
                <w:spacing w:val="1"/>
              </w:rPr>
              <w:t>i</w:t>
            </w:r>
            <w:r w:rsidRPr="00A70FEE">
              <w:rPr>
                <w:i/>
              </w:rPr>
              <w:t>sorders:</w:t>
            </w:r>
          </w:p>
        </w:tc>
      </w:tr>
      <w:tr w:rsidR="00C87C03" w14:paraId="0A9D77BB"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B9" w14:textId="77777777" w:rsidR="00346A20" w:rsidRPr="00A70FEE" w:rsidRDefault="00B71A7C" w:rsidP="00FF4102">
            <w:pPr>
              <w:spacing w:line="240" w:lineRule="auto"/>
              <w:ind w:left="38" w:right="-20"/>
            </w:pPr>
            <w:r w:rsidRPr="00A70FEE">
              <w:rPr>
                <w:spacing w:val="1"/>
              </w:rPr>
              <w:t>V</w:t>
            </w:r>
            <w:r w:rsidRPr="00A70FEE">
              <w:t>e</w:t>
            </w:r>
            <w:r w:rsidRPr="00A70FEE">
              <w:rPr>
                <w:spacing w:val="1"/>
              </w:rPr>
              <w:t>r</w:t>
            </w:r>
            <w:r w:rsidRPr="00A70FEE">
              <w:t>y</w:t>
            </w:r>
            <w:r w:rsidRPr="00A70FEE">
              <w:rPr>
                <w:spacing w:val="-2"/>
              </w:rPr>
              <w:t xml:space="preserve"> </w:t>
            </w:r>
            <w:r w:rsidRPr="00A70FEE">
              <w:t>co</w:t>
            </w:r>
            <w:r w:rsidRPr="00A70FEE">
              <w:rPr>
                <w:spacing w:val="-4"/>
              </w:rPr>
              <w:t>mm</w:t>
            </w:r>
            <w:r w:rsidRPr="00A70FEE">
              <w:t>on:</w:t>
            </w:r>
          </w:p>
        </w:tc>
        <w:tc>
          <w:tcPr>
            <w:tcW w:w="7478" w:type="dxa"/>
            <w:tcBorders>
              <w:top w:val="single" w:sz="4" w:space="0" w:color="000000"/>
              <w:left w:val="single" w:sz="4" w:space="0" w:color="000000"/>
              <w:bottom w:val="single" w:sz="4" w:space="0" w:color="000000"/>
              <w:right w:val="single" w:sz="4" w:space="0" w:color="000000"/>
            </w:tcBorders>
          </w:tcPr>
          <w:p w14:paraId="0A9D77BA" w14:textId="004F7A10" w:rsidR="00346A20" w:rsidRPr="00A70FEE" w:rsidRDefault="009D2076" w:rsidP="00FF4102">
            <w:pPr>
              <w:spacing w:line="240" w:lineRule="auto"/>
              <w:ind w:left="71" w:right="-20"/>
            </w:pPr>
            <w:r w:rsidRPr="00A70FEE">
              <w:t>D</w:t>
            </w:r>
            <w:r w:rsidR="00B71A7C" w:rsidRPr="00A70FEE">
              <w:rPr>
                <w:spacing w:val="1"/>
              </w:rPr>
              <w:t>i</w:t>
            </w:r>
            <w:r w:rsidR="00B71A7C" w:rsidRPr="00A70FEE">
              <w:rPr>
                <w:spacing w:val="-2"/>
              </w:rPr>
              <w:t>zz</w:t>
            </w:r>
            <w:r w:rsidR="00B71A7C" w:rsidRPr="00A70FEE">
              <w:rPr>
                <w:spacing w:val="1"/>
              </w:rPr>
              <w:t>i</w:t>
            </w:r>
            <w:r w:rsidR="00B71A7C" w:rsidRPr="00A70FEE">
              <w:t>ness</w:t>
            </w:r>
          </w:p>
        </w:tc>
      </w:tr>
      <w:tr w:rsidR="00C87C03" w14:paraId="0A9D77BE"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BC" w14:textId="77777777" w:rsidR="00346A20" w:rsidRPr="00A70FEE" w:rsidRDefault="00B71A7C" w:rsidP="00FF4102">
            <w:pPr>
              <w:spacing w:line="240" w:lineRule="auto"/>
              <w:ind w:left="38" w:right="-20"/>
            </w:pPr>
            <w:r w:rsidRPr="00A70FEE">
              <w:rPr>
                <w:spacing w:val="-1"/>
              </w:rPr>
              <w:t>C</w:t>
            </w:r>
            <w:r w:rsidRPr="00A70FEE">
              <w:t>o</w:t>
            </w:r>
            <w:r w:rsidRPr="00A70FEE">
              <w:rPr>
                <w:spacing w:val="-4"/>
              </w:rPr>
              <w:t>mm</w:t>
            </w:r>
            <w:r w:rsidRPr="00A70FEE">
              <w:t>on:</w:t>
            </w:r>
          </w:p>
        </w:tc>
        <w:tc>
          <w:tcPr>
            <w:tcW w:w="7478" w:type="dxa"/>
            <w:tcBorders>
              <w:top w:val="single" w:sz="4" w:space="0" w:color="000000"/>
              <w:left w:val="single" w:sz="4" w:space="0" w:color="000000"/>
              <w:bottom w:val="single" w:sz="4" w:space="0" w:color="000000"/>
              <w:right w:val="single" w:sz="4" w:space="0" w:color="000000"/>
            </w:tcBorders>
          </w:tcPr>
          <w:p w14:paraId="0A9D77BD" w14:textId="6815A50F" w:rsidR="00346A20" w:rsidRPr="00A70FEE" w:rsidRDefault="009D2076" w:rsidP="00FF4102">
            <w:pPr>
              <w:spacing w:line="240" w:lineRule="auto"/>
              <w:ind w:left="71" w:right="-20"/>
            </w:pPr>
            <w:r w:rsidRPr="00A70FEE">
              <w:t>H</w:t>
            </w:r>
            <w:r w:rsidR="00B71A7C" w:rsidRPr="00A70FEE">
              <w:t>eadache</w:t>
            </w:r>
          </w:p>
        </w:tc>
      </w:tr>
      <w:tr w:rsidR="00C87C03" w14:paraId="0A9D77C0" w14:textId="77777777" w:rsidTr="00724F19">
        <w:tc>
          <w:tcPr>
            <w:tcW w:w="9288" w:type="dxa"/>
            <w:gridSpan w:val="2"/>
            <w:tcBorders>
              <w:top w:val="single" w:sz="4" w:space="0" w:color="000000"/>
              <w:left w:val="single" w:sz="4" w:space="0" w:color="000000"/>
              <w:bottom w:val="single" w:sz="4" w:space="0" w:color="000000"/>
              <w:right w:val="single" w:sz="4" w:space="0" w:color="000000"/>
            </w:tcBorders>
            <w:shd w:val="clear" w:color="auto" w:fill="E7E7E7"/>
          </w:tcPr>
          <w:p w14:paraId="0A9D77BF" w14:textId="77777777" w:rsidR="00346A20" w:rsidRPr="00A70FEE" w:rsidRDefault="00B71A7C" w:rsidP="00FF4102">
            <w:pPr>
              <w:spacing w:line="240" w:lineRule="auto"/>
              <w:ind w:left="71" w:right="-20"/>
            </w:pPr>
            <w:r w:rsidRPr="00A70FEE">
              <w:rPr>
                <w:i/>
                <w:spacing w:val="-1"/>
              </w:rPr>
              <w:t>G</w:t>
            </w:r>
            <w:r w:rsidRPr="00A70FEE">
              <w:rPr>
                <w:i/>
              </w:rPr>
              <w:t>as</w:t>
            </w:r>
            <w:r w:rsidRPr="00A70FEE">
              <w:rPr>
                <w:i/>
                <w:spacing w:val="1"/>
              </w:rPr>
              <w:t>t</w:t>
            </w:r>
            <w:r w:rsidRPr="00A70FEE">
              <w:rPr>
                <w:i/>
              </w:rPr>
              <w:t>ro</w:t>
            </w:r>
            <w:r w:rsidRPr="00A70FEE">
              <w:rPr>
                <w:i/>
                <w:spacing w:val="1"/>
              </w:rPr>
              <w:t>i</w:t>
            </w:r>
            <w:r w:rsidRPr="00A70FEE">
              <w:rPr>
                <w:i/>
              </w:rPr>
              <w:t>n</w:t>
            </w:r>
            <w:r w:rsidRPr="00A70FEE">
              <w:rPr>
                <w:i/>
                <w:spacing w:val="1"/>
              </w:rPr>
              <w:t>t</w:t>
            </w:r>
            <w:r w:rsidRPr="00A70FEE">
              <w:rPr>
                <w:i/>
              </w:rPr>
              <w:t>es</w:t>
            </w:r>
            <w:r w:rsidRPr="00A70FEE">
              <w:rPr>
                <w:i/>
                <w:spacing w:val="1"/>
              </w:rPr>
              <w:t>ti</w:t>
            </w:r>
            <w:r w:rsidRPr="00A70FEE">
              <w:rPr>
                <w:i/>
              </w:rPr>
              <w:t>nal</w:t>
            </w:r>
            <w:r w:rsidRPr="00A70FEE">
              <w:rPr>
                <w:i/>
                <w:spacing w:val="1"/>
              </w:rPr>
              <w:t xml:space="preserve"> </w:t>
            </w:r>
            <w:r w:rsidRPr="00A70FEE">
              <w:rPr>
                <w:i/>
              </w:rPr>
              <w:t>d</w:t>
            </w:r>
            <w:r w:rsidRPr="00A70FEE">
              <w:rPr>
                <w:i/>
                <w:spacing w:val="1"/>
              </w:rPr>
              <w:t>i</w:t>
            </w:r>
            <w:r w:rsidRPr="00A70FEE">
              <w:rPr>
                <w:i/>
              </w:rPr>
              <w:t>sorders:</w:t>
            </w:r>
          </w:p>
        </w:tc>
      </w:tr>
      <w:tr w:rsidR="00C87C03" w14:paraId="0A9D77C3"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C1" w14:textId="77777777" w:rsidR="00346A20" w:rsidRPr="00A70FEE" w:rsidRDefault="00B71A7C" w:rsidP="00FF4102">
            <w:pPr>
              <w:spacing w:line="240" w:lineRule="auto"/>
              <w:ind w:left="38" w:right="-20"/>
            </w:pPr>
            <w:r w:rsidRPr="00A70FEE">
              <w:rPr>
                <w:spacing w:val="1"/>
              </w:rPr>
              <w:t>V</w:t>
            </w:r>
            <w:r w:rsidRPr="00A70FEE">
              <w:t>e</w:t>
            </w:r>
            <w:r w:rsidRPr="00A70FEE">
              <w:rPr>
                <w:spacing w:val="1"/>
              </w:rPr>
              <w:t>r</w:t>
            </w:r>
            <w:r w:rsidRPr="00A70FEE">
              <w:t>y</w:t>
            </w:r>
            <w:r w:rsidRPr="00A70FEE">
              <w:rPr>
                <w:spacing w:val="-2"/>
              </w:rPr>
              <w:t xml:space="preserve"> </w:t>
            </w:r>
            <w:r w:rsidRPr="00A70FEE">
              <w:t>co</w:t>
            </w:r>
            <w:r w:rsidRPr="00A70FEE">
              <w:rPr>
                <w:spacing w:val="-4"/>
              </w:rPr>
              <w:t>mm</w:t>
            </w:r>
            <w:r w:rsidRPr="00A70FEE">
              <w:t>on:</w:t>
            </w:r>
          </w:p>
        </w:tc>
        <w:tc>
          <w:tcPr>
            <w:tcW w:w="7478" w:type="dxa"/>
            <w:tcBorders>
              <w:top w:val="single" w:sz="4" w:space="0" w:color="000000"/>
              <w:left w:val="single" w:sz="4" w:space="0" w:color="000000"/>
              <w:bottom w:val="single" w:sz="4" w:space="0" w:color="000000"/>
              <w:right w:val="single" w:sz="4" w:space="0" w:color="000000"/>
            </w:tcBorders>
          </w:tcPr>
          <w:p w14:paraId="0A9D77C2" w14:textId="77777777" w:rsidR="00346A20" w:rsidRPr="00A70FEE" w:rsidRDefault="00B71A7C" w:rsidP="00FF4102">
            <w:pPr>
              <w:spacing w:line="240" w:lineRule="auto"/>
              <w:ind w:left="71" w:right="-20"/>
            </w:pPr>
            <w:r w:rsidRPr="00A70FEE">
              <w:t>d</w:t>
            </w:r>
            <w:r w:rsidRPr="00A70FEE">
              <w:rPr>
                <w:spacing w:val="1"/>
              </w:rPr>
              <w:t>i</w:t>
            </w:r>
            <w:r w:rsidRPr="00A70FEE">
              <w:t>a</w:t>
            </w:r>
            <w:r w:rsidRPr="00A70FEE">
              <w:rPr>
                <w:spacing w:val="1"/>
              </w:rPr>
              <w:t>rr</w:t>
            </w:r>
            <w:r w:rsidRPr="00A70FEE">
              <w:t xml:space="preserve">hoea, </w:t>
            </w:r>
            <w:r w:rsidRPr="00A70FEE">
              <w:rPr>
                <w:spacing w:val="-2"/>
              </w:rPr>
              <w:t>v</w:t>
            </w:r>
            <w:r w:rsidRPr="00A70FEE">
              <w:t>o</w:t>
            </w:r>
            <w:r w:rsidRPr="00A70FEE">
              <w:rPr>
                <w:spacing w:val="-4"/>
              </w:rPr>
              <w:t>m</w:t>
            </w:r>
            <w:r w:rsidRPr="00A70FEE">
              <w:rPr>
                <w:spacing w:val="1"/>
              </w:rPr>
              <w:t>iti</w:t>
            </w:r>
            <w:r w:rsidRPr="00A70FEE">
              <w:t>n</w:t>
            </w:r>
            <w:r w:rsidRPr="00A70FEE">
              <w:rPr>
                <w:spacing w:val="-2"/>
              </w:rPr>
              <w:t>g</w:t>
            </w:r>
            <w:r w:rsidRPr="00A70FEE">
              <w:t>, nausea</w:t>
            </w:r>
          </w:p>
        </w:tc>
      </w:tr>
      <w:tr w:rsidR="00C87C03" w14:paraId="0A9D77C6"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C4" w14:textId="77777777" w:rsidR="00346A20" w:rsidRPr="00A70FEE" w:rsidRDefault="00B71A7C" w:rsidP="00FF4102">
            <w:pPr>
              <w:spacing w:line="240" w:lineRule="auto"/>
              <w:ind w:left="38" w:right="-20"/>
            </w:pPr>
            <w:r w:rsidRPr="00A70FEE">
              <w:rPr>
                <w:spacing w:val="-1"/>
              </w:rPr>
              <w:t>C</w:t>
            </w:r>
            <w:r w:rsidRPr="00A70FEE">
              <w:t>o</w:t>
            </w:r>
            <w:r w:rsidRPr="00A70FEE">
              <w:rPr>
                <w:spacing w:val="-4"/>
              </w:rPr>
              <w:t>mm</w:t>
            </w:r>
            <w:r w:rsidRPr="00A70FEE">
              <w:t>on:</w:t>
            </w:r>
          </w:p>
        </w:tc>
        <w:tc>
          <w:tcPr>
            <w:tcW w:w="7478" w:type="dxa"/>
            <w:tcBorders>
              <w:top w:val="single" w:sz="4" w:space="0" w:color="000000"/>
              <w:left w:val="single" w:sz="4" w:space="0" w:color="000000"/>
              <w:bottom w:val="single" w:sz="4" w:space="0" w:color="000000"/>
              <w:right w:val="single" w:sz="4" w:space="0" w:color="000000"/>
            </w:tcBorders>
          </w:tcPr>
          <w:p w14:paraId="0A9D77C5" w14:textId="77777777" w:rsidR="00346A20" w:rsidRPr="00A70FEE" w:rsidRDefault="00B71A7C" w:rsidP="00FF4102">
            <w:pPr>
              <w:spacing w:line="240" w:lineRule="auto"/>
              <w:ind w:left="71" w:right="-20"/>
            </w:pPr>
            <w:r w:rsidRPr="00A70FEE">
              <w:t>abdo</w:t>
            </w:r>
            <w:r w:rsidRPr="00A70FEE">
              <w:rPr>
                <w:spacing w:val="-4"/>
              </w:rPr>
              <w:t>m</w:t>
            </w:r>
            <w:r w:rsidRPr="00A70FEE">
              <w:rPr>
                <w:spacing w:val="1"/>
              </w:rPr>
              <w:t>i</w:t>
            </w:r>
            <w:r w:rsidRPr="00A70FEE">
              <w:t>nal</w:t>
            </w:r>
            <w:r w:rsidRPr="00A70FEE">
              <w:rPr>
                <w:spacing w:val="1"/>
              </w:rPr>
              <w:t xml:space="preserve"> </w:t>
            </w:r>
            <w:r w:rsidRPr="00A70FEE">
              <w:t>pa</w:t>
            </w:r>
            <w:r w:rsidRPr="00A70FEE">
              <w:rPr>
                <w:spacing w:val="1"/>
              </w:rPr>
              <w:t>i</w:t>
            </w:r>
            <w:r w:rsidRPr="00A70FEE">
              <w:t>n, abdo</w:t>
            </w:r>
            <w:r w:rsidRPr="00A70FEE">
              <w:rPr>
                <w:spacing w:val="-4"/>
              </w:rPr>
              <w:t>m</w:t>
            </w:r>
            <w:r w:rsidRPr="00A70FEE">
              <w:rPr>
                <w:spacing w:val="1"/>
              </w:rPr>
              <w:t>i</w:t>
            </w:r>
            <w:r w:rsidRPr="00A70FEE">
              <w:t>nal</w:t>
            </w:r>
            <w:r w:rsidRPr="00A70FEE">
              <w:rPr>
                <w:spacing w:val="1"/>
              </w:rPr>
              <w:t xml:space="preserve"> </w:t>
            </w:r>
            <w:r w:rsidRPr="00A70FEE">
              <w:t>d</w:t>
            </w:r>
            <w:r w:rsidRPr="00A70FEE">
              <w:rPr>
                <w:spacing w:val="1"/>
              </w:rPr>
              <w:t>i</w:t>
            </w:r>
            <w:r w:rsidRPr="00A70FEE">
              <w:t>s</w:t>
            </w:r>
            <w:r w:rsidRPr="00A70FEE">
              <w:rPr>
                <w:spacing w:val="1"/>
              </w:rPr>
              <w:t>t</w:t>
            </w:r>
            <w:r w:rsidRPr="00A70FEE">
              <w:t>ens</w:t>
            </w:r>
            <w:r w:rsidRPr="00A70FEE">
              <w:rPr>
                <w:spacing w:val="1"/>
              </w:rPr>
              <w:t>i</w:t>
            </w:r>
            <w:r w:rsidRPr="00A70FEE">
              <w:t xml:space="preserve">on, </w:t>
            </w:r>
            <w:r w:rsidRPr="00A70FEE">
              <w:rPr>
                <w:spacing w:val="1"/>
              </w:rPr>
              <w:t>fl</w:t>
            </w:r>
            <w:r w:rsidRPr="00A70FEE">
              <w:t>a</w:t>
            </w:r>
            <w:r w:rsidRPr="00A70FEE">
              <w:rPr>
                <w:spacing w:val="1"/>
              </w:rPr>
              <w:t>t</w:t>
            </w:r>
            <w:r w:rsidRPr="00A70FEE">
              <w:t>u</w:t>
            </w:r>
            <w:r w:rsidRPr="00A70FEE">
              <w:rPr>
                <w:spacing w:val="1"/>
              </w:rPr>
              <w:t>l</w:t>
            </w:r>
            <w:r w:rsidRPr="00A70FEE">
              <w:t>ence</w:t>
            </w:r>
          </w:p>
        </w:tc>
      </w:tr>
      <w:tr w:rsidR="00C87C03" w14:paraId="0A9D77C9"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C7" w14:textId="77777777" w:rsidR="00346A20" w:rsidRPr="00A70FEE" w:rsidRDefault="00B71A7C" w:rsidP="00FF4102">
            <w:pPr>
              <w:spacing w:line="240" w:lineRule="auto"/>
              <w:ind w:left="38" w:right="-20"/>
            </w:pPr>
            <w:r w:rsidRPr="00A70FEE">
              <w:rPr>
                <w:spacing w:val="-1"/>
              </w:rPr>
              <w:t>U</w:t>
            </w:r>
            <w:r w:rsidRPr="00A70FEE">
              <w:t>nco</w:t>
            </w:r>
            <w:r w:rsidRPr="00A70FEE">
              <w:rPr>
                <w:spacing w:val="-4"/>
              </w:rPr>
              <w:t>mm</w:t>
            </w:r>
            <w:r w:rsidRPr="00A70FEE">
              <w:t>on:</w:t>
            </w:r>
          </w:p>
        </w:tc>
        <w:tc>
          <w:tcPr>
            <w:tcW w:w="7478" w:type="dxa"/>
            <w:tcBorders>
              <w:top w:val="single" w:sz="4" w:space="0" w:color="000000"/>
              <w:left w:val="single" w:sz="4" w:space="0" w:color="000000"/>
              <w:bottom w:val="single" w:sz="4" w:space="0" w:color="000000"/>
              <w:right w:val="single" w:sz="4" w:space="0" w:color="000000"/>
            </w:tcBorders>
          </w:tcPr>
          <w:p w14:paraId="0A9D77C8" w14:textId="6CF34C38" w:rsidR="00346A20" w:rsidRPr="00A70FEE" w:rsidRDefault="009D2076" w:rsidP="00FF4102">
            <w:pPr>
              <w:spacing w:line="253" w:lineRule="exact"/>
              <w:ind w:left="71" w:right="-20"/>
              <w:rPr>
                <w:sz w:val="14"/>
              </w:rPr>
            </w:pPr>
            <w:r w:rsidRPr="00A70FEE">
              <w:t>P</w:t>
            </w:r>
            <w:r w:rsidR="00B71A7C" w:rsidRPr="00A70FEE">
              <w:t>anc</w:t>
            </w:r>
            <w:r w:rsidR="00B71A7C" w:rsidRPr="00A70FEE">
              <w:rPr>
                <w:spacing w:val="1"/>
              </w:rPr>
              <w:t>r</w:t>
            </w:r>
            <w:r w:rsidR="00B71A7C" w:rsidRPr="00A70FEE">
              <w:t>ea</w:t>
            </w:r>
            <w:r w:rsidR="00B71A7C" w:rsidRPr="00A70FEE">
              <w:rPr>
                <w:spacing w:val="1"/>
              </w:rPr>
              <w:t>titi</w:t>
            </w:r>
            <w:r w:rsidR="00B71A7C" w:rsidRPr="00A70FEE">
              <w:t>s</w:t>
            </w:r>
          </w:p>
        </w:tc>
      </w:tr>
      <w:tr w:rsidR="00C87C03" w14:paraId="0A9D77CB" w14:textId="77777777" w:rsidTr="00724F19">
        <w:tc>
          <w:tcPr>
            <w:tcW w:w="9288" w:type="dxa"/>
            <w:gridSpan w:val="2"/>
            <w:tcBorders>
              <w:top w:val="single" w:sz="4" w:space="0" w:color="000000"/>
              <w:left w:val="single" w:sz="4" w:space="0" w:color="000000"/>
              <w:bottom w:val="single" w:sz="4" w:space="0" w:color="000000"/>
              <w:right w:val="single" w:sz="4" w:space="0" w:color="000000"/>
            </w:tcBorders>
            <w:shd w:val="clear" w:color="auto" w:fill="E7E7E7"/>
          </w:tcPr>
          <w:p w14:paraId="0A9D77CA" w14:textId="77777777" w:rsidR="00346A20" w:rsidRPr="00A70FEE" w:rsidRDefault="00B71A7C" w:rsidP="00FF4102">
            <w:pPr>
              <w:spacing w:line="240" w:lineRule="auto"/>
              <w:ind w:left="71" w:right="-20"/>
            </w:pPr>
            <w:r w:rsidRPr="00A70FEE">
              <w:rPr>
                <w:i/>
                <w:spacing w:val="-1"/>
              </w:rPr>
              <w:t>H</w:t>
            </w:r>
            <w:r w:rsidRPr="00A70FEE">
              <w:rPr>
                <w:i/>
              </w:rPr>
              <w:t>epa</w:t>
            </w:r>
            <w:r w:rsidRPr="00A70FEE">
              <w:rPr>
                <w:i/>
                <w:spacing w:val="1"/>
              </w:rPr>
              <w:t>t</w:t>
            </w:r>
            <w:r w:rsidRPr="00A70FEE">
              <w:rPr>
                <w:i/>
              </w:rPr>
              <w:t>ob</w:t>
            </w:r>
            <w:r w:rsidRPr="00A70FEE">
              <w:rPr>
                <w:i/>
                <w:spacing w:val="1"/>
              </w:rPr>
              <w:t>ili</w:t>
            </w:r>
            <w:r w:rsidRPr="00A70FEE">
              <w:rPr>
                <w:i/>
              </w:rPr>
              <w:t>ary</w:t>
            </w:r>
            <w:r w:rsidRPr="00A70FEE">
              <w:rPr>
                <w:i/>
                <w:spacing w:val="1"/>
              </w:rPr>
              <w:t xml:space="preserve"> </w:t>
            </w:r>
            <w:r w:rsidRPr="00A70FEE">
              <w:rPr>
                <w:i/>
              </w:rPr>
              <w:t>d</w:t>
            </w:r>
            <w:r w:rsidRPr="00A70FEE">
              <w:rPr>
                <w:i/>
                <w:spacing w:val="1"/>
              </w:rPr>
              <w:t>i</w:t>
            </w:r>
            <w:r w:rsidRPr="00A70FEE">
              <w:rPr>
                <w:i/>
              </w:rPr>
              <w:t>sorders:</w:t>
            </w:r>
          </w:p>
        </w:tc>
      </w:tr>
      <w:tr w:rsidR="00C87C03" w14:paraId="0A9D77CE"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CC" w14:textId="77777777" w:rsidR="00346A20" w:rsidRPr="00A70FEE" w:rsidRDefault="00B71A7C" w:rsidP="00FF4102">
            <w:pPr>
              <w:spacing w:line="240" w:lineRule="auto"/>
              <w:ind w:left="38" w:right="-20"/>
            </w:pPr>
            <w:r w:rsidRPr="00A70FEE">
              <w:rPr>
                <w:spacing w:val="-1"/>
              </w:rPr>
              <w:t>C</w:t>
            </w:r>
            <w:r w:rsidRPr="00A70FEE">
              <w:t>o</w:t>
            </w:r>
            <w:r w:rsidRPr="00A70FEE">
              <w:rPr>
                <w:spacing w:val="-4"/>
              </w:rPr>
              <w:t>mm</w:t>
            </w:r>
            <w:r w:rsidRPr="00A70FEE">
              <w:t>on:</w:t>
            </w:r>
          </w:p>
        </w:tc>
        <w:tc>
          <w:tcPr>
            <w:tcW w:w="7478" w:type="dxa"/>
            <w:tcBorders>
              <w:top w:val="single" w:sz="4" w:space="0" w:color="000000"/>
              <w:left w:val="single" w:sz="4" w:space="0" w:color="000000"/>
              <w:bottom w:val="single" w:sz="4" w:space="0" w:color="000000"/>
              <w:right w:val="single" w:sz="4" w:space="0" w:color="000000"/>
            </w:tcBorders>
          </w:tcPr>
          <w:p w14:paraId="0A9D77CD" w14:textId="77777777" w:rsidR="00346A20" w:rsidRPr="00A70FEE" w:rsidRDefault="00B71A7C" w:rsidP="00FF4102">
            <w:pPr>
              <w:spacing w:line="240" w:lineRule="auto"/>
              <w:ind w:left="71" w:right="-20"/>
            </w:pPr>
            <w:r w:rsidRPr="00A70FEE">
              <w:rPr>
                <w:spacing w:val="1"/>
              </w:rPr>
              <w:t>i</w:t>
            </w:r>
            <w:r w:rsidRPr="00A70FEE">
              <w:t>nc</w:t>
            </w:r>
            <w:r w:rsidRPr="00A70FEE">
              <w:rPr>
                <w:spacing w:val="1"/>
              </w:rPr>
              <w:t>r</w:t>
            </w:r>
            <w:r w:rsidRPr="00A70FEE">
              <w:t xml:space="preserve">eased </w:t>
            </w:r>
            <w:r w:rsidRPr="00A70FEE">
              <w:rPr>
                <w:spacing w:val="1"/>
              </w:rPr>
              <w:t>tr</w:t>
            </w:r>
            <w:r w:rsidRPr="00A70FEE">
              <w:t>ansa</w:t>
            </w:r>
            <w:r w:rsidRPr="00A70FEE">
              <w:rPr>
                <w:spacing w:val="-4"/>
              </w:rPr>
              <w:t>m</w:t>
            </w:r>
            <w:r w:rsidRPr="00A70FEE">
              <w:rPr>
                <w:spacing w:val="1"/>
              </w:rPr>
              <w:t>i</w:t>
            </w:r>
            <w:r w:rsidRPr="00A70FEE">
              <w:t>nases</w:t>
            </w:r>
          </w:p>
        </w:tc>
      </w:tr>
      <w:tr w:rsidR="00C87C03" w14:paraId="0A9D77D1"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CF" w14:textId="77777777" w:rsidR="00346A20" w:rsidRPr="00A70FEE" w:rsidRDefault="00B71A7C" w:rsidP="00FF4102">
            <w:pPr>
              <w:spacing w:line="240" w:lineRule="auto"/>
              <w:ind w:left="38" w:right="-20"/>
            </w:pPr>
            <w:r w:rsidRPr="00A70FEE">
              <w:rPr>
                <w:spacing w:val="-1"/>
              </w:rPr>
              <w:t>R</w:t>
            </w:r>
            <w:r w:rsidRPr="00A70FEE">
              <w:t>a</w:t>
            </w:r>
            <w:r w:rsidRPr="00A70FEE">
              <w:rPr>
                <w:spacing w:val="1"/>
              </w:rPr>
              <w:t>r</w:t>
            </w:r>
            <w:r w:rsidRPr="00A70FEE">
              <w:t>e:</w:t>
            </w:r>
          </w:p>
        </w:tc>
        <w:tc>
          <w:tcPr>
            <w:tcW w:w="7478" w:type="dxa"/>
            <w:tcBorders>
              <w:top w:val="single" w:sz="4" w:space="0" w:color="000000"/>
              <w:left w:val="single" w:sz="4" w:space="0" w:color="000000"/>
              <w:bottom w:val="single" w:sz="4" w:space="0" w:color="000000"/>
              <w:right w:val="single" w:sz="4" w:space="0" w:color="000000"/>
            </w:tcBorders>
          </w:tcPr>
          <w:p w14:paraId="0A9D77D0" w14:textId="77777777" w:rsidR="00346A20" w:rsidRPr="00A70FEE" w:rsidRDefault="00B71A7C" w:rsidP="00FF4102">
            <w:pPr>
              <w:spacing w:line="253" w:lineRule="exact"/>
              <w:ind w:left="71" w:right="-20"/>
            </w:pPr>
            <w:r w:rsidRPr="00A70FEE">
              <w:t>hepa</w:t>
            </w:r>
            <w:r w:rsidRPr="00A70FEE">
              <w:rPr>
                <w:spacing w:val="1"/>
              </w:rPr>
              <w:t>ti</w:t>
            </w:r>
            <w:r w:rsidRPr="00A70FEE">
              <w:t>c</w:t>
            </w:r>
            <w:r w:rsidRPr="00A70FEE">
              <w:rPr>
                <w:spacing w:val="1"/>
              </w:rPr>
              <w:t xml:space="preserve"> </w:t>
            </w:r>
            <w:r w:rsidRPr="00A70FEE">
              <w:t>s</w:t>
            </w:r>
            <w:r w:rsidRPr="00A70FEE">
              <w:rPr>
                <w:spacing w:val="1"/>
              </w:rPr>
              <w:t>t</w:t>
            </w:r>
            <w:r w:rsidRPr="00A70FEE">
              <w:t>ea</w:t>
            </w:r>
            <w:r w:rsidRPr="00A70FEE">
              <w:rPr>
                <w:spacing w:val="1"/>
              </w:rPr>
              <w:t>t</w:t>
            </w:r>
            <w:r w:rsidRPr="00A70FEE">
              <w:t>os</w:t>
            </w:r>
            <w:r w:rsidRPr="00A70FEE">
              <w:rPr>
                <w:spacing w:val="1"/>
              </w:rPr>
              <w:t>i</w:t>
            </w:r>
            <w:r w:rsidRPr="00A70FEE">
              <w:t>s,</w:t>
            </w:r>
            <w:r w:rsidRPr="00A70FEE">
              <w:rPr>
                <w:spacing w:val="-1"/>
              </w:rPr>
              <w:t xml:space="preserve"> </w:t>
            </w:r>
            <w:r w:rsidRPr="00A70FEE">
              <w:t>hepa</w:t>
            </w:r>
            <w:r w:rsidRPr="00A70FEE">
              <w:rPr>
                <w:spacing w:val="1"/>
              </w:rPr>
              <w:t>titis</w:t>
            </w:r>
          </w:p>
        </w:tc>
      </w:tr>
      <w:tr w:rsidR="00C87C03" w14:paraId="0A9D77D3" w14:textId="77777777" w:rsidTr="00724F19">
        <w:tc>
          <w:tcPr>
            <w:tcW w:w="9288" w:type="dxa"/>
            <w:gridSpan w:val="2"/>
            <w:tcBorders>
              <w:top w:val="single" w:sz="4" w:space="0" w:color="000000"/>
              <w:left w:val="single" w:sz="4" w:space="0" w:color="000000"/>
              <w:bottom w:val="single" w:sz="4" w:space="0" w:color="000000"/>
              <w:right w:val="single" w:sz="4" w:space="0" w:color="000000"/>
            </w:tcBorders>
          </w:tcPr>
          <w:p w14:paraId="0A9D77D2" w14:textId="77777777" w:rsidR="00FF4102" w:rsidRPr="00A70FEE" w:rsidRDefault="00B71A7C" w:rsidP="00FF4102">
            <w:pPr>
              <w:spacing w:line="253" w:lineRule="exact"/>
              <w:ind w:left="71" w:right="-20"/>
            </w:pPr>
            <w:r w:rsidRPr="00A70FEE">
              <w:rPr>
                <w:i/>
              </w:rPr>
              <w:t>Sk</w:t>
            </w:r>
            <w:r w:rsidRPr="00A70FEE">
              <w:rPr>
                <w:i/>
                <w:spacing w:val="1"/>
              </w:rPr>
              <w:t>i</w:t>
            </w:r>
            <w:r w:rsidRPr="00A70FEE">
              <w:rPr>
                <w:i/>
              </w:rPr>
              <w:t>n and subcu</w:t>
            </w:r>
            <w:r w:rsidRPr="00A70FEE">
              <w:rPr>
                <w:i/>
                <w:spacing w:val="1"/>
              </w:rPr>
              <w:t>t</w:t>
            </w:r>
            <w:r w:rsidRPr="00A70FEE">
              <w:rPr>
                <w:i/>
              </w:rPr>
              <w:t>aneous</w:t>
            </w:r>
            <w:r w:rsidRPr="00A70FEE">
              <w:rPr>
                <w:i/>
                <w:spacing w:val="1"/>
              </w:rPr>
              <w:t xml:space="preserve"> ti</w:t>
            </w:r>
            <w:r w:rsidRPr="00A70FEE">
              <w:rPr>
                <w:i/>
              </w:rPr>
              <w:t>ssue</w:t>
            </w:r>
            <w:r w:rsidRPr="00A70FEE">
              <w:rPr>
                <w:i/>
                <w:spacing w:val="1"/>
              </w:rPr>
              <w:t xml:space="preserve"> </w:t>
            </w:r>
            <w:r w:rsidRPr="00A70FEE">
              <w:rPr>
                <w:i/>
              </w:rPr>
              <w:t>d</w:t>
            </w:r>
            <w:r w:rsidRPr="00A70FEE">
              <w:rPr>
                <w:i/>
                <w:spacing w:val="1"/>
              </w:rPr>
              <w:t>i</w:t>
            </w:r>
            <w:r w:rsidRPr="00A70FEE">
              <w:rPr>
                <w:i/>
              </w:rPr>
              <w:t>sorders:</w:t>
            </w:r>
          </w:p>
        </w:tc>
      </w:tr>
      <w:tr w:rsidR="00C87C03" w14:paraId="0A9D77D6"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D4" w14:textId="77777777" w:rsidR="00FF4102" w:rsidRPr="00A70FEE" w:rsidRDefault="00B71A7C" w:rsidP="00FF4102">
            <w:pPr>
              <w:spacing w:line="240" w:lineRule="auto"/>
              <w:ind w:left="38" w:right="-20"/>
              <w:rPr>
                <w:spacing w:val="-1"/>
              </w:rPr>
            </w:pPr>
            <w:r w:rsidRPr="00A70FEE">
              <w:rPr>
                <w:spacing w:val="1"/>
              </w:rPr>
              <w:t>V</w:t>
            </w:r>
            <w:r w:rsidRPr="00A70FEE">
              <w:t>e</w:t>
            </w:r>
            <w:r w:rsidRPr="00A70FEE">
              <w:rPr>
                <w:spacing w:val="1"/>
              </w:rPr>
              <w:t>r</w:t>
            </w:r>
            <w:r w:rsidRPr="00A70FEE">
              <w:t>y</w:t>
            </w:r>
            <w:r w:rsidRPr="00A70FEE">
              <w:rPr>
                <w:spacing w:val="-2"/>
              </w:rPr>
              <w:t xml:space="preserve"> </w:t>
            </w:r>
            <w:r w:rsidRPr="00A70FEE">
              <w:t>co</w:t>
            </w:r>
            <w:r w:rsidRPr="00A70FEE">
              <w:rPr>
                <w:spacing w:val="-4"/>
              </w:rPr>
              <w:t>mm</w:t>
            </w:r>
            <w:r w:rsidRPr="00A70FEE">
              <w:t>on:</w:t>
            </w:r>
          </w:p>
        </w:tc>
        <w:tc>
          <w:tcPr>
            <w:tcW w:w="7478" w:type="dxa"/>
            <w:tcBorders>
              <w:top w:val="single" w:sz="4" w:space="0" w:color="000000"/>
              <w:left w:val="single" w:sz="4" w:space="0" w:color="000000"/>
              <w:bottom w:val="single" w:sz="4" w:space="0" w:color="000000"/>
              <w:right w:val="single" w:sz="4" w:space="0" w:color="000000"/>
            </w:tcBorders>
          </w:tcPr>
          <w:p w14:paraId="0A9D77D5" w14:textId="2181C791" w:rsidR="00FF4102" w:rsidRPr="00A70FEE" w:rsidRDefault="009D2076" w:rsidP="00FF4102">
            <w:pPr>
              <w:spacing w:line="253" w:lineRule="exact"/>
              <w:ind w:left="71" w:right="-20"/>
            </w:pPr>
            <w:r w:rsidRPr="00A70FEE">
              <w:rPr>
                <w:spacing w:val="1"/>
              </w:rPr>
              <w:t>R</w:t>
            </w:r>
            <w:r w:rsidR="00B71A7C" w:rsidRPr="00A70FEE">
              <w:t>ash</w:t>
            </w:r>
          </w:p>
        </w:tc>
      </w:tr>
      <w:tr w:rsidR="00C87C03" w14:paraId="0A9D77D9"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D7" w14:textId="77777777" w:rsidR="00FF4102" w:rsidRPr="00A70FEE" w:rsidRDefault="00B71A7C" w:rsidP="00FF4102">
            <w:pPr>
              <w:spacing w:line="240" w:lineRule="auto"/>
              <w:ind w:left="38" w:right="-20"/>
              <w:rPr>
                <w:spacing w:val="-1"/>
              </w:rPr>
            </w:pPr>
            <w:r w:rsidRPr="00A70FEE">
              <w:rPr>
                <w:spacing w:val="-1"/>
              </w:rPr>
              <w:t>R</w:t>
            </w:r>
            <w:r w:rsidRPr="00A70FEE">
              <w:t>a</w:t>
            </w:r>
            <w:r w:rsidRPr="00A70FEE">
              <w:rPr>
                <w:spacing w:val="1"/>
              </w:rPr>
              <w:t>r</w:t>
            </w:r>
            <w:r w:rsidRPr="00A70FEE">
              <w:t>e:</w:t>
            </w:r>
          </w:p>
        </w:tc>
        <w:tc>
          <w:tcPr>
            <w:tcW w:w="7478" w:type="dxa"/>
            <w:tcBorders>
              <w:top w:val="single" w:sz="4" w:space="0" w:color="000000"/>
              <w:left w:val="single" w:sz="4" w:space="0" w:color="000000"/>
              <w:bottom w:val="single" w:sz="4" w:space="0" w:color="000000"/>
              <w:right w:val="single" w:sz="4" w:space="0" w:color="000000"/>
            </w:tcBorders>
          </w:tcPr>
          <w:p w14:paraId="0A9D77D8" w14:textId="64D9B4B5" w:rsidR="00FF4102" w:rsidRPr="00A70FEE" w:rsidRDefault="009D2076" w:rsidP="00FF4102">
            <w:pPr>
              <w:spacing w:line="253" w:lineRule="exact"/>
              <w:ind w:left="71" w:right="-20"/>
            </w:pPr>
            <w:r w:rsidRPr="00A70FEE">
              <w:t>A</w:t>
            </w:r>
            <w:r w:rsidR="00B71A7C" w:rsidRPr="00A70FEE">
              <w:t>n</w:t>
            </w:r>
            <w:r w:rsidR="00B71A7C" w:rsidRPr="00A70FEE">
              <w:rPr>
                <w:spacing w:val="-2"/>
              </w:rPr>
              <w:t>g</w:t>
            </w:r>
            <w:r w:rsidR="00B71A7C" w:rsidRPr="00A70FEE">
              <w:rPr>
                <w:spacing w:val="1"/>
              </w:rPr>
              <w:t>i</w:t>
            </w:r>
            <w:r w:rsidR="00B71A7C" w:rsidRPr="00A70FEE">
              <w:t>oede</w:t>
            </w:r>
            <w:r w:rsidR="00B71A7C" w:rsidRPr="00A70FEE">
              <w:rPr>
                <w:spacing w:val="-4"/>
              </w:rPr>
              <w:t>m</w:t>
            </w:r>
            <w:r w:rsidR="00B71A7C" w:rsidRPr="00A70FEE">
              <w:t>a</w:t>
            </w:r>
          </w:p>
        </w:tc>
      </w:tr>
      <w:tr w:rsidR="00C87C03" w14:paraId="0A9D77DB" w14:textId="77777777" w:rsidTr="00724F19">
        <w:tc>
          <w:tcPr>
            <w:tcW w:w="9288" w:type="dxa"/>
            <w:gridSpan w:val="2"/>
            <w:tcBorders>
              <w:top w:val="single" w:sz="4" w:space="0" w:color="000000"/>
              <w:left w:val="single" w:sz="4" w:space="0" w:color="000000"/>
              <w:bottom w:val="single" w:sz="4" w:space="0" w:color="000000"/>
              <w:right w:val="single" w:sz="4" w:space="0" w:color="000000"/>
            </w:tcBorders>
          </w:tcPr>
          <w:p w14:paraId="0A9D77DA" w14:textId="77777777" w:rsidR="00FF4102" w:rsidRPr="00A70FEE" w:rsidRDefault="00B71A7C" w:rsidP="00FF4102">
            <w:pPr>
              <w:spacing w:line="253" w:lineRule="exact"/>
              <w:ind w:left="71" w:right="-20"/>
            </w:pPr>
            <w:r w:rsidRPr="00A70FEE">
              <w:rPr>
                <w:i/>
                <w:spacing w:val="1"/>
              </w:rPr>
              <w:t>M</w:t>
            </w:r>
            <w:r w:rsidRPr="00A70FEE">
              <w:rPr>
                <w:i/>
              </w:rPr>
              <w:t>uscu</w:t>
            </w:r>
            <w:r w:rsidRPr="00A70FEE">
              <w:rPr>
                <w:i/>
                <w:spacing w:val="1"/>
              </w:rPr>
              <w:t>l</w:t>
            </w:r>
            <w:r w:rsidRPr="00A70FEE">
              <w:rPr>
                <w:i/>
              </w:rPr>
              <w:t>oske</w:t>
            </w:r>
            <w:r w:rsidRPr="00A70FEE">
              <w:rPr>
                <w:i/>
                <w:spacing w:val="1"/>
              </w:rPr>
              <w:t>l</w:t>
            </w:r>
            <w:r w:rsidRPr="00A70FEE">
              <w:rPr>
                <w:i/>
              </w:rPr>
              <w:t>e</w:t>
            </w:r>
            <w:r w:rsidRPr="00A70FEE">
              <w:rPr>
                <w:i/>
                <w:spacing w:val="1"/>
              </w:rPr>
              <w:t>t</w:t>
            </w:r>
            <w:r w:rsidRPr="00A70FEE">
              <w:rPr>
                <w:i/>
              </w:rPr>
              <w:t>al</w:t>
            </w:r>
            <w:r w:rsidRPr="00A70FEE">
              <w:rPr>
                <w:i/>
                <w:spacing w:val="1"/>
              </w:rPr>
              <w:t xml:space="preserve"> </w:t>
            </w:r>
            <w:r w:rsidRPr="00A70FEE">
              <w:rPr>
                <w:i/>
              </w:rPr>
              <w:t>and connec</w:t>
            </w:r>
            <w:r w:rsidRPr="00A70FEE">
              <w:rPr>
                <w:i/>
                <w:spacing w:val="1"/>
              </w:rPr>
              <w:t>ti</w:t>
            </w:r>
            <w:r w:rsidRPr="00A70FEE">
              <w:rPr>
                <w:i/>
              </w:rPr>
              <w:t>ve</w:t>
            </w:r>
            <w:r w:rsidRPr="00A70FEE">
              <w:rPr>
                <w:i/>
                <w:spacing w:val="1"/>
              </w:rPr>
              <w:t xml:space="preserve"> ti</w:t>
            </w:r>
            <w:r w:rsidRPr="00A70FEE">
              <w:rPr>
                <w:i/>
              </w:rPr>
              <w:t>ssue</w:t>
            </w:r>
            <w:r w:rsidRPr="00A70FEE">
              <w:rPr>
                <w:i/>
                <w:spacing w:val="1"/>
              </w:rPr>
              <w:t xml:space="preserve"> </w:t>
            </w:r>
            <w:r w:rsidRPr="00A70FEE">
              <w:rPr>
                <w:i/>
              </w:rPr>
              <w:t>d</w:t>
            </w:r>
            <w:r w:rsidRPr="00A70FEE">
              <w:rPr>
                <w:i/>
                <w:spacing w:val="1"/>
              </w:rPr>
              <w:t>i</w:t>
            </w:r>
            <w:r w:rsidRPr="00A70FEE">
              <w:rPr>
                <w:i/>
              </w:rPr>
              <w:t>sorders:</w:t>
            </w:r>
          </w:p>
        </w:tc>
      </w:tr>
      <w:tr w:rsidR="00CF59C3" w14:paraId="277C096D"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4B401922" w14:textId="5A8ED018" w:rsidR="00CF59C3" w:rsidRPr="00A70FEE" w:rsidRDefault="00CF59C3" w:rsidP="00FF4102">
            <w:pPr>
              <w:spacing w:line="240" w:lineRule="auto"/>
              <w:ind w:left="38" w:right="-20"/>
              <w:rPr>
                <w:spacing w:val="-1"/>
              </w:rPr>
            </w:pPr>
            <w:r>
              <w:rPr>
                <w:spacing w:val="-1"/>
              </w:rPr>
              <w:t>Common:</w:t>
            </w:r>
          </w:p>
        </w:tc>
        <w:tc>
          <w:tcPr>
            <w:tcW w:w="7478" w:type="dxa"/>
            <w:tcBorders>
              <w:top w:val="single" w:sz="4" w:space="0" w:color="000000"/>
              <w:left w:val="single" w:sz="4" w:space="0" w:color="000000"/>
              <w:bottom w:val="single" w:sz="4" w:space="0" w:color="000000"/>
              <w:right w:val="single" w:sz="4" w:space="0" w:color="000000"/>
            </w:tcBorders>
          </w:tcPr>
          <w:p w14:paraId="7510FB0D" w14:textId="5A7C95E7" w:rsidR="00CF59C3" w:rsidRPr="00A70FEE" w:rsidRDefault="00CF59C3" w:rsidP="00FF4102">
            <w:pPr>
              <w:spacing w:line="253" w:lineRule="exact"/>
              <w:ind w:left="71" w:right="-20"/>
              <w:rPr>
                <w:spacing w:val="1"/>
              </w:rPr>
            </w:pPr>
            <w:r>
              <w:rPr>
                <w:spacing w:val="1"/>
              </w:rPr>
              <w:t xml:space="preserve">bone mineral density </w:t>
            </w:r>
            <w:r w:rsidR="009D2076">
              <w:rPr>
                <w:spacing w:val="1"/>
              </w:rPr>
              <w:t>de</w:t>
            </w:r>
            <w:r>
              <w:rPr>
                <w:spacing w:val="1"/>
              </w:rPr>
              <w:t>creased</w:t>
            </w:r>
            <w:r w:rsidRPr="004C69BD">
              <w:rPr>
                <w:spacing w:val="1"/>
                <w:vertAlign w:val="superscript"/>
              </w:rPr>
              <w:t>3</w:t>
            </w:r>
          </w:p>
        </w:tc>
      </w:tr>
      <w:tr w:rsidR="00C87C03" w14:paraId="0A9D77DE"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DC" w14:textId="77777777" w:rsidR="00FF4102" w:rsidRPr="00A70FEE" w:rsidRDefault="00B71A7C" w:rsidP="00FF4102">
            <w:pPr>
              <w:spacing w:line="240" w:lineRule="auto"/>
              <w:ind w:left="38" w:right="-20"/>
              <w:rPr>
                <w:spacing w:val="-1"/>
              </w:rPr>
            </w:pPr>
            <w:r w:rsidRPr="00A70FEE">
              <w:rPr>
                <w:spacing w:val="-1"/>
              </w:rPr>
              <w:t>U</w:t>
            </w:r>
            <w:r w:rsidRPr="00A70FEE">
              <w:t>nco</w:t>
            </w:r>
            <w:r w:rsidRPr="00A70FEE">
              <w:rPr>
                <w:spacing w:val="-4"/>
              </w:rPr>
              <w:t>mm</w:t>
            </w:r>
            <w:r w:rsidRPr="00A70FEE">
              <w:t>on:</w:t>
            </w:r>
          </w:p>
        </w:tc>
        <w:tc>
          <w:tcPr>
            <w:tcW w:w="7478" w:type="dxa"/>
            <w:tcBorders>
              <w:top w:val="single" w:sz="4" w:space="0" w:color="000000"/>
              <w:left w:val="single" w:sz="4" w:space="0" w:color="000000"/>
              <w:bottom w:val="single" w:sz="4" w:space="0" w:color="000000"/>
              <w:right w:val="single" w:sz="4" w:space="0" w:color="000000"/>
            </w:tcBorders>
          </w:tcPr>
          <w:p w14:paraId="0A9D77DD" w14:textId="77777777" w:rsidR="00FF4102" w:rsidRPr="00A70FEE" w:rsidRDefault="00B71A7C" w:rsidP="00FF4102">
            <w:pPr>
              <w:spacing w:line="253" w:lineRule="exact"/>
              <w:ind w:left="71" w:right="-20"/>
            </w:pPr>
            <w:r w:rsidRPr="00A70FEE">
              <w:rPr>
                <w:spacing w:val="1"/>
              </w:rPr>
              <w:t>r</w:t>
            </w:r>
            <w:r w:rsidRPr="00A70FEE">
              <w:t>habdo</w:t>
            </w:r>
            <w:r w:rsidRPr="00A70FEE">
              <w:rPr>
                <w:spacing w:val="-4"/>
              </w:rPr>
              <w:t>m</w:t>
            </w:r>
            <w:r w:rsidRPr="00A70FEE">
              <w:rPr>
                <w:spacing w:val="-2"/>
              </w:rPr>
              <w:t>y</w:t>
            </w:r>
            <w:r w:rsidRPr="00A70FEE">
              <w:t>o</w:t>
            </w:r>
            <w:r w:rsidRPr="00A70FEE">
              <w:rPr>
                <w:spacing w:val="1"/>
              </w:rPr>
              <w:t>l</w:t>
            </w:r>
            <w:r w:rsidRPr="00A70FEE">
              <w:rPr>
                <w:spacing w:val="-2"/>
              </w:rPr>
              <w:t>y</w:t>
            </w:r>
            <w:r w:rsidRPr="00A70FEE">
              <w:t>s</w:t>
            </w:r>
            <w:r w:rsidRPr="00A70FEE">
              <w:rPr>
                <w:spacing w:val="1"/>
              </w:rPr>
              <w:t>i</w:t>
            </w:r>
            <w:r w:rsidRPr="00A70FEE">
              <w:t>s</w:t>
            </w:r>
            <w:r w:rsidRPr="00A70FEE">
              <w:rPr>
                <w:position w:val="10"/>
                <w:sz w:val="14"/>
              </w:rPr>
              <w:t>1</w:t>
            </w:r>
            <w:r w:rsidRPr="00A70FEE">
              <w:t>,</w:t>
            </w:r>
            <w:r w:rsidRPr="00A70FEE">
              <w:rPr>
                <w:spacing w:val="-1"/>
              </w:rPr>
              <w:t xml:space="preserve"> </w:t>
            </w:r>
            <w:r w:rsidRPr="00A70FEE">
              <w:rPr>
                <w:spacing w:val="-4"/>
              </w:rPr>
              <w:t>m</w:t>
            </w:r>
            <w:r w:rsidRPr="00A70FEE">
              <w:t>uscu</w:t>
            </w:r>
            <w:r w:rsidRPr="00A70FEE">
              <w:rPr>
                <w:spacing w:val="1"/>
              </w:rPr>
              <w:t>l</w:t>
            </w:r>
            <w:r w:rsidRPr="00A70FEE">
              <w:t>ar</w:t>
            </w:r>
            <w:r w:rsidRPr="00A70FEE">
              <w:rPr>
                <w:spacing w:val="1"/>
              </w:rPr>
              <w:t xml:space="preserve"> </w:t>
            </w:r>
            <w:r w:rsidRPr="00A70FEE">
              <w:rPr>
                <w:spacing w:val="-1"/>
              </w:rPr>
              <w:t>w</w:t>
            </w:r>
            <w:r w:rsidRPr="00A70FEE">
              <w:t>ea</w:t>
            </w:r>
            <w:r w:rsidRPr="00A70FEE">
              <w:rPr>
                <w:spacing w:val="-2"/>
              </w:rPr>
              <w:t>k</w:t>
            </w:r>
            <w:r w:rsidRPr="00A70FEE">
              <w:t>ness</w:t>
            </w:r>
            <w:r w:rsidRPr="00A70FEE">
              <w:rPr>
                <w:position w:val="10"/>
                <w:sz w:val="14"/>
              </w:rPr>
              <w:t>1</w:t>
            </w:r>
          </w:p>
        </w:tc>
      </w:tr>
      <w:tr w:rsidR="00C87C03" w14:paraId="0A9D77E1"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DF" w14:textId="77777777" w:rsidR="00FF4102" w:rsidRPr="00A70FEE" w:rsidRDefault="00B71A7C" w:rsidP="00FF4102">
            <w:pPr>
              <w:spacing w:line="240" w:lineRule="auto"/>
              <w:ind w:left="38" w:right="-20"/>
              <w:rPr>
                <w:spacing w:val="-1"/>
              </w:rPr>
            </w:pPr>
            <w:r w:rsidRPr="00A70FEE">
              <w:rPr>
                <w:spacing w:val="-1"/>
              </w:rPr>
              <w:t>R</w:t>
            </w:r>
            <w:r w:rsidRPr="00A70FEE">
              <w:t>a</w:t>
            </w:r>
            <w:r w:rsidRPr="00A70FEE">
              <w:rPr>
                <w:spacing w:val="1"/>
              </w:rPr>
              <w:t>r</w:t>
            </w:r>
            <w:r w:rsidRPr="00A70FEE">
              <w:t>e:</w:t>
            </w:r>
          </w:p>
        </w:tc>
        <w:tc>
          <w:tcPr>
            <w:tcW w:w="7478" w:type="dxa"/>
            <w:tcBorders>
              <w:top w:val="single" w:sz="4" w:space="0" w:color="000000"/>
              <w:left w:val="single" w:sz="4" w:space="0" w:color="000000"/>
              <w:bottom w:val="single" w:sz="4" w:space="0" w:color="000000"/>
              <w:right w:val="single" w:sz="4" w:space="0" w:color="000000"/>
            </w:tcBorders>
          </w:tcPr>
          <w:p w14:paraId="0A9D77E0" w14:textId="77777777" w:rsidR="00FF4102" w:rsidRPr="00A70FEE" w:rsidRDefault="00B71A7C" w:rsidP="00FF4102">
            <w:pPr>
              <w:spacing w:line="253" w:lineRule="exact"/>
              <w:ind w:left="71" w:right="-20"/>
            </w:pPr>
            <w:proofErr w:type="spellStart"/>
            <w:r w:rsidRPr="00A70FEE">
              <w:t>os</w:t>
            </w:r>
            <w:r w:rsidRPr="00A70FEE">
              <w:rPr>
                <w:spacing w:val="1"/>
              </w:rPr>
              <w:t>t</w:t>
            </w:r>
            <w:r w:rsidRPr="00A70FEE">
              <w:t>eo</w:t>
            </w:r>
            <w:r w:rsidRPr="00A70FEE">
              <w:rPr>
                <w:spacing w:val="-4"/>
              </w:rPr>
              <w:t>m</w:t>
            </w:r>
            <w:r w:rsidRPr="00A70FEE">
              <w:t>a</w:t>
            </w:r>
            <w:r w:rsidRPr="00A70FEE">
              <w:rPr>
                <w:spacing w:val="1"/>
              </w:rPr>
              <w:t>l</w:t>
            </w:r>
            <w:r w:rsidRPr="00A70FEE">
              <w:t>ac</w:t>
            </w:r>
            <w:r w:rsidRPr="00A70FEE">
              <w:rPr>
                <w:spacing w:val="1"/>
              </w:rPr>
              <w:t>i</w:t>
            </w:r>
            <w:r w:rsidRPr="00A70FEE">
              <w:t>a</w:t>
            </w:r>
            <w:proofErr w:type="spellEnd"/>
            <w:r w:rsidRPr="00A70FEE">
              <w:rPr>
                <w:spacing w:val="1"/>
              </w:rPr>
              <w:t xml:space="preserve"> (</w:t>
            </w:r>
            <w:r w:rsidRPr="00A70FEE">
              <w:rPr>
                <w:spacing w:val="-4"/>
              </w:rPr>
              <w:t>m</w:t>
            </w:r>
            <w:r w:rsidRPr="00A70FEE">
              <w:t>an</w:t>
            </w:r>
            <w:r w:rsidRPr="00A70FEE">
              <w:rPr>
                <w:spacing w:val="1"/>
              </w:rPr>
              <w:t>if</w:t>
            </w:r>
            <w:r w:rsidRPr="00A70FEE">
              <w:t>es</w:t>
            </w:r>
            <w:r w:rsidRPr="00A70FEE">
              <w:rPr>
                <w:spacing w:val="1"/>
              </w:rPr>
              <w:t>t</w:t>
            </w:r>
            <w:r w:rsidRPr="00A70FEE">
              <w:t>ed as</w:t>
            </w:r>
            <w:r w:rsidRPr="00A70FEE">
              <w:rPr>
                <w:spacing w:val="1"/>
              </w:rPr>
              <w:t xml:space="preserve"> </w:t>
            </w:r>
            <w:r w:rsidRPr="00A70FEE">
              <w:t>bone</w:t>
            </w:r>
            <w:r w:rsidRPr="00A70FEE">
              <w:rPr>
                <w:spacing w:val="1"/>
              </w:rPr>
              <w:t xml:space="preserve"> </w:t>
            </w:r>
            <w:r w:rsidRPr="00A70FEE">
              <w:t>pa</w:t>
            </w:r>
            <w:r w:rsidRPr="00A70FEE">
              <w:rPr>
                <w:spacing w:val="1"/>
              </w:rPr>
              <w:t>i</w:t>
            </w:r>
            <w:r w:rsidRPr="00A70FEE">
              <w:t xml:space="preserve">n and </w:t>
            </w:r>
            <w:r w:rsidRPr="00A70FEE">
              <w:rPr>
                <w:spacing w:val="1"/>
              </w:rPr>
              <w:t>i</w:t>
            </w:r>
            <w:r w:rsidRPr="00A70FEE">
              <w:t>n</w:t>
            </w:r>
            <w:r w:rsidRPr="00A70FEE">
              <w:rPr>
                <w:spacing w:val="1"/>
              </w:rPr>
              <w:t>fr</w:t>
            </w:r>
            <w:r w:rsidRPr="00A70FEE">
              <w:t>equen</w:t>
            </w:r>
            <w:r w:rsidRPr="00A70FEE">
              <w:rPr>
                <w:spacing w:val="1"/>
              </w:rPr>
              <w:t>tl</w:t>
            </w:r>
            <w:r w:rsidRPr="00A70FEE">
              <w:t>y</w:t>
            </w:r>
            <w:r w:rsidRPr="00A70FEE">
              <w:rPr>
                <w:spacing w:val="-2"/>
              </w:rPr>
              <w:t xml:space="preserve"> </w:t>
            </w:r>
            <w:r w:rsidRPr="00A70FEE">
              <w:t>con</w:t>
            </w:r>
            <w:r w:rsidRPr="00A70FEE">
              <w:rPr>
                <w:spacing w:val="1"/>
              </w:rPr>
              <w:t>tri</w:t>
            </w:r>
            <w:r w:rsidRPr="00A70FEE">
              <w:t>bu</w:t>
            </w:r>
            <w:r w:rsidRPr="00A70FEE">
              <w:rPr>
                <w:spacing w:val="1"/>
              </w:rPr>
              <w:t>ti</w:t>
            </w:r>
            <w:r w:rsidRPr="00A70FEE">
              <w:t>ng</w:t>
            </w:r>
            <w:r w:rsidRPr="00A70FEE">
              <w:rPr>
                <w:spacing w:val="-2"/>
              </w:rPr>
              <w:t xml:space="preserve"> </w:t>
            </w:r>
            <w:r w:rsidRPr="00A70FEE">
              <w:rPr>
                <w:spacing w:val="1"/>
              </w:rPr>
              <w:t>t</w:t>
            </w:r>
            <w:r w:rsidRPr="00A70FEE">
              <w:t xml:space="preserve">o </w:t>
            </w:r>
            <w:r w:rsidRPr="00A70FEE">
              <w:rPr>
                <w:spacing w:val="1"/>
              </w:rPr>
              <w:t>fr</w:t>
            </w:r>
            <w:r w:rsidRPr="00A70FEE">
              <w:t>ac</w:t>
            </w:r>
            <w:r w:rsidRPr="00A70FEE">
              <w:rPr>
                <w:spacing w:val="1"/>
              </w:rPr>
              <w:t>t</w:t>
            </w:r>
            <w:r w:rsidRPr="00A70FEE">
              <w:t>u</w:t>
            </w:r>
            <w:r w:rsidRPr="00A70FEE">
              <w:rPr>
                <w:spacing w:val="1"/>
              </w:rPr>
              <w:t>r</w:t>
            </w:r>
            <w:r w:rsidRPr="00A70FEE">
              <w:t>es</w:t>
            </w:r>
            <w:r w:rsidRPr="00A70FEE">
              <w:rPr>
                <w:spacing w:val="1"/>
              </w:rPr>
              <w:t>)</w:t>
            </w:r>
            <w:r w:rsidRPr="00A70FEE">
              <w:rPr>
                <w:position w:val="10"/>
                <w:sz w:val="14"/>
              </w:rPr>
              <w:t>1,</w:t>
            </w:r>
            <w:r w:rsidRPr="00A70FEE">
              <w:rPr>
                <w:spacing w:val="1"/>
                <w:position w:val="10"/>
                <w:sz w:val="14"/>
              </w:rPr>
              <w:t xml:space="preserve"> </w:t>
            </w:r>
            <w:r w:rsidRPr="00A70FEE">
              <w:rPr>
                <w:position w:val="10"/>
                <w:sz w:val="14"/>
              </w:rPr>
              <w:t>2</w:t>
            </w:r>
            <w:r w:rsidRPr="00A70FEE">
              <w:t>,</w:t>
            </w:r>
            <w:r w:rsidRPr="00A70FEE">
              <w:rPr>
                <w:spacing w:val="-1"/>
              </w:rPr>
              <w:t xml:space="preserve"> </w:t>
            </w:r>
            <w:r w:rsidRPr="00A70FEE">
              <w:rPr>
                <w:spacing w:val="-4"/>
              </w:rPr>
              <w:t>m</w:t>
            </w:r>
            <w:r w:rsidRPr="00A70FEE">
              <w:rPr>
                <w:spacing w:val="-2"/>
              </w:rPr>
              <w:t>y</w:t>
            </w:r>
            <w:r w:rsidRPr="00A70FEE">
              <w:t>opa</w:t>
            </w:r>
            <w:r w:rsidRPr="00A70FEE">
              <w:rPr>
                <w:spacing w:val="1"/>
              </w:rPr>
              <w:t>t</w:t>
            </w:r>
            <w:r w:rsidRPr="00A70FEE">
              <w:t>h</w:t>
            </w:r>
            <w:r w:rsidRPr="00A70FEE">
              <w:rPr>
                <w:spacing w:val="-3"/>
              </w:rPr>
              <w:t>y</w:t>
            </w:r>
            <w:r w:rsidRPr="00A70FEE">
              <w:rPr>
                <w:position w:val="10"/>
                <w:sz w:val="14"/>
              </w:rPr>
              <w:t>1</w:t>
            </w:r>
          </w:p>
        </w:tc>
      </w:tr>
      <w:tr w:rsidR="00C87C03" w14:paraId="0A9D77E3" w14:textId="77777777" w:rsidTr="00724F19">
        <w:tc>
          <w:tcPr>
            <w:tcW w:w="9288" w:type="dxa"/>
            <w:gridSpan w:val="2"/>
            <w:tcBorders>
              <w:top w:val="single" w:sz="4" w:space="0" w:color="000000"/>
              <w:left w:val="single" w:sz="4" w:space="0" w:color="000000"/>
              <w:bottom w:val="single" w:sz="4" w:space="0" w:color="000000"/>
              <w:right w:val="single" w:sz="4" w:space="0" w:color="000000"/>
            </w:tcBorders>
          </w:tcPr>
          <w:p w14:paraId="0A9D77E2" w14:textId="77777777" w:rsidR="00FF4102" w:rsidRPr="00A70FEE" w:rsidRDefault="00B71A7C" w:rsidP="00FF4102">
            <w:pPr>
              <w:spacing w:line="253" w:lineRule="exact"/>
              <w:ind w:left="71" w:right="-20"/>
            </w:pPr>
            <w:r w:rsidRPr="00A70FEE">
              <w:rPr>
                <w:i/>
              </w:rPr>
              <w:t>Renal</w:t>
            </w:r>
            <w:r w:rsidRPr="00A70FEE">
              <w:rPr>
                <w:i/>
                <w:spacing w:val="1"/>
              </w:rPr>
              <w:t xml:space="preserve"> </w:t>
            </w:r>
            <w:r w:rsidRPr="00A70FEE">
              <w:rPr>
                <w:i/>
              </w:rPr>
              <w:t>and ur</w:t>
            </w:r>
            <w:r w:rsidRPr="00A70FEE">
              <w:rPr>
                <w:i/>
                <w:spacing w:val="1"/>
              </w:rPr>
              <w:t>i</w:t>
            </w:r>
            <w:r w:rsidRPr="00A70FEE">
              <w:rPr>
                <w:i/>
              </w:rPr>
              <w:t>nary</w:t>
            </w:r>
            <w:r w:rsidRPr="00A70FEE">
              <w:rPr>
                <w:i/>
                <w:spacing w:val="1"/>
              </w:rPr>
              <w:t xml:space="preserve"> </w:t>
            </w:r>
            <w:r w:rsidRPr="00A70FEE">
              <w:rPr>
                <w:i/>
              </w:rPr>
              <w:t>d</w:t>
            </w:r>
            <w:r w:rsidRPr="00A70FEE">
              <w:rPr>
                <w:i/>
                <w:spacing w:val="1"/>
              </w:rPr>
              <w:t>i</w:t>
            </w:r>
            <w:r w:rsidRPr="00A70FEE">
              <w:rPr>
                <w:i/>
              </w:rPr>
              <w:t>sorders:</w:t>
            </w:r>
          </w:p>
        </w:tc>
      </w:tr>
      <w:tr w:rsidR="00C87C03" w14:paraId="0A9D77E6"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E4" w14:textId="77777777" w:rsidR="00FF4102" w:rsidRPr="00A70FEE" w:rsidRDefault="00B71A7C" w:rsidP="00FF4102">
            <w:pPr>
              <w:spacing w:line="240" w:lineRule="auto"/>
              <w:ind w:left="38" w:right="-20"/>
              <w:rPr>
                <w:spacing w:val="-1"/>
              </w:rPr>
            </w:pPr>
            <w:r w:rsidRPr="00A70FEE">
              <w:rPr>
                <w:spacing w:val="-1"/>
              </w:rPr>
              <w:t>U</w:t>
            </w:r>
            <w:r w:rsidRPr="00A70FEE">
              <w:t>nco</w:t>
            </w:r>
            <w:r w:rsidRPr="00A70FEE">
              <w:rPr>
                <w:spacing w:val="-4"/>
              </w:rPr>
              <w:t>mm</w:t>
            </w:r>
            <w:r w:rsidRPr="00A70FEE">
              <w:t>on:</w:t>
            </w:r>
          </w:p>
        </w:tc>
        <w:tc>
          <w:tcPr>
            <w:tcW w:w="7478" w:type="dxa"/>
            <w:tcBorders>
              <w:top w:val="single" w:sz="4" w:space="0" w:color="000000"/>
              <w:left w:val="single" w:sz="4" w:space="0" w:color="000000"/>
              <w:bottom w:val="single" w:sz="4" w:space="0" w:color="000000"/>
              <w:right w:val="single" w:sz="4" w:space="0" w:color="000000"/>
            </w:tcBorders>
          </w:tcPr>
          <w:p w14:paraId="0A9D77E5" w14:textId="77777777" w:rsidR="00FF4102" w:rsidRPr="00A70FEE" w:rsidRDefault="00B71A7C" w:rsidP="00FF4102">
            <w:pPr>
              <w:spacing w:line="253" w:lineRule="exact"/>
              <w:ind w:left="71" w:right="-20"/>
            </w:pPr>
            <w:r w:rsidRPr="00A70FEE">
              <w:rPr>
                <w:spacing w:val="1"/>
              </w:rPr>
              <w:t>i</w:t>
            </w:r>
            <w:r w:rsidRPr="00A70FEE">
              <w:t>nc</w:t>
            </w:r>
            <w:r w:rsidRPr="00A70FEE">
              <w:rPr>
                <w:spacing w:val="1"/>
              </w:rPr>
              <w:t>r</w:t>
            </w:r>
            <w:r w:rsidRPr="00A70FEE">
              <w:t>eased c</w:t>
            </w:r>
            <w:r w:rsidRPr="00A70FEE">
              <w:rPr>
                <w:spacing w:val="1"/>
              </w:rPr>
              <w:t>r</w:t>
            </w:r>
            <w:r w:rsidRPr="00A70FEE">
              <w:t>ea</w:t>
            </w:r>
            <w:r w:rsidRPr="00A70FEE">
              <w:rPr>
                <w:spacing w:val="1"/>
              </w:rPr>
              <w:t>ti</w:t>
            </w:r>
            <w:r w:rsidRPr="00A70FEE">
              <w:t>n</w:t>
            </w:r>
            <w:r w:rsidRPr="00A70FEE">
              <w:rPr>
                <w:spacing w:val="1"/>
              </w:rPr>
              <w:t>i</w:t>
            </w:r>
            <w:r w:rsidRPr="00A70FEE">
              <w:t>ne</w:t>
            </w:r>
            <w:r w:rsidR="00724F19" w:rsidRPr="00A70FEE">
              <w:t>, p</w:t>
            </w:r>
            <w:r w:rsidR="00724F19" w:rsidRPr="00A70FEE">
              <w:rPr>
                <w:spacing w:val="1"/>
              </w:rPr>
              <w:t>r</w:t>
            </w:r>
            <w:r w:rsidR="00724F19" w:rsidRPr="00A70FEE">
              <w:t>ox</w:t>
            </w:r>
            <w:r w:rsidR="00724F19" w:rsidRPr="00A70FEE">
              <w:rPr>
                <w:spacing w:val="1"/>
              </w:rPr>
              <w:t>i</w:t>
            </w:r>
            <w:r w:rsidR="00724F19" w:rsidRPr="00A70FEE">
              <w:rPr>
                <w:spacing w:val="-4"/>
              </w:rPr>
              <w:t>m</w:t>
            </w:r>
            <w:r w:rsidR="00724F19" w:rsidRPr="00A70FEE">
              <w:t>al</w:t>
            </w:r>
            <w:r w:rsidR="00724F19" w:rsidRPr="00A70FEE">
              <w:rPr>
                <w:spacing w:val="1"/>
              </w:rPr>
              <w:t xml:space="preserve"> r</w:t>
            </w:r>
            <w:r w:rsidR="00724F19" w:rsidRPr="00A70FEE">
              <w:t xml:space="preserve">enal </w:t>
            </w:r>
            <w:r w:rsidR="00724F19" w:rsidRPr="00A70FEE">
              <w:rPr>
                <w:spacing w:val="1"/>
              </w:rPr>
              <w:t>t</w:t>
            </w:r>
            <w:r w:rsidR="00724F19" w:rsidRPr="00A70FEE">
              <w:t>ubu</w:t>
            </w:r>
            <w:r w:rsidR="00724F19" w:rsidRPr="00A70FEE">
              <w:rPr>
                <w:spacing w:val="1"/>
              </w:rPr>
              <w:t>l</w:t>
            </w:r>
            <w:r w:rsidR="00724F19" w:rsidRPr="00A70FEE">
              <w:t>opa</w:t>
            </w:r>
            <w:r w:rsidR="00724F19" w:rsidRPr="00A70FEE">
              <w:rPr>
                <w:spacing w:val="1"/>
              </w:rPr>
              <w:t>t</w:t>
            </w:r>
            <w:r w:rsidR="00724F19" w:rsidRPr="00A70FEE">
              <w:t>hy</w:t>
            </w:r>
            <w:r w:rsidR="00724F19" w:rsidRPr="00A70FEE">
              <w:rPr>
                <w:spacing w:val="-2"/>
              </w:rPr>
              <w:t xml:space="preserve"> </w:t>
            </w:r>
            <w:r w:rsidR="00724F19" w:rsidRPr="00A70FEE">
              <w:rPr>
                <w:spacing w:val="1"/>
              </w:rPr>
              <w:t>(i</w:t>
            </w:r>
            <w:r w:rsidR="00724F19" w:rsidRPr="00A70FEE">
              <w:t>nc</w:t>
            </w:r>
            <w:r w:rsidR="00724F19" w:rsidRPr="00A70FEE">
              <w:rPr>
                <w:spacing w:val="1"/>
              </w:rPr>
              <w:t>l</w:t>
            </w:r>
            <w:r w:rsidR="00724F19" w:rsidRPr="00A70FEE">
              <w:t>ud</w:t>
            </w:r>
            <w:r w:rsidR="00724F19" w:rsidRPr="00A70FEE">
              <w:rPr>
                <w:spacing w:val="1"/>
              </w:rPr>
              <w:t>i</w:t>
            </w:r>
            <w:r w:rsidR="00724F19" w:rsidRPr="00A70FEE">
              <w:t>ng</w:t>
            </w:r>
            <w:r w:rsidR="00724F19" w:rsidRPr="00A70FEE">
              <w:rPr>
                <w:spacing w:val="-2"/>
              </w:rPr>
              <w:t xml:space="preserve"> </w:t>
            </w:r>
            <w:r w:rsidR="00724F19" w:rsidRPr="00A70FEE">
              <w:t>Fanconi</w:t>
            </w:r>
            <w:r w:rsidR="00724F19" w:rsidRPr="00A70FEE">
              <w:rPr>
                <w:spacing w:val="1"/>
              </w:rPr>
              <w:t xml:space="preserve"> </w:t>
            </w:r>
            <w:r w:rsidR="00724F19" w:rsidRPr="00A70FEE">
              <w:t>s</w:t>
            </w:r>
            <w:r w:rsidR="00724F19" w:rsidRPr="00A70FEE">
              <w:rPr>
                <w:spacing w:val="-2"/>
              </w:rPr>
              <w:t>y</w:t>
            </w:r>
            <w:r w:rsidR="00724F19" w:rsidRPr="00A70FEE">
              <w:t>nd</w:t>
            </w:r>
            <w:r w:rsidR="00724F19" w:rsidRPr="00A70FEE">
              <w:rPr>
                <w:spacing w:val="1"/>
              </w:rPr>
              <w:t>r</w:t>
            </w:r>
            <w:r w:rsidR="00724F19" w:rsidRPr="00A70FEE">
              <w:t>o</w:t>
            </w:r>
            <w:r w:rsidR="00724F19" w:rsidRPr="00A70FEE">
              <w:rPr>
                <w:spacing w:val="-4"/>
              </w:rPr>
              <w:t>m</w:t>
            </w:r>
            <w:r w:rsidR="00724F19" w:rsidRPr="00A70FEE">
              <w:t>e</w:t>
            </w:r>
            <w:r w:rsidR="00724F19" w:rsidRPr="00A70FEE">
              <w:rPr>
                <w:spacing w:val="1"/>
              </w:rPr>
              <w:t>)</w:t>
            </w:r>
          </w:p>
        </w:tc>
      </w:tr>
      <w:tr w:rsidR="00C87C03" w14:paraId="0A9D77E9"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E7" w14:textId="77777777" w:rsidR="00FF4102" w:rsidRPr="00A70FEE" w:rsidRDefault="00B71A7C" w:rsidP="00FF4102">
            <w:pPr>
              <w:spacing w:line="240" w:lineRule="auto"/>
              <w:ind w:left="38" w:right="-20"/>
              <w:rPr>
                <w:spacing w:val="-1"/>
              </w:rPr>
            </w:pPr>
            <w:r w:rsidRPr="00A70FEE">
              <w:rPr>
                <w:spacing w:val="-1"/>
              </w:rPr>
              <w:t>R</w:t>
            </w:r>
            <w:r w:rsidRPr="00A70FEE">
              <w:t>a</w:t>
            </w:r>
            <w:r w:rsidRPr="00A70FEE">
              <w:rPr>
                <w:spacing w:val="1"/>
              </w:rPr>
              <w:t>r</w:t>
            </w:r>
            <w:r w:rsidRPr="00A70FEE">
              <w:t>e:</w:t>
            </w:r>
          </w:p>
        </w:tc>
        <w:tc>
          <w:tcPr>
            <w:tcW w:w="7478" w:type="dxa"/>
            <w:tcBorders>
              <w:top w:val="single" w:sz="4" w:space="0" w:color="000000"/>
              <w:left w:val="single" w:sz="4" w:space="0" w:color="000000"/>
              <w:bottom w:val="single" w:sz="4" w:space="0" w:color="000000"/>
              <w:right w:val="single" w:sz="4" w:space="0" w:color="000000"/>
            </w:tcBorders>
          </w:tcPr>
          <w:p w14:paraId="0A9D77E8" w14:textId="77777777" w:rsidR="00FF4102" w:rsidRPr="00A70FEE" w:rsidRDefault="00B71A7C" w:rsidP="00724F19">
            <w:pPr>
              <w:spacing w:line="253" w:lineRule="exact"/>
              <w:ind w:left="71" w:right="-20"/>
            </w:pPr>
            <w:r w:rsidRPr="00A70FEE">
              <w:t>acu</w:t>
            </w:r>
            <w:r w:rsidRPr="00A70FEE">
              <w:rPr>
                <w:spacing w:val="1"/>
              </w:rPr>
              <w:t>t</w:t>
            </w:r>
            <w:r w:rsidRPr="00A70FEE">
              <w:t>e</w:t>
            </w:r>
            <w:r w:rsidRPr="00A70FEE">
              <w:rPr>
                <w:spacing w:val="1"/>
              </w:rPr>
              <w:t xml:space="preserve"> r</w:t>
            </w:r>
            <w:r w:rsidRPr="00A70FEE">
              <w:t>enal</w:t>
            </w:r>
            <w:r w:rsidRPr="00A70FEE">
              <w:rPr>
                <w:spacing w:val="1"/>
              </w:rPr>
              <w:t xml:space="preserve"> f</w:t>
            </w:r>
            <w:r w:rsidRPr="00A70FEE">
              <w:t>a</w:t>
            </w:r>
            <w:r w:rsidRPr="00A70FEE">
              <w:rPr>
                <w:spacing w:val="1"/>
              </w:rPr>
              <w:t>il</w:t>
            </w:r>
            <w:r w:rsidRPr="00A70FEE">
              <w:t>u</w:t>
            </w:r>
            <w:r w:rsidRPr="00A70FEE">
              <w:rPr>
                <w:spacing w:val="1"/>
              </w:rPr>
              <w:t>r</w:t>
            </w:r>
            <w:r w:rsidRPr="00A70FEE">
              <w:t xml:space="preserve">e, </w:t>
            </w:r>
            <w:r w:rsidRPr="00A70FEE">
              <w:rPr>
                <w:spacing w:val="1"/>
              </w:rPr>
              <w:t>r</w:t>
            </w:r>
            <w:r w:rsidRPr="00A70FEE">
              <w:t>enal</w:t>
            </w:r>
            <w:r w:rsidRPr="00A70FEE">
              <w:rPr>
                <w:spacing w:val="1"/>
              </w:rPr>
              <w:t xml:space="preserve"> f</w:t>
            </w:r>
            <w:r w:rsidRPr="00A70FEE">
              <w:t>a</w:t>
            </w:r>
            <w:r w:rsidRPr="00A70FEE">
              <w:rPr>
                <w:spacing w:val="1"/>
              </w:rPr>
              <w:t>il</w:t>
            </w:r>
            <w:r w:rsidRPr="00A70FEE">
              <w:t>u</w:t>
            </w:r>
            <w:r w:rsidRPr="00A70FEE">
              <w:rPr>
                <w:spacing w:val="1"/>
              </w:rPr>
              <w:t>r</w:t>
            </w:r>
            <w:r w:rsidRPr="00A70FEE">
              <w:t>e, acu</w:t>
            </w:r>
            <w:r w:rsidRPr="00A70FEE">
              <w:rPr>
                <w:spacing w:val="1"/>
              </w:rPr>
              <w:t>t</w:t>
            </w:r>
            <w:r w:rsidRPr="00A70FEE">
              <w:t>e</w:t>
            </w:r>
            <w:r w:rsidRPr="00A70FEE">
              <w:rPr>
                <w:spacing w:val="1"/>
              </w:rPr>
              <w:t xml:space="preserve"> t</w:t>
            </w:r>
            <w:r w:rsidRPr="00A70FEE">
              <w:t>ubu</w:t>
            </w:r>
            <w:r w:rsidRPr="00A70FEE">
              <w:rPr>
                <w:spacing w:val="1"/>
              </w:rPr>
              <w:t>l</w:t>
            </w:r>
            <w:r w:rsidRPr="00A70FEE">
              <w:t>ar</w:t>
            </w:r>
            <w:r w:rsidRPr="00A70FEE">
              <w:rPr>
                <w:spacing w:val="1"/>
              </w:rPr>
              <w:t xml:space="preserve"> </w:t>
            </w:r>
            <w:r w:rsidRPr="00A70FEE">
              <w:t>nec</w:t>
            </w:r>
            <w:r w:rsidRPr="00A70FEE">
              <w:rPr>
                <w:spacing w:val="1"/>
              </w:rPr>
              <w:t>r</w:t>
            </w:r>
            <w:r w:rsidRPr="00A70FEE">
              <w:t>os</w:t>
            </w:r>
            <w:r w:rsidRPr="00A70FEE">
              <w:rPr>
                <w:spacing w:val="1"/>
              </w:rPr>
              <w:t>i</w:t>
            </w:r>
            <w:r w:rsidRPr="00A70FEE">
              <w:t>s, neph</w:t>
            </w:r>
            <w:r w:rsidRPr="00A70FEE">
              <w:rPr>
                <w:spacing w:val="1"/>
              </w:rPr>
              <w:t>riti</w:t>
            </w:r>
            <w:r w:rsidRPr="00A70FEE">
              <w:t>s</w:t>
            </w:r>
            <w:r w:rsidRPr="00A70FEE">
              <w:rPr>
                <w:spacing w:val="1"/>
              </w:rPr>
              <w:t xml:space="preserve"> (i</w:t>
            </w:r>
            <w:r w:rsidRPr="00A70FEE">
              <w:t>nc</w:t>
            </w:r>
            <w:r w:rsidRPr="00A70FEE">
              <w:rPr>
                <w:spacing w:val="1"/>
              </w:rPr>
              <w:t>l</w:t>
            </w:r>
            <w:r w:rsidRPr="00A70FEE">
              <w:t>ud</w:t>
            </w:r>
            <w:r w:rsidRPr="00A70FEE">
              <w:rPr>
                <w:spacing w:val="1"/>
              </w:rPr>
              <w:t>i</w:t>
            </w:r>
            <w:r w:rsidRPr="00A70FEE">
              <w:t>ng</w:t>
            </w:r>
            <w:r w:rsidRPr="00A70FEE">
              <w:rPr>
                <w:spacing w:val="-2"/>
              </w:rPr>
              <w:t xml:space="preserve"> </w:t>
            </w:r>
            <w:r w:rsidRPr="00A70FEE">
              <w:t>acu</w:t>
            </w:r>
            <w:r w:rsidRPr="00A70FEE">
              <w:rPr>
                <w:spacing w:val="1"/>
              </w:rPr>
              <w:t>t</w:t>
            </w:r>
            <w:r w:rsidRPr="00A70FEE">
              <w:t>e</w:t>
            </w:r>
            <w:r w:rsidRPr="00A70FEE">
              <w:rPr>
                <w:spacing w:val="1"/>
              </w:rPr>
              <w:t xml:space="preserve"> i</w:t>
            </w:r>
            <w:r w:rsidRPr="00A70FEE">
              <w:t>n</w:t>
            </w:r>
            <w:r w:rsidRPr="00A70FEE">
              <w:rPr>
                <w:spacing w:val="1"/>
              </w:rPr>
              <w:t>t</w:t>
            </w:r>
            <w:r w:rsidRPr="00A70FEE">
              <w:t>e</w:t>
            </w:r>
            <w:r w:rsidRPr="00A70FEE">
              <w:rPr>
                <w:spacing w:val="1"/>
              </w:rPr>
              <w:t>r</w:t>
            </w:r>
            <w:r w:rsidRPr="00A70FEE">
              <w:t>s</w:t>
            </w:r>
            <w:r w:rsidRPr="00A70FEE">
              <w:rPr>
                <w:spacing w:val="1"/>
              </w:rPr>
              <w:t>titi</w:t>
            </w:r>
            <w:r w:rsidRPr="00A70FEE">
              <w:t>al neph</w:t>
            </w:r>
            <w:r w:rsidRPr="00A70FEE">
              <w:rPr>
                <w:spacing w:val="1"/>
              </w:rPr>
              <w:t>riti</w:t>
            </w:r>
            <w:r w:rsidRPr="00A70FEE">
              <w:t>s</w:t>
            </w:r>
            <w:r w:rsidRPr="00A70FEE">
              <w:rPr>
                <w:spacing w:val="1"/>
              </w:rPr>
              <w:t>)</w:t>
            </w:r>
            <w:r w:rsidRPr="00A70FEE">
              <w:rPr>
                <w:position w:val="10"/>
                <w:sz w:val="14"/>
              </w:rPr>
              <w:t>2</w:t>
            </w:r>
            <w:r w:rsidRPr="00A70FEE">
              <w:t>,</w:t>
            </w:r>
            <w:r w:rsidRPr="00A70FEE">
              <w:rPr>
                <w:spacing w:val="-1"/>
              </w:rPr>
              <w:t xml:space="preserve"> </w:t>
            </w:r>
            <w:r w:rsidRPr="00A70FEE">
              <w:t>neph</w:t>
            </w:r>
            <w:r w:rsidRPr="00A70FEE">
              <w:rPr>
                <w:spacing w:val="1"/>
              </w:rPr>
              <w:t>r</w:t>
            </w:r>
            <w:r w:rsidRPr="00A70FEE">
              <w:t>o</w:t>
            </w:r>
            <w:r w:rsidRPr="00A70FEE">
              <w:rPr>
                <w:spacing w:val="-2"/>
              </w:rPr>
              <w:t>g</w:t>
            </w:r>
            <w:r w:rsidRPr="00A70FEE">
              <w:t>en</w:t>
            </w:r>
            <w:r w:rsidRPr="00A70FEE">
              <w:rPr>
                <w:spacing w:val="1"/>
              </w:rPr>
              <w:t>i</w:t>
            </w:r>
            <w:r w:rsidRPr="00A70FEE">
              <w:t>c</w:t>
            </w:r>
            <w:r w:rsidRPr="00A70FEE">
              <w:rPr>
                <w:spacing w:val="1"/>
              </w:rPr>
              <w:t xml:space="preserve"> </w:t>
            </w:r>
            <w:r w:rsidRPr="00A70FEE">
              <w:t>d</w:t>
            </w:r>
            <w:r w:rsidRPr="00A70FEE">
              <w:rPr>
                <w:spacing w:val="1"/>
              </w:rPr>
              <w:t>i</w:t>
            </w:r>
            <w:r w:rsidRPr="00A70FEE">
              <w:t>abe</w:t>
            </w:r>
            <w:r w:rsidRPr="00A70FEE">
              <w:rPr>
                <w:spacing w:val="1"/>
              </w:rPr>
              <w:t>t</w:t>
            </w:r>
            <w:r w:rsidRPr="00A70FEE">
              <w:t>es</w:t>
            </w:r>
            <w:r w:rsidRPr="00A70FEE">
              <w:rPr>
                <w:spacing w:val="1"/>
              </w:rPr>
              <w:t xml:space="preserve"> i</w:t>
            </w:r>
            <w:r w:rsidRPr="00A70FEE">
              <w:t>ns</w:t>
            </w:r>
            <w:r w:rsidRPr="00A70FEE">
              <w:rPr>
                <w:spacing w:val="1"/>
              </w:rPr>
              <w:t>i</w:t>
            </w:r>
            <w:r w:rsidRPr="00A70FEE">
              <w:t>p</w:t>
            </w:r>
            <w:r w:rsidRPr="00A70FEE">
              <w:rPr>
                <w:spacing w:val="1"/>
              </w:rPr>
              <w:t>i</w:t>
            </w:r>
            <w:r w:rsidRPr="00A70FEE">
              <w:t>dus</w:t>
            </w:r>
          </w:p>
        </w:tc>
      </w:tr>
      <w:tr w:rsidR="00C87C03" w14:paraId="0A9D77EB" w14:textId="77777777" w:rsidTr="00724F19">
        <w:tc>
          <w:tcPr>
            <w:tcW w:w="9288" w:type="dxa"/>
            <w:gridSpan w:val="2"/>
            <w:tcBorders>
              <w:top w:val="single" w:sz="4" w:space="0" w:color="000000"/>
              <w:left w:val="single" w:sz="4" w:space="0" w:color="000000"/>
              <w:bottom w:val="single" w:sz="4" w:space="0" w:color="000000"/>
              <w:right w:val="single" w:sz="4" w:space="0" w:color="000000"/>
            </w:tcBorders>
          </w:tcPr>
          <w:p w14:paraId="0A9D77EA" w14:textId="77777777" w:rsidR="00FF4102" w:rsidRPr="00A70FEE" w:rsidRDefault="00B71A7C" w:rsidP="00FF4102">
            <w:pPr>
              <w:spacing w:line="253" w:lineRule="exact"/>
              <w:ind w:left="71" w:right="-20"/>
            </w:pPr>
            <w:r w:rsidRPr="00A70FEE">
              <w:rPr>
                <w:i/>
                <w:spacing w:val="-1"/>
              </w:rPr>
              <w:t>G</w:t>
            </w:r>
            <w:r w:rsidRPr="00A70FEE">
              <w:rPr>
                <w:i/>
              </w:rPr>
              <w:t>eneral</w:t>
            </w:r>
            <w:r w:rsidRPr="00A70FEE">
              <w:rPr>
                <w:i/>
                <w:spacing w:val="1"/>
              </w:rPr>
              <w:t xml:space="preserve"> </w:t>
            </w:r>
            <w:r w:rsidRPr="00A70FEE">
              <w:rPr>
                <w:i/>
              </w:rPr>
              <w:t>d</w:t>
            </w:r>
            <w:r w:rsidRPr="00A70FEE">
              <w:rPr>
                <w:i/>
                <w:spacing w:val="1"/>
              </w:rPr>
              <w:t>i</w:t>
            </w:r>
            <w:r w:rsidRPr="00A70FEE">
              <w:rPr>
                <w:i/>
              </w:rPr>
              <w:t>sorders</w:t>
            </w:r>
            <w:r w:rsidRPr="00A70FEE">
              <w:rPr>
                <w:i/>
                <w:spacing w:val="1"/>
              </w:rPr>
              <w:t xml:space="preserve"> </w:t>
            </w:r>
            <w:r w:rsidRPr="00A70FEE">
              <w:rPr>
                <w:i/>
              </w:rPr>
              <w:t>and ad</w:t>
            </w:r>
            <w:r w:rsidRPr="00A70FEE">
              <w:rPr>
                <w:i/>
                <w:spacing w:val="-1"/>
              </w:rPr>
              <w:t>m</w:t>
            </w:r>
            <w:r w:rsidRPr="00A70FEE">
              <w:rPr>
                <w:i/>
                <w:spacing w:val="1"/>
              </w:rPr>
              <w:t>i</w:t>
            </w:r>
            <w:r w:rsidRPr="00A70FEE">
              <w:rPr>
                <w:i/>
              </w:rPr>
              <w:t>n</w:t>
            </w:r>
            <w:r w:rsidRPr="00A70FEE">
              <w:rPr>
                <w:i/>
                <w:spacing w:val="1"/>
              </w:rPr>
              <w:t>i</w:t>
            </w:r>
            <w:r w:rsidRPr="00A70FEE">
              <w:rPr>
                <w:i/>
              </w:rPr>
              <w:t>s</w:t>
            </w:r>
            <w:r w:rsidRPr="00A70FEE">
              <w:rPr>
                <w:i/>
                <w:spacing w:val="1"/>
              </w:rPr>
              <w:t>t</w:t>
            </w:r>
            <w:r w:rsidRPr="00A70FEE">
              <w:rPr>
                <w:i/>
              </w:rPr>
              <w:t>ra</w:t>
            </w:r>
            <w:r w:rsidRPr="00A70FEE">
              <w:rPr>
                <w:i/>
                <w:spacing w:val="1"/>
              </w:rPr>
              <w:t>ti</w:t>
            </w:r>
            <w:r w:rsidRPr="00A70FEE">
              <w:rPr>
                <w:i/>
              </w:rPr>
              <w:t>on s</w:t>
            </w:r>
            <w:r w:rsidRPr="00A70FEE">
              <w:rPr>
                <w:i/>
                <w:spacing w:val="1"/>
              </w:rPr>
              <w:t>it</w:t>
            </w:r>
            <w:r w:rsidRPr="00A70FEE">
              <w:rPr>
                <w:i/>
              </w:rPr>
              <w:t>e</w:t>
            </w:r>
            <w:r w:rsidRPr="00A70FEE">
              <w:rPr>
                <w:i/>
                <w:spacing w:val="1"/>
              </w:rPr>
              <w:t xml:space="preserve"> </w:t>
            </w:r>
            <w:r w:rsidRPr="00A70FEE">
              <w:rPr>
                <w:i/>
              </w:rPr>
              <w:t>cond</w:t>
            </w:r>
            <w:r w:rsidRPr="00A70FEE">
              <w:rPr>
                <w:i/>
                <w:spacing w:val="1"/>
              </w:rPr>
              <w:t>iti</w:t>
            </w:r>
            <w:r w:rsidRPr="00A70FEE">
              <w:rPr>
                <w:i/>
              </w:rPr>
              <w:t>ons:</w:t>
            </w:r>
          </w:p>
        </w:tc>
      </w:tr>
      <w:tr w:rsidR="00C87C03" w14:paraId="0A9D77EE"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EC" w14:textId="77777777" w:rsidR="00FF4102" w:rsidRPr="00A70FEE" w:rsidRDefault="00B71A7C" w:rsidP="00FF4102">
            <w:pPr>
              <w:spacing w:line="240" w:lineRule="auto"/>
              <w:ind w:left="38" w:right="-20"/>
              <w:rPr>
                <w:spacing w:val="-1"/>
              </w:rPr>
            </w:pPr>
            <w:r w:rsidRPr="00A70FEE">
              <w:rPr>
                <w:spacing w:val="1"/>
              </w:rPr>
              <w:lastRenderedPageBreak/>
              <w:t>V</w:t>
            </w:r>
            <w:r w:rsidRPr="00A70FEE">
              <w:t>e</w:t>
            </w:r>
            <w:r w:rsidRPr="00A70FEE">
              <w:rPr>
                <w:spacing w:val="1"/>
              </w:rPr>
              <w:t>r</w:t>
            </w:r>
            <w:r w:rsidRPr="00A70FEE">
              <w:t>y</w:t>
            </w:r>
            <w:r w:rsidRPr="00A70FEE">
              <w:rPr>
                <w:spacing w:val="-2"/>
              </w:rPr>
              <w:t xml:space="preserve"> </w:t>
            </w:r>
            <w:r w:rsidRPr="00A70FEE">
              <w:t>co</w:t>
            </w:r>
            <w:r w:rsidRPr="00A70FEE">
              <w:rPr>
                <w:spacing w:val="-4"/>
              </w:rPr>
              <w:t>mm</w:t>
            </w:r>
            <w:r w:rsidRPr="00A70FEE">
              <w:t>on:</w:t>
            </w:r>
          </w:p>
        </w:tc>
        <w:tc>
          <w:tcPr>
            <w:tcW w:w="7478" w:type="dxa"/>
            <w:tcBorders>
              <w:top w:val="single" w:sz="4" w:space="0" w:color="000000"/>
              <w:left w:val="single" w:sz="4" w:space="0" w:color="000000"/>
              <w:bottom w:val="single" w:sz="4" w:space="0" w:color="000000"/>
              <w:right w:val="single" w:sz="4" w:space="0" w:color="000000"/>
            </w:tcBorders>
          </w:tcPr>
          <w:p w14:paraId="0A9D77ED" w14:textId="77777777" w:rsidR="00FF4102" w:rsidRPr="00A70FEE" w:rsidRDefault="00B71A7C" w:rsidP="00FF4102">
            <w:pPr>
              <w:spacing w:line="253" w:lineRule="exact"/>
              <w:ind w:left="71" w:right="-20"/>
            </w:pPr>
            <w:r w:rsidRPr="00A70FEE">
              <w:t>as</w:t>
            </w:r>
            <w:r w:rsidRPr="00A70FEE">
              <w:rPr>
                <w:spacing w:val="1"/>
              </w:rPr>
              <w:t>t</w:t>
            </w:r>
            <w:r w:rsidRPr="00A70FEE">
              <w:t>hen</w:t>
            </w:r>
            <w:r w:rsidRPr="00A70FEE">
              <w:rPr>
                <w:spacing w:val="1"/>
              </w:rPr>
              <w:t>i</w:t>
            </w:r>
            <w:r w:rsidRPr="00A70FEE">
              <w:t>a</w:t>
            </w:r>
          </w:p>
        </w:tc>
      </w:tr>
      <w:tr w:rsidR="00C87C03" w14:paraId="0A9D77F1" w14:textId="77777777" w:rsidTr="00724F19">
        <w:tc>
          <w:tcPr>
            <w:tcW w:w="1810" w:type="dxa"/>
            <w:tcBorders>
              <w:top w:val="single" w:sz="4" w:space="0" w:color="000000"/>
              <w:left w:val="single" w:sz="4" w:space="0" w:color="000000"/>
              <w:bottom w:val="single" w:sz="4" w:space="0" w:color="000000"/>
              <w:right w:val="single" w:sz="4" w:space="0" w:color="000000"/>
            </w:tcBorders>
          </w:tcPr>
          <w:p w14:paraId="0A9D77EF" w14:textId="77777777" w:rsidR="00FF4102" w:rsidRPr="00A70FEE" w:rsidRDefault="00B71A7C" w:rsidP="00FF4102">
            <w:pPr>
              <w:spacing w:line="240" w:lineRule="auto"/>
              <w:ind w:left="38" w:right="-20"/>
              <w:rPr>
                <w:spacing w:val="-1"/>
              </w:rPr>
            </w:pPr>
            <w:r w:rsidRPr="00A70FEE">
              <w:rPr>
                <w:spacing w:val="-1"/>
              </w:rPr>
              <w:t>C</w:t>
            </w:r>
            <w:r w:rsidRPr="00A70FEE">
              <w:t>o</w:t>
            </w:r>
            <w:r w:rsidRPr="00A70FEE">
              <w:rPr>
                <w:spacing w:val="-4"/>
              </w:rPr>
              <w:t>mm</w:t>
            </w:r>
            <w:r w:rsidRPr="00A70FEE">
              <w:t>on:</w:t>
            </w:r>
          </w:p>
        </w:tc>
        <w:tc>
          <w:tcPr>
            <w:tcW w:w="7478" w:type="dxa"/>
            <w:tcBorders>
              <w:top w:val="single" w:sz="4" w:space="0" w:color="000000"/>
              <w:left w:val="single" w:sz="4" w:space="0" w:color="000000"/>
              <w:bottom w:val="single" w:sz="4" w:space="0" w:color="000000"/>
              <w:right w:val="single" w:sz="4" w:space="0" w:color="000000"/>
            </w:tcBorders>
          </w:tcPr>
          <w:p w14:paraId="0A9D77F0" w14:textId="77777777" w:rsidR="00FF4102" w:rsidRPr="00A70FEE" w:rsidRDefault="00B71A7C" w:rsidP="00FF4102">
            <w:pPr>
              <w:spacing w:line="253" w:lineRule="exact"/>
              <w:ind w:left="71" w:right="-20"/>
            </w:pPr>
            <w:r w:rsidRPr="00A70FEE">
              <w:rPr>
                <w:spacing w:val="1"/>
              </w:rPr>
              <w:t>f</w:t>
            </w:r>
            <w:r w:rsidRPr="00A70FEE">
              <w:t>a</w:t>
            </w:r>
            <w:r w:rsidRPr="00A70FEE">
              <w:rPr>
                <w:spacing w:val="1"/>
              </w:rPr>
              <w:t>ti</w:t>
            </w:r>
            <w:r w:rsidRPr="00A70FEE">
              <w:rPr>
                <w:spacing w:val="-2"/>
              </w:rPr>
              <w:t>g</w:t>
            </w:r>
            <w:r w:rsidRPr="00A70FEE">
              <w:t>ue</w:t>
            </w:r>
          </w:p>
        </w:tc>
      </w:tr>
    </w:tbl>
    <w:p w14:paraId="0A9D77F2" w14:textId="4D14F162" w:rsidR="00346A20" w:rsidRPr="00FF4102" w:rsidRDefault="00346A20" w:rsidP="00FF4102">
      <w:pPr>
        <w:spacing w:line="240" w:lineRule="auto"/>
        <w:rPr>
          <w:szCs w:val="22"/>
        </w:rPr>
      </w:pPr>
    </w:p>
    <w:p w14:paraId="0A9D77F3" w14:textId="77777777" w:rsidR="00346A20" w:rsidRPr="00A70FEE" w:rsidRDefault="00B71A7C" w:rsidP="00FF4102">
      <w:pPr>
        <w:spacing w:before="6" w:line="212" w:lineRule="exact"/>
        <w:ind w:left="284" w:right="751" w:hanging="142"/>
        <w:rPr>
          <w:sz w:val="18"/>
        </w:rPr>
      </w:pPr>
      <w:r w:rsidRPr="00A70FEE">
        <w:rPr>
          <w:position w:val="8"/>
          <w:sz w:val="12"/>
        </w:rPr>
        <w:t>1</w:t>
      </w:r>
      <w:r w:rsidRPr="00A70FEE">
        <w:rPr>
          <w:spacing w:val="16"/>
          <w:position w:val="8"/>
          <w:sz w:val="12"/>
        </w:rPr>
        <w:t xml:space="preserve"> </w:t>
      </w:r>
      <w:r w:rsidRPr="00A70FEE">
        <w:rPr>
          <w:spacing w:val="-2"/>
          <w:sz w:val="18"/>
        </w:rPr>
        <w:t>T</w:t>
      </w:r>
      <w:r w:rsidRPr="00A70FEE">
        <w:rPr>
          <w:spacing w:val="1"/>
          <w:sz w:val="18"/>
        </w:rPr>
        <w:t>h</w:t>
      </w:r>
      <w:r w:rsidRPr="00A70FEE">
        <w:rPr>
          <w:sz w:val="18"/>
        </w:rPr>
        <w:t xml:space="preserve">is </w:t>
      </w:r>
      <w:r w:rsidRPr="00A70FEE">
        <w:rPr>
          <w:spacing w:val="-1"/>
          <w:sz w:val="18"/>
        </w:rPr>
        <w:t>a</w:t>
      </w:r>
      <w:r w:rsidRPr="00A70FEE">
        <w:rPr>
          <w:spacing w:val="1"/>
          <w:sz w:val="18"/>
        </w:rPr>
        <w:t>d</w:t>
      </w:r>
      <w:r w:rsidRPr="00A70FEE">
        <w:rPr>
          <w:spacing w:val="-1"/>
          <w:sz w:val="18"/>
        </w:rPr>
        <w:t>ve</w:t>
      </w:r>
      <w:r w:rsidRPr="00A70FEE">
        <w:rPr>
          <w:sz w:val="18"/>
        </w:rPr>
        <w:t>rse r</w:t>
      </w:r>
      <w:r w:rsidRPr="00A70FEE">
        <w:rPr>
          <w:spacing w:val="-1"/>
          <w:sz w:val="18"/>
        </w:rPr>
        <w:t>eac</w:t>
      </w:r>
      <w:r w:rsidRPr="00A70FEE">
        <w:rPr>
          <w:sz w:val="18"/>
        </w:rPr>
        <w:t>ti</w:t>
      </w:r>
      <w:r w:rsidRPr="00A70FEE">
        <w:rPr>
          <w:spacing w:val="1"/>
          <w:sz w:val="18"/>
        </w:rPr>
        <w:t>o</w:t>
      </w:r>
      <w:r w:rsidRPr="00A70FEE">
        <w:rPr>
          <w:sz w:val="18"/>
        </w:rPr>
        <w:t>n</w:t>
      </w:r>
      <w:r w:rsidRPr="00A70FEE">
        <w:rPr>
          <w:spacing w:val="2"/>
          <w:sz w:val="18"/>
        </w:rPr>
        <w:t xml:space="preserve"> </w:t>
      </w:r>
      <w:r w:rsidRPr="00A70FEE">
        <w:rPr>
          <w:spacing w:val="-3"/>
          <w:sz w:val="18"/>
        </w:rPr>
        <w:t>m</w:t>
      </w:r>
      <w:r w:rsidRPr="00A70FEE">
        <w:rPr>
          <w:spacing w:val="-1"/>
          <w:sz w:val="18"/>
        </w:rPr>
        <w:t>a</w:t>
      </w:r>
      <w:r w:rsidRPr="00A70FEE">
        <w:rPr>
          <w:sz w:val="18"/>
        </w:rPr>
        <w:t>y</w:t>
      </w:r>
      <w:r w:rsidRPr="00A70FEE">
        <w:rPr>
          <w:spacing w:val="-3"/>
          <w:sz w:val="18"/>
        </w:rPr>
        <w:t xml:space="preserve"> </w:t>
      </w:r>
      <w:r w:rsidRPr="00A70FEE">
        <w:rPr>
          <w:spacing w:val="1"/>
          <w:sz w:val="18"/>
        </w:rPr>
        <w:t>o</w:t>
      </w:r>
      <w:r w:rsidRPr="00A70FEE">
        <w:rPr>
          <w:spacing w:val="-1"/>
          <w:sz w:val="18"/>
        </w:rPr>
        <w:t>cc</w:t>
      </w:r>
      <w:r w:rsidRPr="00A70FEE">
        <w:rPr>
          <w:spacing w:val="1"/>
          <w:sz w:val="18"/>
        </w:rPr>
        <w:t>u</w:t>
      </w:r>
      <w:r w:rsidRPr="00A70FEE">
        <w:rPr>
          <w:sz w:val="18"/>
        </w:rPr>
        <w:t>r</w:t>
      </w:r>
      <w:r w:rsidRPr="00A70FEE">
        <w:rPr>
          <w:spacing w:val="1"/>
          <w:sz w:val="18"/>
        </w:rPr>
        <w:t xml:space="preserve"> </w:t>
      </w:r>
      <w:proofErr w:type="gramStart"/>
      <w:r w:rsidRPr="00A70FEE">
        <w:rPr>
          <w:spacing w:val="-1"/>
          <w:sz w:val="18"/>
        </w:rPr>
        <w:t>a</w:t>
      </w:r>
      <w:r w:rsidRPr="00A70FEE">
        <w:rPr>
          <w:sz w:val="18"/>
        </w:rPr>
        <w:t xml:space="preserve">s a </w:t>
      </w:r>
      <w:r w:rsidRPr="00A70FEE">
        <w:rPr>
          <w:spacing w:val="-1"/>
          <w:sz w:val="18"/>
        </w:rPr>
        <w:t>c</w:t>
      </w:r>
      <w:r w:rsidRPr="00A70FEE">
        <w:rPr>
          <w:spacing w:val="1"/>
          <w:sz w:val="18"/>
        </w:rPr>
        <w:t>on</w:t>
      </w:r>
      <w:r w:rsidRPr="00A70FEE">
        <w:rPr>
          <w:sz w:val="18"/>
        </w:rPr>
        <w:t>s</w:t>
      </w:r>
      <w:r w:rsidRPr="00A70FEE">
        <w:rPr>
          <w:spacing w:val="-1"/>
          <w:sz w:val="18"/>
        </w:rPr>
        <w:t>e</w:t>
      </w:r>
      <w:r w:rsidRPr="00A70FEE">
        <w:rPr>
          <w:spacing w:val="1"/>
          <w:sz w:val="18"/>
        </w:rPr>
        <w:t>qu</w:t>
      </w:r>
      <w:r w:rsidRPr="00A70FEE">
        <w:rPr>
          <w:spacing w:val="-1"/>
          <w:sz w:val="18"/>
        </w:rPr>
        <w:t>e</w:t>
      </w:r>
      <w:r w:rsidRPr="00A70FEE">
        <w:rPr>
          <w:spacing w:val="1"/>
          <w:sz w:val="18"/>
        </w:rPr>
        <w:t>n</w:t>
      </w:r>
      <w:r w:rsidRPr="00A70FEE">
        <w:rPr>
          <w:spacing w:val="-1"/>
          <w:sz w:val="18"/>
        </w:rPr>
        <w:t>c</w:t>
      </w:r>
      <w:r w:rsidRPr="00A70FEE">
        <w:rPr>
          <w:sz w:val="18"/>
        </w:rPr>
        <w:t xml:space="preserve">e </w:t>
      </w:r>
      <w:r w:rsidRPr="00A70FEE">
        <w:rPr>
          <w:spacing w:val="1"/>
          <w:sz w:val="18"/>
        </w:rPr>
        <w:t>o</w:t>
      </w:r>
      <w:r w:rsidRPr="00A70FEE">
        <w:rPr>
          <w:sz w:val="18"/>
        </w:rPr>
        <w:t>f</w:t>
      </w:r>
      <w:proofErr w:type="gramEnd"/>
      <w:r w:rsidRPr="00A70FEE">
        <w:rPr>
          <w:spacing w:val="-2"/>
          <w:sz w:val="18"/>
        </w:rPr>
        <w:t xml:space="preserve"> </w:t>
      </w:r>
      <w:r w:rsidRPr="00A70FEE">
        <w:rPr>
          <w:spacing w:val="1"/>
          <w:sz w:val="18"/>
        </w:rPr>
        <w:t>p</w:t>
      </w:r>
      <w:r w:rsidRPr="00A70FEE">
        <w:rPr>
          <w:sz w:val="18"/>
        </w:rPr>
        <w:t>r</w:t>
      </w:r>
      <w:r w:rsidRPr="00A70FEE">
        <w:rPr>
          <w:spacing w:val="1"/>
          <w:sz w:val="18"/>
        </w:rPr>
        <w:t>o</w:t>
      </w:r>
      <w:r w:rsidRPr="00A70FEE">
        <w:rPr>
          <w:spacing w:val="-1"/>
          <w:sz w:val="18"/>
        </w:rPr>
        <w:t>x</w:t>
      </w:r>
      <w:r w:rsidRPr="00A70FEE">
        <w:rPr>
          <w:sz w:val="18"/>
        </w:rPr>
        <w:t>i</w:t>
      </w:r>
      <w:r w:rsidRPr="00A70FEE">
        <w:rPr>
          <w:spacing w:val="-3"/>
          <w:sz w:val="18"/>
        </w:rPr>
        <w:t>m</w:t>
      </w:r>
      <w:r w:rsidRPr="00A70FEE">
        <w:rPr>
          <w:spacing w:val="-1"/>
          <w:sz w:val="18"/>
        </w:rPr>
        <w:t>a</w:t>
      </w:r>
      <w:r w:rsidRPr="00A70FEE">
        <w:rPr>
          <w:sz w:val="18"/>
        </w:rPr>
        <w:t>l</w:t>
      </w:r>
      <w:r w:rsidRPr="00A70FEE">
        <w:rPr>
          <w:spacing w:val="1"/>
          <w:sz w:val="18"/>
        </w:rPr>
        <w:t xml:space="preserve"> </w:t>
      </w:r>
      <w:r w:rsidRPr="00A70FEE">
        <w:rPr>
          <w:sz w:val="18"/>
        </w:rPr>
        <w:t>r</w:t>
      </w:r>
      <w:r w:rsidRPr="00A70FEE">
        <w:rPr>
          <w:spacing w:val="-1"/>
          <w:sz w:val="18"/>
        </w:rPr>
        <w:t>e</w:t>
      </w:r>
      <w:r w:rsidRPr="00A70FEE">
        <w:rPr>
          <w:spacing w:val="1"/>
          <w:sz w:val="18"/>
        </w:rPr>
        <w:t>n</w:t>
      </w:r>
      <w:r w:rsidRPr="00A70FEE">
        <w:rPr>
          <w:spacing w:val="-1"/>
          <w:sz w:val="18"/>
        </w:rPr>
        <w:t>a</w:t>
      </w:r>
      <w:r w:rsidRPr="00A70FEE">
        <w:rPr>
          <w:sz w:val="18"/>
        </w:rPr>
        <w:t>l</w:t>
      </w:r>
      <w:r w:rsidRPr="00A70FEE">
        <w:rPr>
          <w:spacing w:val="1"/>
          <w:sz w:val="18"/>
        </w:rPr>
        <w:t xml:space="preserve"> </w:t>
      </w:r>
      <w:r w:rsidRPr="00A70FEE">
        <w:rPr>
          <w:sz w:val="18"/>
        </w:rPr>
        <w:t>t</w:t>
      </w:r>
      <w:r w:rsidRPr="00A70FEE">
        <w:rPr>
          <w:spacing w:val="1"/>
          <w:sz w:val="18"/>
        </w:rPr>
        <w:t>ubu</w:t>
      </w:r>
      <w:r w:rsidRPr="00A70FEE">
        <w:rPr>
          <w:sz w:val="18"/>
        </w:rPr>
        <w:t>l</w:t>
      </w:r>
      <w:r w:rsidRPr="00A70FEE">
        <w:rPr>
          <w:spacing w:val="1"/>
          <w:sz w:val="18"/>
        </w:rPr>
        <w:t>op</w:t>
      </w:r>
      <w:r w:rsidRPr="00A70FEE">
        <w:rPr>
          <w:spacing w:val="-1"/>
          <w:sz w:val="18"/>
        </w:rPr>
        <w:t>a</w:t>
      </w:r>
      <w:r w:rsidRPr="00A70FEE">
        <w:rPr>
          <w:sz w:val="18"/>
        </w:rPr>
        <w:t>t</w:t>
      </w:r>
      <w:r w:rsidRPr="00A70FEE">
        <w:rPr>
          <w:spacing w:val="1"/>
          <w:sz w:val="18"/>
        </w:rPr>
        <w:t>h</w:t>
      </w:r>
      <w:r w:rsidRPr="00A70FEE">
        <w:rPr>
          <w:spacing w:val="-4"/>
          <w:sz w:val="18"/>
        </w:rPr>
        <w:t>y</w:t>
      </w:r>
      <w:r w:rsidRPr="00A70FEE">
        <w:rPr>
          <w:sz w:val="18"/>
        </w:rPr>
        <w:t>. It</w:t>
      </w:r>
      <w:r w:rsidRPr="00A70FEE">
        <w:rPr>
          <w:spacing w:val="1"/>
          <w:sz w:val="18"/>
        </w:rPr>
        <w:t xml:space="preserve"> </w:t>
      </w:r>
      <w:r w:rsidRPr="00A70FEE">
        <w:rPr>
          <w:sz w:val="18"/>
        </w:rPr>
        <w:t xml:space="preserve">is </w:t>
      </w:r>
      <w:r w:rsidRPr="00A70FEE">
        <w:rPr>
          <w:spacing w:val="1"/>
          <w:sz w:val="18"/>
        </w:rPr>
        <w:t>no</w:t>
      </w:r>
      <w:r w:rsidRPr="00A70FEE">
        <w:rPr>
          <w:sz w:val="18"/>
        </w:rPr>
        <w:t>t</w:t>
      </w:r>
      <w:r w:rsidRPr="00A70FEE">
        <w:rPr>
          <w:spacing w:val="1"/>
          <w:sz w:val="18"/>
        </w:rPr>
        <w:t xml:space="preserve"> </w:t>
      </w:r>
      <w:r w:rsidRPr="00A70FEE">
        <w:rPr>
          <w:spacing w:val="-1"/>
          <w:sz w:val="18"/>
        </w:rPr>
        <w:t>c</w:t>
      </w:r>
      <w:r w:rsidRPr="00A70FEE">
        <w:rPr>
          <w:spacing w:val="1"/>
          <w:sz w:val="18"/>
        </w:rPr>
        <w:t>on</w:t>
      </w:r>
      <w:r w:rsidRPr="00A70FEE">
        <w:rPr>
          <w:sz w:val="18"/>
        </w:rPr>
        <w:t>si</w:t>
      </w:r>
      <w:r w:rsidRPr="00A70FEE">
        <w:rPr>
          <w:spacing w:val="1"/>
          <w:sz w:val="18"/>
        </w:rPr>
        <w:t>d</w:t>
      </w:r>
      <w:r w:rsidRPr="00A70FEE">
        <w:rPr>
          <w:spacing w:val="-1"/>
          <w:sz w:val="18"/>
        </w:rPr>
        <w:t>e</w:t>
      </w:r>
      <w:r w:rsidRPr="00A70FEE">
        <w:rPr>
          <w:sz w:val="18"/>
        </w:rPr>
        <w:t>r</w:t>
      </w:r>
      <w:r w:rsidRPr="00A70FEE">
        <w:rPr>
          <w:spacing w:val="-1"/>
          <w:sz w:val="18"/>
        </w:rPr>
        <w:t>e</w:t>
      </w:r>
      <w:r w:rsidRPr="00A70FEE">
        <w:rPr>
          <w:sz w:val="18"/>
        </w:rPr>
        <w:t>d</w:t>
      </w:r>
      <w:r w:rsidRPr="00A70FEE">
        <w:rPr>
          <w:spacing w:val="2"/>
          <w:sz w:val="18"/>
        </w:rPr>
        <w:t xml:space="preserve"> </w:t>
      </w:r>
      <w:r w:rsidRPr="00A70FEE">
        <w:rPr>
          <w:sz w:val="18"/>
        </w:rPr>
        <w:t>to</w:t>
      </w:r>
      <w:r w:rsidRPr="00A70FEE">
        <w:rPr>
          <w:spacing w:val="2"/>
          <w:sz w:val="18"/>
        </w:rPr>
        <w:t xml:space="preserve"> </w:t>
      </w:r>
      <w:r w:rsidRPr="00A70FEE">
        <w:rPr>
          <w:spacing w:val="1"/>
          <w:sz w:val="18"/>
        </w:rPr>
        <w:t>b</w:t>
      </w:r>
      <w:r w:rsidRPr="00A70FEE">
        <w:rPr>
          <w:sz w:val="18"/>
        </w:rPr>
        <w:t xml:space="preserve">e </w:t>
      </w:r>
      <w:r w:rsidRPr="00A70FEE">
        <w:rPr>
          <w:spacing w:val="-1"/>
          <w:sz w:val="18"/>
        </w:rPr>
        <w:t>ca</w:t>
      </w:r>
      <w:r w:rsidRPr="00A70FEE">
        <w:rPr>
          <w:spacing w:val="1"/>
          <w:sz w:val="18"/>
        </w:rPr>
        <w:t>u</w:t>
      </w:r>
      <w:r w:rsidRPr="00A70FEE">
        <w:rPr>
          <w:sz w:val="18"/>
        </w:rPr>
        <w:t>s</w:t>
      </w:r>
      <w:r w:rsidRPr="00A70FEE">
        <w:rPr>
          <w:spacing w:val="-1"/>
          <w:sz w:val="18"/>
        </w:rPr>
        <w:t>a</w:t>
      </w:r>
      <w:r w:rsidRPr="00A70FEE">
        <w:rPr>
          <w:sz w:val="18"/>
        </w:rPr>
        <w:t xml:space="preserve">lly </w:t>
      </w:r>
      <w:r w:rsidRPr="00A70FEE">
        <w:rPr>
          <w:spacing w:val="-1"/>
          <w:sz w:val="18"/>
        </w:rPr>
        <w:t>a</w:t>
      </w:r>
      <w:r w:rsidRPr="00A70FEE">
        <w:rPr>
          <w:sz w:val="18"/>
        </w:rPr>
        <w:t>ss</w:t>
      </w:r>
      <w:r w:rsidRPr="00A70FEE">
        <w:rPr>
          <w:spacing w:val="1"/>
          <w:sz w:val="18"/>
        </w:rPr>
        <w:t>o</w:t>
      </w:r>
      <w:r w:rsidRPr="00A70FEE">
        <w:rPr>
          <w:spacing w:val="-1"/>
          <w:sz w:val="18"/>
        </w:rPr>
        <w:t>c</w:t>
      </w:r>
      <w:r w:rsidRPr="00A70FEE">
        <w:rPr>
          <w:sz w:val="18"/>
        </w:rPr>
        <w:t>i</w:t>
      </w:r>
      <w:r w:rsidRPr="00A70FEE">
        <w:rPr>
          <w:spacing w:val="-1"/>
          <w:sz w:val="18"/>
        </w:rPr>
        <w:t>a</w:t>
      </w:r>
      <w:r w:rsidRPr="00A70FEE">
        <w:rPr>
          <w:sz w:val="18"/>
        </w:rPr>
        <w:t>t</w:t>
      </w:r>
      <w:r w:rsidRPr="00A70FEE">
        <w:rPr>
          <w:spacing w:val="-1"/>
          <w:sz w:val="18"/>
        </w:rPr>
        <w:t>e</w:t>
      </w:r>
      <w:r w:rsidRPr="00A70FEE">
        <w:rPr>
          <w:sz w:val="18"/>
        </w:rPr>
        <w:t>d</w:t>
      </w:r>
      <w:r w:rsidRPr="00A70FEE">
        <w:rPr>
          <w:spacing w:val="2"/>
          <w:sz w:val="18"/>
        </w:rPr>
        <w:t xml:space="preserve"> </w:t>
      </w:r>
      <w:r w:rsidRPr="00A70FEE">
        <w:rPr>
          <w:spacing w:val="-3"/>
          <w:sz w:val="18"/>
        </w:rPr>
        <w:t>w</w:t>
      </w:r>
      <w:r w:rsidRPr="00A70FEE">
        <w:rPr>
          <w:sz w:val="18"/>
        </w:rPr>
        <w:t>ith</w:t>
      </w:r>
      <w:r w:rsidRPr="00A70FEE">
        <w:rPr>
          <w:spacing w:val="2"/>
          <w:sz w:val="18"/>
        </w:rPr>
        <w:t xml:space="preserve"> </w:t>
      </w:r>
      <w:r w:rsidRPr="00A70FEE">
        <w:rPr>
          <w:sz w:val="18"/>
        </w:rPr>
        <w:t>t</w:t>
      </w:r>
      <w:r w:rsidRPr="00A70FEE">
        <w:rPr>
          <w:spacing w:val="-1"/>
          <w:sz w:val="18"/>
        </w:rPr>
        <w:t>e</w:t>
      </w:r>
      <w:r w:rsidRPr="00A70FEE">
        <w:rPr>
          <w:spacing w:val="1"/>
          <w:sz w:val="18"/>
        </w:rPr>
        <w:t>no</w:t>
      </w:r>
      <w:r w:rsidRPr="00A70FEE">
        <w:rPr>
          <w:spacing w:val="-2"/>
          <w:sz w:val="18"/>
        </w:rPr>
        <w:t>f</w:t>
      </w:r>
      <w:r w:rsidRPr="00A70FEE">
        <w:rPr>
          <w:spacing w:val="1"/>
          <w:sz w:val="18"/>
        </w:rPr>
        <w:t>o</w:t>
      </w:r>
      <w:r w:rsidRPr="00A70FEE">
        <w:rPr>
          <w:spacing w:val="-1"/>
          <w:sz w:val="18"/>
        </w:rPr>
        <w:t>v</w:t>
      </w:r>
      <w:r w:rsidRPr="00A70FEE">
        <w:rPr>
          <w:sz w:val="18"/>
        </w:rPr>
        <w:t>ir</w:t>
      </w:r>
      <w:r w:rsidRPr="00A70FEE">
        <w:rPr>
          <w:spacing w:val="1"/>
          <w:sz w:val="18"/>
        </w:rPr>
        <w:t xml:space="preserve"> d</w:t>
      </w:r>
      <w:r w:rsidRPr="00A70FEE">
        <w:rPr>
          <w:sz w:val="18"/>
        </w:rPr>
        <w:t>is</w:t>
      </w:r>
      <w:r w:rsidRPr="00A70FEE">
        <w:rPr>
          <w:spacing w:val="1"/>
          <w:sz w:val="18"/>
        </w:rPr>
        <w:t>op</w:t>
      </w:r>
      <w:r w:rsidRPr="00A70FEE">
        <w:rPr>
          <w:sz w:val="18"/>
        </w:rPr>
        <w:t>r</w:t>
      </w:r>
      <w:r w:rsidRPr="00A70FEE">
        <w:rPr>
          <w:spacing w:val="1"/>
          <w:sz w:val="18"/>
        </w:rPr>
        <w:t>o</w:t>
      </w:r>
      <w:r w:rsidRPr="00A70FEE">
        <w:rPr>
          <w:spacing w:val="-1"/>
          <w:sz w:val="18"/>
        </w:rPr>
        <w:t>x</w:t>
      </w:r>
      <w:r w:rsidRPr="00A70FEE">
        <w:rPr>
          <w:sz w:val="18"/>
        </w:rPr>
        <w:t>il in</w:t>
      </w:r>
      <w:r w:rsidRPr="00A70FEE">
        <w:rPr>
          <w:spacing w:val="2"/>
          <w:sz w:val="18"/>
        </w:rPr>
        <w:t xml:space="preserve"> </w:t>
      </w:r>
      <w:r w:rsidRPr="00A70FEE">
        <w:rPr>
          <w:sz w:val="18"/>
        </w:rPr>
        <w:t>t</w:t>
      </w:r>
      <w:r w:rsidRPr="00A70FEE">
        <w:rPr>
          <w:spacing w:val="1"/>
          <w:sz w:val="18"/>
        </w:rPr>
        <w:t>h</w:t>
      </w:r>
      <w:r w:rsidRPr="00A70FEE">
        <w:rPr>
          <w:sz w:val="18"/>
        </w:rPr>
        <w:t xml:space="preserve">e </w:t>
      </w:r>
      <w:r w:rsidRPr="00A70FEE">
        <w:rPr>
          <w:spacing w:val="-1"/>
          <w:sz w:val="18"/>
        </w:rPr>
        <w:t>a</w:t>
      </w:r>
      <w:r w:rsidRPr="00A70FEE">
        <w:rPr>
          <w:spacing w:val="1"/>
          <w:sz w:val="18"/>
        </w:rPr>
        <w:t>b</w:t>
      </w:r>
      <w:r w:rsidRPr="00A70FEE">
        <w:rPr>
          <w:sz w:val="18"/>
        </w:rPr>
        <w:t>s</w:t>
      </w:r>
      <w:r w:rsidRPr="00A70FEE">
        <w:rPr>
          <w:spacing w:val="-1"/>
          <w:sz w:val="18"/>
        </w:rPr>
        <w:t>e</w:t>
      </w:r>
      <w:r w:rsidRPr="00A70FEE">
        <w:rPr>
          <w:spacing w:val="1"/>
          <w:sz w:val="18"/>
        </w:rPr>
        <w:t>n</w:t>
      </w:r>
      <w:r w:rsidRPr="00A70FEE">
        <w:rPr>
          <w:spacing w:val="-1"/>
          <w:sz w:val="18"/>
        </w:rPr>
        <w:t>c</w:t>
      </w:r>
      <w:r w:rsidRPr="00A70FEE">
        <w:rPr>
          <w:sz w:val="18"/>
        </w:rPr>
        <w:t xml:space="preserve">e </w:t>
      </w:r>
      <w:r w:rsidRPr="00A70FEE">
        <w:rPr>
          <w:spacing w:val="1"/>
          <w:sz w:val="18"/>
        </w:rPr>
        <w:t>o</w:t>
      </w:r>
      <w:r w:rsidRPr="00A70FEE">
        <w:rPr>
          <w:sz w:val="18"/>
        </w:rPr>
        <w:t>f</w:t>
      </w:r>
      <w:r w:rsidRPr="00A70FEE">
        <w:rPr>
          <w:spacing w:val="-2"/>
          <w:sz w:val="18"/>
        </w:rPr>
        <w:t xml:space="preserve"> </w:t>
      </w:r>
      <w:r w:rsidRPr="00A70FEE">
        <w:rPr>
          <w:sz w:val="18"/>
        </w:rPr>
        <w:t>t</w:t>
      </w:r>
      <w:r w:rsidRPr="00A70FEE">
        <w:rPr>
          <w:spacing w:val="1"/>
          <w:sz w:val="18"/>
        </w:rPr>
        <w:t>h</w:t>
      </w:r>
      <w:r w:rsidRPr="00A70FEE">
        <w:rPr>
          <w:sz w:val="18"/>
        </w:rPr>
        <w:t xml:space="preserve">is </w:t>
      </w:r>
      <w:r w:rsidRPr="00A70FEE">
        <w:rPr>
          <w:spacing w:val="-1"/>
          <w:sz w:val="18"/>
        </w:rPr>
        <w:t>c</w:t>
      </w:r>
      <w:r w:rsidRPr="00A70FEE">
        <w:rPr>
          <w:spacing w:val="1"/>
          <w:sz w:val="18"/>
        </w:rPr>
        <w:t>ond</w:t>
      </w:r>
      <w:r w:rsidRPr="00A70FEE">
        <w:rPr>
          <w:sz w:val="18"/>
        </w:rPr>
        <w:t>iti</w:t>
      </w:r>
      <w:r w:rsidRPr="00A70FEE">
        <w:rPr>
          <w:spacing w:val="1"/>
          <w:sz w:val="18"/>
        </w:rPr>
        <w:t>on.</w:t>
      </w:r>
    </w:p>
    <w:p w14:paraId="0A9D77F4" w14:textId="7D023C2F" w:rsidR="00346A20" w:rsidRDefault="00B71A7C" w:rsidP="00FF4102">
      <w:pPr>
        <w:spacing w:line="212" w:lineRule="exact"/>
        <w:ind w:left="284" w:right="196" w:hanging="142"/>
        <w:rPr>
          <w:sz w:val="18"/>
        </w:rPr>
      </w:pPr>
      <w:r w:rsidRPr="00A70FEE">
        <w:rPr>
          <w:position w:val="8"/>
          <w:sz w:val="12"/>
        </w:rPr>
        <w:t>2</w:t>
      </w:r>
      <w:r w:rsidRPr="00A70FEE">
        <w:rPr>
          <w:spacing w:val="16"/>
          <w:position w:val="8"/>
          <w:sz w:val="12"/>
        </w:rPr>
        <w:t xml:space="preserve"> </w:t>
      </w:r>
      <w:r w:rsidRPr="00A70FEE">
        <w:rPr>
          <w:spacing w:val="-2"/>
          <w:sz w:val="18"/>
        </w:rPr>
        <w:t>T</w:t>
      </w:r>
      <w:r w:rsidRPr="00A70FEE">
        <w:rPr>
          <w:spacing w:val="1"/>
          <w:sz w:val="18"/>
        </w:rPr>
        <w:t>h</w:t>
      </w:r>
      <w:r w:rsidRPr="00A70FEE">
        <w:rPr>
          <w:sz w:val="18"/>
        </w:rPr>
        <w:t xml:space="preserve">is </w:t>
      </w:r>
      <w:r w:rsidRPr="00A70FEE">
        <w:rPr>
          <w:spacing w:val="-1"/>
          <w:sz w:val="18"/>
        </w:rPr>
        <w:t>a</w:t>
      </w:r>
      <w:r w:rsidRPr="00A70FEE">
        <w:rPr>
          <w:spacing w:val="1"/>
          <w:sz w:val="18"/>
        </w:rPr>
        <w:t>d</w:t>
      </w:r>
      <w:r w:rsidRPr="00A70FEE">
        <w:rPr>
          <w:spacing w:val="-1"/>
          <w:sz w:val="18"/>
        </w:rPr>
        <w:t>ve</w:t>
      </w:r>
      <w:r w:rsidRPr="00A70FEE">
        <w:rPr>
          <w:sz w:val="18"/>
        </w:rPr>
        <w:t>rse r</w:t>
      </w:r>
      <w:r w:rsidRPr="00A70FEE">
        <w:rPr>
          <w:spacing w:val="-1"/>
          <w:sz w:val="18"/>
        </w:rPr>
        <w:t>eac</w:t>
      </w:r>
      <w:r w:rsidRPr="00A70FEE">
        <w:rPr>
          <w:sz w:val="18"/>
        </w:rPr>
        <w:t>ti</w:t>
      </w:r>
      <w:r w:rsidRPr="00A70FEE">
        <w:rPr>
          <w:spacing w:val="1"/>
          <w:sz w:val="18"/>
        </w:rPr>
        <w:t>o</w:t>
      </w:r>
      <w:r w:rsidRPr="00A70FEE">
        <w:rPr>
          <w:sz w:val="18"/>
        </w:rPr>
        <w:t>n</w:t>
      </w:r>
      <w:r w:rsidRPr="00A70FEE">
        <w:rPr>
          <w:spacing w:val="2"/>
          <w:sz w:val="18"/>
        </w:rPr>
        <w:t xml:space="preserve"> </w:t>
      </w:r>
      <w:r w:rsidRPr="00A70FEE">
        <w:rPr>
          <w:spacing w:val="-3"/>
          <w:sz w:val="18"/>
        </w:rPr>
        <w:t>w</w:t>
      </w:r>
      <w:r w:rsidRPr="00A70FEE">
        <w:rPr>
          <w:spacing w:val="-1"/>
          <w:sz w:val="18"/>
        </w:rPr>
        <w:t>a</w:t>
      </w:r>
      <w:r w:rsidRPr="00A70FEE">
        <w:rPr>
          <w:sz w:val="18"/>
        </w:rPr>
        <w:t>s i</w:t>
      </w:r>
      <w:r w:rsidRPr="00A70FEE">
        <w:rPr>
          <w:spacing w:val="1"/>
          <w:sz w:val="18"/>
        </w:rPr>
        <w:t>d</w:t>
      </w:r>
      <w:r w:rsidRPr="00A70FEE">
        <w:rPr>
          <w:spacing w:val="-1"/>
          <w:sz w:val="18"/>
        </w:rPr>
        <w:t>e</w:t>
      </w:r>
      <w:r w:rsidRPr="00A70FEE">
        <w:rPr>
          <w:spacing w:val="1"/>
          <w:sz w:val="18"/>
        </w:rPr>
        <w:t>n</w:t>
      </w:r>
      <w:r w:rsidRPr="00A70FEE">
        <w:rPr>
          <w:sz w:val="18"/>
        </w:rPr>
        <w:t>ti</w:t>
      </w:r>
      <w:r w:rsidRPr="00A70FEE">
        <w:rPr>
          <w:spacing w:val="-2"/>
          <w:sz w:val="18"/>
        </w:rPr>
        <w:t>f</w:t>
      </w:r>
      <w:r w:rsidRPr="00A70FEE">
        <w:rPr>
          <w:sz w:val="18"/>
        </w:rPr>
        <w:t>i</w:t>
      </w:r>
      <w:r w:rsidRPr="00A70FEE">
        <w:rPr>
          <w:spacing w:val="-1"/>
          <w:sz w:val="18"/>
        </w:rPr>
        <w:t>e</w:t>
      </w:r>
      <w:r w:rsidRPr="00A70FEE">
        <w:rPr>
          <w:sz w:val="18"/>
        </w:rPr>
        <w:t>d</w:t>
      </w:r>
      <w:r w:rsidRPr="00A70FEE">
        <w:rPr>
          <w:spacing w:val="2"/>
          <w:sz w:val="18"/>
        </w:rPr>
        <w:t xml:space="preserve"> </w:t>
      </w:r>
      <w:r w:rsidRPr="00A70FEE">
        <w:rPr>
          <w:sz w:val="18"/>
        </w:rPr>
        <w:t>t</w:t>
      </w:r>
      <w:r w:rsidRPr="00A70FEE">
        <w:rPr>
          <w:spacing w:val="1"/>
          <w:sz w:val="18"/>
        </w:rPr>
        <w:t>h</w:t>
      </w:r>
      <w:r w:rsidRPr="00A70FEE">
        <w:rPr>
          <w:sz w:val="18"/>
        </w:rPr>
        <w:t>r</w:t>
      </w:r>
      <w:r w:rsidRPr="00A70FEE">
        <w:rPr>
          <w:spacing w:val="1"/>
          <w:sz w:val="18"/>
        </w:rPr>
        <w:t>ou</w:t>
      </w:r>
      <w:r w:rsidRPr="00A70FEE">
        <w:rPr>
          <w:spacing w:val="-1"/>
          <w:sz w:val="18"/>
        </w:rPr>
        <w:t>g</w:t>
      </w:r>
      <w:r w:rsidRPr="00A70FEE">
        <w:rPr>
          <w:sz w:val="18"/>
        </w:rPr>
        <w:t>h</w:t>
      </w:r>
      <w:r w:rsidRPr="00A70FEE">
        <w:rPr>
          <w:spacing w:val="2"/>
          <w:sz w:val="18"/>
        </w:rPr>
        <w:t xml:space="preserve"> </w:t>
      </w:r>
      <w:r w:rsidRPr="00A70FEE">
        <w:rPr>
          <w:spacing w:val="1"/>
          <w:sz w:val="18"/>
        </w:rPr>
        <w:t>po</w:t>
      </w:r>
      <w:r w:rsidRPr="00A70FEE">
        <w:rPr>
          <w:sz w:val="18"/>
        </w:rPr>
        <w:t>st-</w:t>
      </w:r>
      <w:r w:rsidRPr="00A70FEE">
        <w:rPr>
          <w:spacing w:val="-3"/>
          <w:sz w:val="18"/>
        </w:rPr>
        <w:t>m</w:t>
      </w:r>
      <w:r w:rsidRPr="00A70FEE">
        <w:rPr>
          <w:spacing w:val="-1"/>
          <w:sz w:val="18"/>
        </w:rPr>
        <w:t>a</w:t>
      </w:r>
      <w:r w:rsidRPr="00A70FEE">
        <w:rPr>
          <w:sz w:val="18"/>
        </w:rPr>
        <w:t>r</w:t>
      </w:r>
      <w:r w:rsidRPr="00A70FEE">
        <w:rPr>
          <w:spacing w:val="-1"/>
          <w:sz w:val="18"/>
        </w:rPr>
        <w:t>ke</w:t>
      </w:r>
      <w:r w:rsidRPr="00A70FEE">
        <w:rPr>
          <w:sz w:val="18"/>
        </w:rPr>
        <w:t>ti</w:t>
      </w:r>
      <w:r w:rsidRPr="00A70FEE">
        <w:rPr>
          <w:spacing w:val="1"/>
          <w:sz w:val="18"/>
        </w:rPr>
        <w:t>n</w:t>
      </w:r>
      <w:r w:rsidRPr="00A70FEE">
        <w:rPr>
          <w:sz w:val="18"/>
        </w:rPr>
        <w:t>g</w:t>
      </w:r>
      <w:r w:rsidRPr="00A70FEE">
        <w:rPr>
          <w:spacing w:val="-1"/>
          <w:sz w:val="18"/>
        </w:rPr>
        <w:t xml:space="preserve"> </w:t>
      </w:r>
      <w:r w:rsidRPr="00A70FEE">
        <w:rPr>
          <w:sz w:val="18"/>
        </w:rPr>
        <w:t>s</w:t>
      </w:r>
      <w:r w:rsidRPr="00A70FEE">
        <w:rPr>
          <w:spacing w:val="1"/>
          <w:sz w:val="18"/>
        </w:rPr>
        <w:t>u</w:t>
      </w:r>
      <w:r w:rsidRPr="00A70FEE">
        <w:rPr>
          <w:sz w:val="18"/>
        </w:rPr>
        <w:t>r</w:t>
      </w:r>
      <w:r w:rsidRPr="00A70FEE">
        <w:rPr>
          <w:spacing w:val="-1"/>
          <w:sz w:val="18"/>
        </w:rPr>
        <w:t>ve</w:t>
      </w:r>
      <w:r w:rsidRPr="00A70FEE">
        <w:rPr>
          <w:sz w:val="18"/>
        </w:rPr>
        <w:t>ill</w:t>
      </w:r>
      <w:r w:rsidRPr="00A70FEE">
        <w:rPr>
          <w:spacing w:val="-1"/>
          <w:sz w:val="18"/>
        </w:rPr>
        <w:t>a</w:t>
      </w:r>
      <w:r w:rsidRPr="00A70FEE">
        <w:rPr>
          <w:spacing w:val="1"/>
          <w:sz w:val="18"/>
        </w:rPr>
        <w:t>n</w:t>
      </w:r>
      <w:r w:rsidRPr="00A70FEE">
        <w:rPr>
          <w:spacing w:val="-1"/>
          <w:sz w:val="18"/>
        </w:rPr>
        <w:t>c</w:t>
      </w:r>
      <w:r w:rsidRPr="00A70FEE">
        <w:rPr>
          <w:sz w:val="18"/>
        </w:rPr>
        <w:t xml:space="preserve">e </w:t>
      </w:r>
      <w:r w:rsidRPr="00A70FEE">
        <w:rPr>
          <w:spacing w:val="1"/>
          <w:sz w:val="18"/>
        </w:rPr>
        <w:t>bu</w:t>
      </w:r>
      <w:r w:rsidRPr="00A70FEE">
        <w:rPr>
          <w:sz w:val="18"/>
        </w:rPr>
        <w:t>t</w:t>
      </w:r>
      <w:r w:rsidRPr="00A70FEE">
        <w:rPr>
          <w:spacing w:val="1"/>
          <w:sz w:val="18"/>
        </w:rPr>
        <w:t xml:space="preserve"> no</w:t>
      </w:r>
      <w:r w:rsidRPr="00A70FEE">
        <w:rPr>
          <w:sz w:val="18"/>
        </w:rPr>
        <w:t>t</w:t>
      </w:r>
      <w:r w:rsidRPr="00A70FEE">
        <w:rPr>
          <w:spacing w:val="1"/>
          <w:sz w:val="18"/>
        </w:rPr>
        <w:t xml:space="preserve"> ob</w:t>
      </w:r>
      <w:r w:rsidRPr="00A70FEE">
        <w:rPr>
          <w:sz w:val="18"/>
        </w:rPr>
        <w:t>s</w:t>
      </w:r>
      <w:r w:rsidRPr="00A70FEE">
        <w:rPr>
          <w:spacing w:val="-1"/>
          <w:sz w:val="18"/>
        </w:rPr>
        <w:t>e</w:t>
      </w:r>
      <w:r w:rsidRPr="00A70FEE">
        <w:rPr>
          <w:sz w:val="18"/>
        </w:rPr>
        <w:t>r</w:t>
      </w:r>
      <w:r w:rsidRPr="00A70FEE">
        <w:rPr>
          <w:spacing w:val="-1"/>
          <w:sz w:val="18"/>
        </w:rPr>
        <w:t>ve</w:t>
      </w:r>
      <w:r w:rsidRPr="00A70FEE">
        <w:rPr>
          <w:sz w:val="18"/>
        </w:rPr>
        <w:t>d</w:t>
      </w:r>
      <w:r w:rsidRPr="00A70FEE">
        <w:rPr>
          <w:spacing w:val="2"/>
          <w:sz w:val="18"/>
        </w:rPr>
        <w:t xml:space="preserve"> </w:t>
      </w:r>
      <w:r w:rsidRPr="00A70FEE">
        <w:rPr>
          <w:sz w:val="18"/>
        </w:rPr>
        <w:t>in</w:t>
      </w:r>
      <w:r w:rsidRPr="00A70FEE">
        <w:rPr>
          <w:spacing w:val="2"/>
          <w:sz w:val="18"/>
        </w:rPr>
        <w:t xml:space="preserve"> </w:t>
      </w:r>
      <w:r w:rsidRPr="00A70FEE">
        <w:rPr>
          <w:sz w:val="18"/>
        </w:rPr>
        <w:t>r</w:t>
      </w:r>
      <w:r w:rsidRPr="00A70FEE">
        <w:rPr>
          <w:spacing w:val="-1"/>
          <w:sz w:val="18"/>
        </w:rPr>
        <w:t>a</w:t>
      </w:r>
      <w:r w:rsidRPr="00A70FEE">
        <w:rPr>
          <w:spacing w:val="1"/>
          <w:sz w:val="18"/>
        </w:rPr>
        <w:t>ndo</w:t>
      </w:r>
      <w:r w:rsidRPr="00A70FEE">
        <w:rPr>
          <w:spacing w:val="-3"/>
          <w:sz w:val="18"/>
        </w:rPr>
        <w:t>m</w:t>
      </w:r>
      <w:r w:rsidRPr="00A70FEE">
        <w:rPr>
          <w:sz w:val="18"/>
        </w:rPr>
        <w:t>is</w:t>
      </w:r>
      <w:r w:rsidRPr="00A70FEE">
        <w:rPr>
          <w:spacing w:val="-1"/>
          <w:sz w:val="18"/>
        </w:rPr>
        <w:t>e</w:t>
      </w:r>
      <w:r w:rsidRPr="00A70FEE">
        <w:rPr>
          <w:sz w:val="18"/>
        </w:rPr>
        <w:t>d</w:t>
      </w:r>
      <w:r w:rsidRPr="00A70FEE">
        <w:rPr>
          <w:spacing w:val="2"/>
          <w:sz w:val="18"/>
        </w:rPr>
        <w:t xml:space="preserve"> </w:t>
      </w:r>
      <w:r w:rsidRPr="00A70FEE">
        <w:rPr>
          <w:spacing w:val="-1"/>
          <w:sz w:val="18"/>
        </w:rPr>
        <w:t>c</w:t>
      </w:r>
      <w:r w:rsidRPr="00A70FEE">
        <w:rPr>
          <w:spacing w:val="1"/>
          <w:sz w:val="18"/>
        </w:rPr>
        <w:t>on</w:t>
      </w:r>
      <w:r w:rsidRPr="00A70FEE">
        <w:rPr>
          <w:sz w:val="18"/>
        </w:rPr>
        <w:t>tr</w:t>
      </w:r>
      <w:r w:rsidRPr="00A70FEE">
        <w:rPr>
          <w:spacing w:val="1"/>
          <w:sz w:val="18"/>
        </w:rPr>
        <w:t>o</w:t>
      </w:r>
      <w:r w:rsidRPr="00A70FEE">
        <w:rPr>
          <w:sz w:val="18"/>
        </w:rPr>
        <w:t>ll</w:t>
      </w:r>
      <w:r w:rsidRPr="00A70FEE">
        <w:rPr>
          <w:spacing w:val="-1"/>
          <w:sz w:val="18"/>
        </w:rPr>
        <w:t>e</w:t>
      </w:r>
      <w:r w:rsidRPr="00A70FEE">
        <w:rPr>
          <w:sz w:val="18"/>
        </w:rPr>
        <w:t>d</w:t>
      </w:r>
      <w:r w:rsidRPr="00A70FEE">
        <w:rPr>
          <w:spacing w:val="2"/>
          <w:sz w:val="18"/>
        </w:rPr>
        <w:t xml:space="preserve"> </w:t>
      </w:r>
      <w:r w:rsidRPr="00A70FEE">
        <w:rPr>
          <w:spacing w:val="-1"/>
          <w:sz w:val="18"/>
        </w:rPr>
        <w:t>c</w:t>
      </w:r>
      <w:r w:rsidRPr="00A70FEE">
        <w:rPr>
          <w:sz w:val="18"/>
        </w:rPr>
        <w:t>li</w:t>
      </w:r>
      <w:r w:rsidRPr="00A70FEE">
        <w:rPr>
          <w:spacing w:val="1"/>
          <w:sz w:val="18"/>
        </w:rPr>
        <w:t>n</w:t>
      </w:r>
      <w:r w:rsidRPr="00A70FEE">
        <w:rPr>
          <w:sz w:val="18"/>
        </w:rPr>
        <w:t>i</w:t>
      </w:r>
      <w:r w:rsidRPr="00A70FEE">
        <w:rPr>
          <w:spacing w:val="-1"/>
          <w:sz w:val="18"/>
        </w:rPr>
        <w:t>ca</w:t>
      </w:r>
      <w:r w:rsidRPr="00A70FEE">
        <w:rPr>
          <w:sz w:val="18"/>
        </w:rPr>
        <w:t>l tri</w:t>
      </w:r>
      <w:r w:rsidRPr="00A70FEE">
        <w:rPr>
          <w:spacing w:val="-1"/>
          <w:sz w:val="18"/>
        </w:rPr>
        <w:t>a</w:t>
      </w:r>
      <w:r w:rsidRPr="00A70FEE">
        <w:rPr>
          <w:sz w:val="18"/>
        </w:rPr>
        <w:t xml:space="preserve">ls </w:t>
      </w:r>
      <w:r w:rsidRPr="00A70FEE">
        <w:rPr>
          <w:spacing w:val="1"/>
          <w:sz w:val="18"/>
        </w:rPr>
        <w:t>o</w:t>
      </w:r>
      <w:r w:rsidRPr="00A70FEE">
        <w:rPr>
          <w:sz w:val="18"/>
        </w:rPr>
        <w:t>r</w:t>
      </w:r>
      <w:r w:rsidRPr="00A70FEE">
        <w:rPr>
          <w:spacing w:val="1"/>
          <w:sz w:val="18"/>
        </w:rPr>
        <w:t xml:space="preserve"> </w:t>
      </w:r>
      <w:r w:rsidRPr="00A70FEE">
        <w:rPr>
          <w:sz w:val="18"/>
        </w:rPr>
        <w:t>t</w:t>
      </w:r>
      <w:r w:rsidRPr="00A70FEE">
        <w:rPr>
          <w:spacing w:val="1"/>
          <w:sz w:val="18"/>
        </w:rPr>
        <w:t>h</w:t>
      </w:r>
      <w:r w:rsidRPr="00A70FEE">
        <w:rPr>
          <w:sz w:val="18"/>
        </w:rPr>
        <w:t>e t</w:t>
      </w:r>
      <w:r w:rsidRPr="00A70FEE">
        <w:rPr>
          <w:spacing w:val="-1"/>
          <w:sz w:val="18"/>
        </w:rPr>
        <w:t>e</w:t>
      </w:r>
      <w:r w:rsidRPr="00A70FEE">
        <w:rPr>
          <w:spacing w:val="1"/>
          <w:sz w:val="18"/>
        </w:rPr>
        <w:t>no</w:t>
      </w:r>
      <w:r w:rsidRPr="00A70FEE">
        <w:rPr>
          <w:spacing w:val="-2"/>
          <w:sz w:val="18"/>
        </w:rPr>
        <w:t>f</w:t>
      </w:r>
      <w:r w:rsidRPr="00A70FEE">
        <w:rPr>
          <w:spacing w:val="1"/>
          <w:sz w:val="18"/>
        </w:rPr>
        <w:t>o</w:t>
      </w:r>
      <w:r w:rsidRPr="00A70FEE">
        <w:rPr>
          <w:spacing w:val="-1"/>
          <w:sz w:val="18"/>
        </w:rPr>
        <w:t>v</w:t>
      </w:r>
      <w:r w:rsidRPr="00A70FEE">
        <w:rPr>
          <w:sz w:val="18"/>
        </w:rPr>
        <w:t>ir</w:t>
      </w:r>
      <w:r w:rsidRPr="00A70FEE">
        <w:rPr>
          <w:spacing w:val="1"/>
          <w:sz w:val="18"/>
        </w:rPr>
        <w:t xml:space="preserve"> d</w:t>
      </w:r>
      <w:r w:rsidRPr="00A70FEE">
        <w:rPr>
          <w:sz w:val="18"/>
        </w:rPr>
        <w:t>is</w:t>
      </w:r>
      <w:r w:rsidRPr="00A70FEE">
        <w:rPr>
          <w:spacing w:val="1"/>
          <w:sz w:val="18"/>
        </w:rPr>
        <w:t>op</w:t>
      </w:r>
      <w:r w:rsidRPr="00A70FEE">
        <w:rPr>
          <w:sz w:val="18"/>
        </w:rPr>
        <w:t>r</w:t>
      </w:r>
      <w:r w:rsidRPr="00A70FEE">
        <w:rPr>
          <w:spacing w:val="1"/>
          <w:sz w:val="18"/>
        </w:rPr>
        <w:t>o</w:t>
      </w:r>
      <w:r w:rsidRPr="00A70FEE">
        <w:rPr>
          <w:spacing w:val="-1"/>
          <w:sz w:val="18"/>
        </w:rPr>
        <w:t>x</w:t>
      </w:r>
      <w:r w:rsidRPr="00A70FEE">
        <w:rPr>
          <w:sz w:val="18"/>
        </w:rPr>
        <w:t>il</w:t>
      </w:r>
      <w:r w:rsidRPr="00A70FEE">
        <w:rPr>
          <w:spacing w:val="1"/>
          <w:sz w:val="18"/>
        </w:rPr>
        <w:t xml:space="preserve"> </w:t>
      </w:r>
      <w:r w:rsidRPr="00A70FEE">
        <w:rPr>
          <w:spacing w:val="-1"/>
          <w:sz w:val="18"/>
        </w:rPr>
        <w:t>ex</w:t>
      </w:r>
      <w:r w:rsidRPr="00A70FEE">
        <w:rPr>
          <w:spacing w:val="1"/>
          <w:sz w:val="18"/>
        </w:rPr>
        <w:t>p</w:t>
      </w:r>
      <w:r w:rsidRPr="00A70FEE">
        <w:rPr>
          <w:spacing w:val="-1"/>
          <w:sz w:val="18"/>
        </w:rPr>
        <w:t>a</w:t>
      </w:r>
      <w:r w:rsidRPr="00A70FEE">
        <w:rPr>
          <w:spacing w:val="1"/>
          <w:sz w:val="18"/>
        </w:rPr>
        <w:t>nd</w:t>
      </w:r>
      <w:r w:rsidRPr="00A70FEE">
        <w:rPr>
          <w:spacing w:val="-1"/>
          <w:sz w:val="18"/>
        </w:rPr>
        <w:t>e</w:t>
      </w:r>
      <w:r w:rsidRPr="00A70FEE">
        <w:rPr>
          <w:sz w:val="18"/>
        </w:rPr>
        <w:t>d</w:t>
      </w:r>
      <w:r w:rsidRPr="00A70FEE">
        <w:rPr>
          <w:spacing w:val="2"/>
          <w:sz w:val="18"/>
        </w:rPr>
        <w:t xml:space="preserve"> </w:t>
      </w:r>
      <w:r w:rsidRPr="00A70FEE">
        <w:rPr>
          <w:spacing w:val="-1"/>
          <w:sz w:val="18"/>
        </w:rPr>
        <w:t>acce</w:t>
      </w:r>
      <w:r w:rsidRPr="00A70FEE">
        <w:rPr>
          <w:sz w:val="18"/>
        </w:rPr>
        <w:t xml:space="preserve">ss </w:t>
      </w:r>
      <w:r w:rsidRPr="00A70FEE">
        <w:rPr>
          <w:spacing w:val="1"/>
          <w:sz w:val="18"/>
        </w:rPr>
        <w:t>p</w:t>
      </w:r>
      <w:r w:rsidRPr="00A70FEE">
        <w:rPr>
          <w:sz w:val="18"/>
        </w:rPr>
        <w:t>r</w:t>
      </w:r>
      <w:r w:rsidRPr="00A70FEE">
        <w:rPr>
          <w:spacing w:val="1"/>
          <w:sz w:val="18"/>
        </w:rPr>
        <w:t>o</w:t>
      </w:r>
      <w:r w:rsidRPr="00A70FEE">
        <w:rPr>
          <w:spacing w:val="-1"/>
          <w:sz w:val="18"/>
        </w:rPr>
        <w:t>g</w:t>
      </w:r>
      <w:r w:rsidRPr="00A70FEE">
        <w:rPr>
          <w:sz w:val="18"/>
        </w:rPr>
        <w:t>r</w:t>
      </w:r>
      <w:r w:rsidRPr="00A70FEE">
        <w:rPr>
          <w:spacing w:val="-1"/>
          <w:sz w:val="18"/>
        </w:rPr>
        <w:t>a</w:t>
      </w:r>
      <w:r w:rsidRPr="00A70FEE">
        <w:rPr>
          <w:spacing w:val="-3"/>
          <w:sz w:val="18"/>
        </w:rPr>
        <w:t>m</w:t>
      </w:r>
      <w:r w:rsidRPr="00A70FEE">
        <w:rPr>
          <w:sz w:val="18"/>
        </w:rPr>
        <w:t xml:space="preserve">. </w:t>
      </w:r>
      <w:r w:rsidRPr="00A70FEE">
        <w:rPr>
          <w:spacing w:val="-2"/>
          <w:sz w:val="18"/>
        </w:rPr>
        <w:t>T</w:t>
      </w:r>
      <w:r w:rsidRPr="00A70FEE">
        <w:rPr>
          <w:spacing w:val="1"/>
          <w:sz w:val="18"/>
        </w:rPr>
        <w:t>h</w:t>
      </w:r>
      <w:r w:rsidRPr="00A70FEE">
        <w:rPr>
          <w:sz w:val="18"/>
        </w:rPr>
        <w:t xml:space="preserve">e </w:t>
      </w:r>
      <w:r w:rsidRPr="00A70FEE">
        <w:rPr>
          <w:spacing w:val="-2"/>
          <w:sz w:val="18"/>
        </w:rPr>
        <w:t>f</w:t>
      </w:r>
      <w:r w:rsidRPr="00A70FEE">
        <w:rPr>
          <w:sz w:val="18"/>
        </w:rPr>
        <w:t>r</w:t>
      </w:r>
      <w:r w:rsidRPr="00A70FEE">
        <w:rPr>
          <w:spacing w:val="-1"/>
          <w:sz w:val="18"/>
        </w:rPr>
        <w:t>e</w:t>
      </w:r>
      <w:r w:rsidRPr="00A70FEE">
        <w:rPr>
          <w:spacing w:val="1"/>
          <w:sz w:val="18"/>
        </w:rPr>
        <w:t>qu</w:t>
      </w:r>
      <w:r w:rsidRPr="00A70FEE">
        <w:rPr>
          <w:spacing w:val="-1"/>
          <w:sz w:val="18"/>
        </w:rPr>
        <w:t>e</w:t>
      </w:r>
      <w:r w:rsidRPr="00A70FEE">
        <w:rPr>
          <w:spacing w:val="1"/>
          <w:sz w:val="18"/>
        </w:rPr>
        <w:t>n</w:t>
      </w:r>
      <w:r w:rsidRPr="00A70FEE">
        <w:rPr>
          <w:spacing w:val="-1"/>
          <w:sz w:val="18"/>
        </w:rPr>
        <w:t>c</w:t>
      </w:r>
      <w:r w:rsidRPr="00A70FEE">
        <w:rPr>
          <w:sz w:val="18"/>
        </w:rPr>
        <w:t>y</w:t>
      </w:r>
      <w:r w:rsidRPr="00A70FEE">
        <w:rPr>
          <w:spacing w:val="-3"/>
          <w:sz w:val="18"/>
        </w:rPr>
        <w:t xml:space="preserve"> </w:t>
      </w:r>
      <w:r w:rsidRPr="00A70FEE">
        <w:rPr>
          <w:spacing w:val="-1"/>
          <w:sz w:val="18"/>
        </w:rPr>
        <w:t>ca</w:t>
      </w:r>
      <w:r w:rsidRPr="00A70FEE">
        <w:rPr>
          <w:sz w:val="18"/>
        </w:rPr>
        <w:t>t</w:t>
      </w:r>
      <w:r w:rsidRPr="00A70FEE">
        <w:rPr>
          <w:spacing w:val="-1"/>
          <w:sz w:val="18"/>
        </w:rPr>
        <w:t>eg</w:t>
      </w:r>
      <w:r w:rsidRPr="00A70FEE">
        <w:rPr>
          <w:spacing w:val="1"/>
          <w:sz w:val="18"/>
        </w:rPr>
        <w:t>o</w:t>
      </w:r>
      <w:r w:rsidRPr="00A70FEE">
        <w:rPr>
          <w:sz w:val="18"/>
        </w:rPr>
        <w:t>ry</w:t>
      </w:r>
      <w:r w:rsidRPr="00A70FEE">
        <w:rPr>
          <w:spacing w:val="-3"/>
          <w:sz w:val="18"/>
        </w:rPr>
        <w:t xml:space="preserve"> w</w:t>
      </w:r>
      <w:r w:rsidRPr="00A70FEE">
        <w:rPr>
          <w:spacing w:val="-1"/>
          <w:sz w:val="18"/>
        </w:rPr>
        <w:t>a</w:t>
      </w:r>
      <w:r w:rsidRPr="00A70FEE">
        <w:rPr>
          <w:sz w:val="18"/>
        </w:rPr>
        <w:t xml:space="preserve">s </w:t>
      </w:r>
      <w:r w:rsidRPr="00A70FEE">
        <w:rPr>
          <w:spacing w:val="-1"/>
          <w:sz w:val="18"/>
        </w:rPr>
        <w:t>e</w:t>
      </w:r>
      <w:r w:rsidRPr="00A70FEE">
        <w:rPr>
          <w:sz w:val="18"/>
        </w:rPr>
        <w:t>sti</w:t>
      </w:r>
      <w:r w:rsidRPr="00A70FEE">
        <w:rPr>
          <w:spacing w:val="-3"/>
          <w:sz w:val="18"/>
        </w:rPr>
        <w:t>m</w:t>
      </w:r>
      <w:r w:rsidRPr="00A70FEE">
        <w:rPr>
          <w:spacing w:val="-1"/>
          <w:sz w:val="18"/>
        </w:rPr>
        <w:t>a</w:t>
      </w:r>
      <w:r w:rsidRPr="00A70FEE">
        <w:rPr>
          <w:sz w:val="18"/>
        </w:rPr>
        <w:t>t</w:t>
      </w:r>
      <w:r w:rsidRPr="00A70FEE">
        <w:rPr>
          <w:spacing w:val="-1"/>
          <w:sz w:val="18"/>
        </w:rPr>
        <w:t>e</w:t>
      </w:r>
      <w:r w:rsidRPr="00A70FEE">
        <w:rPr>
          <w:sz w:val="18"/>
        </w:rPr>
        <w:t>d</w:t>
      </w:r>
      <w:r w:rsidRPr="00A70FEE">
        <w:rPr>
          <w:spacing w:val="2"/>
          <w:sz w:val="18"/>
        </w:rPr>
        <w:t xml:space="preserve"> </w:t>
      </w:r>
      <w:r w:rsidRPr="00A70FEE">
        <w:rPr>
          <w:spacing w:val="-2"/>
          <w:sz w:val="18"/>
        </w:rPr>
        <w:t>f</w:t>
      </w:r>
      <w:r w:rsidRPr="00A70FEE">
        <w:rPr>
          <w:sz w:val="18"/>
        </w:rPr>
        <w:t>r</w:t>
      </w:r>
      <w:r w:rsidRPr="00A70FEE">
        <w:rPr>
          <w:spacing w:val="1"/>
          <w:sz w:val="18"/>
        </w:rPr>
        <w:t>o</w:t>
      </w:r>
      <w:r w:rsidRPr="00A70FEE">
        <w:rPr>
          <w:sz w:val="18"/>
        </w:rPr>
        <w:t>m</w:t>
      </w:r>
      <w:r w:rsidRPr="00A70FEE">
        <w:rPr>
          <w:spacing w:val="-3"/>
          <w:sz w:val="18"/>
        </w:rPr>
        <w:t xml:space="preserve"> </w:t>
      </w:r>
      <w:r w:rsidRPr="00A70FEE">
        <w:rPr>
          <w:sz w:val="18"/>
        </w:rPr>
        <w:t>a st</w:t>
      </w:r>
      <w:r w:rsidRPr="00A70FEE">
        <w:rPr>
          <w:spacing w:val="-1"/>
          <w:sz w:val="18"/>
        </w:rPr>
        <w:t>a</w:t>
      </w:r>
      <w:r w:rsidRPr="00A70FEE">
        <w:rPr>
          <w:sz w:val="18"/>
        </w:rPr>
        <w:t>tisti</w:t>
      </w:r>
      <w:r w:rsidRPr="00A70FEE">
        <w:rPr>
          <w:spacing w:val="-1"/>
          <w:sz w:val="18"/>
        </w:rPr>
        <w:t>cal ca</w:t>
      </w:r>
      <w:r w:rsidRPr="00A70FEE">
        <w:rPr>
          <w:sz w:val="18"/>
        </w:rPr>
        <w:t>l</w:t>
      </w:r>
      <w:r w:rsidRPr="00A70FEE">
        <w:rPr>
          <w:spacing w:val="-1"/>
          <w:sz w:val="18"/>
        </w:rPr>
        <w:t>c</w:t>
      </w:r>
      <w:r w:rsidRPr="00A70FEE">
        <w:rPr>
          <w:spacing w:val="1"/>
          <w:sz w:val="18"/>
        </w:rPr>
        <w:t>u</w:t>
      </w:r>
      <w:r w:rsidRPr="00A70FEE">
        <w:rPr>
          <w:sz w:val="18"/>
        </w:rPr>
        <w:t>l</w:t>
      </w:r>
      <w:r w:rsidRPr="00A70FEE">
        <w:rPr>
          <w:spacing w:val="-1"/>
          <w:sz w:val="18"/>
        </w:rPr>
        <w:t>a</w:t>
      </w:r>
      <w:r w:rsidRPr="00A70FEE">
        <w:rPr>
          <w:sz w:val="18"/>
        </w:rPr>
        <w:t>ti</w:t>
      </w:r>
      <w:r w:rsidRPr="00A70FEE">
        <w:rPr>
          <w:spacing w:val="1"/>
          <w:sz w:val="18"/>
        </w:rPr>
        <w:t>o</w:t>
      </w:r>
      <w:r w:rsidRPr="00A70FEE">
        <w:rPr>
          <w:sz w:val="18"/>
        </w:rPr>
        <w:t>n</w:t>
      </w:r>
      <w:r w:rsidRPr="00A70FEE">
        <w:rPr>
          <w:spacing w:val="2"/>
          <w:sz w:val="18"/>
        </w:rPr>
        <w:t xml:space="preserve"> </w:t>
      </w:r>
      <w:r w:rsidRPr="00A70FEE">
        <w:rPr>
          <w:spacing w:val="1"/>
          <w:sz w:val="18"/>
        </w:rPr>
        <w:t>b</w:t>
      </w:r>
      <w:r w:rsidRPr="00A70FEE">
        <w:rPr>
          <w:spacing w:val="-1"/>
          <w:sz w:val="18"/>
        </w:rPr>
        <w:t>a</w:t>
      </w:r>
      <w:r w:rsidRPr="00A70FEE">
        <w:rPr>
          <w:sz w:val="18"/>
        </w:rPr>
        <w:t>s</w:t>
      </w:r>
      <w:r w:rsidRPr="00A70FEE">
        <w:rPr>
          <w:spacing w:val="-1"/>
          <w:sz w:val="18"/>
        </w:rPr>
        <w:t>e</w:t>
      </w:r>
      <w:r w:rsidRPr="00A70FEE">
        <w:rPr>
          <w:sz w:val="18"/>
        </w:rPr>
        <w:t>d</w:t>
      </w:r>
      <w:r w:rsidRPr="00A70FEE">
        <w:rPr>
          <w:spacing w:val="2"/>
          <w:sz w:val="18"/>
        </w:rPr>
        <w:t xml:space="preserve"> </w:t>
      </w:r>
      <w:r w:rsidRPr="00A70FEE">
        <w:rPr>
          <w:spacing w:val="1"/>
          <w:sz w:val="18"/>
        </w:rPr>
        <w:t>o</w:t>
      </w:r>
      <w:r w:rsidRPr="00A70FEE">
        <w:rPr>
          <w:sz w:val="18"/>
        </w:rPr>
        <w:t>n</w:t>
      </w:r>
      <w:r w:rsidRPr="00A70FEE">
        <w:rPr>
          <w:spacing w:val="2"/>
          <w:sz w:val="18"/>
        </w:rPr>
        <w:t xml:space="preserve"> </w:t>
      </w:r>
      <w:r w:rsidRPr="00A70FEE">
        <w:rPr>
          <w:sz w:val="18"/>
        </w:rPr>
        <w:t>t</w:t>
      </w:r>
      <w:r w:rsidRPr="00A70FEE">
        <w:rPr>
          <w:spacing w:val="1"/>
          <w:sz w:val="18"/>
        </w:rPr>
        <w:t>h</w:t>
      </w:r>
      <w:r w:rsidRPr="00A70FEE">
        <w:rPr>
          <w:sz w:val="18"/>
        </w:rPr>
        <w:t>e t</w:t>
      </w:r>
      <w:r w:rsidRPr="00A70FEE">
        <w:rPr>
          <w:spacing w:val="1"/>
          <w:sz w:val="18"/>
        </w:rPr>
        <w:t>o</w:t>
      </w:r>
      <w:r w:rsidRPr="00A70FEE">
        <w:rPr>
          <w:sz w:val="18"/>
        </w:rPr>
        <w:t>t</w:t>
      </w:r>
      <w:r w:rsidRPr="00A70FEE">
        <w:rPr>
          <w:spacing w:val="-1"/>
          <w:sz w:val="18"/>
        </w:rPr>
        <w:t>a</w:t>
      </w:r>
      <w:r w:rsidRPr="00A70FEE">
        <w:rPr>
          <w:sz w:val="18"/>
        </w:rPr>
        <w:t>l</w:t>
      </w:r>
      <w:r w:rsidRPr="00A70FEE">
        <w:rPr>
          <w:spacing w:val="1"/>
          <w:sz w:val="18"/>
        </w:rPr>
        <w:t xml:space="preserve"> nu</w:t>
      </w:r>
      <w:r w:rsidRPr="00A70FEE">
        <w:rPr>
          <w:spacing w:val="-3"/>
          <w:sz w:val="18"/>
        </w:rPr>
        <w:t>m</w:t>
      </w:r>
      <w:r w:rsidRPr="00A70FEE">
        <w:rPr>
          <w:spacing w:val="1"/>
          <w:sz w:val="18"/>
        </w:rPr>
        <w:t>b</w:t>
      </w:r>
      <w:r w:rsidRPr="00A70FEE">
        <w:rPr>
          <w:spacing w:val="-1"/>
          <w:sz w:val="18"/>
        </w:rPr>
        <w:t>e</w:t>
      </w:r>
      <w:r w:rsidRPr="00A70FEE">
        <w:rPr>
          <w:sz w:val="18"/>
        </w:rPr>
        <w:t>r</w:t>
      </w:r>
      <w:r w:rsidRPr="00A70FEE">
        <w:rPr>
          <w:spacing w:val="1"/>
          <w:sz w:val="18"/>
        </w:rPr>
        <w:t xml:space="preserve"> o</w:t>
      </w:r>
      <w:r w:rsidRPr="00A70FEE">
        <w:rPr>
          <w:sz w:val="18"/>
        </w:rPr>
        <w:t>f</w:t>
      </w:r>
      <w:r w:rsidRPr="00A70FEE">
        <w:rPr>
          <w:spacing w:val="-2"/>
          <w:sz w:val="18"/>
        </w:rPr>
        <w:t xml:space="preserve"> </w:t>
      </w:r>
      <w:r w:rsidRPr="00A70FEE">
        <w:rPr>
          <w:spacing w:val="1"/>
          <w:sz w:val="18"/>
        </w:rPr>
        <w:t>p</w:t>
      </w:r>
      <w:r w:rsidRPr="00A70FEE">
        <w:rPr>
          <w:spacing w:val="-1"/>
          <w:sz w:val="18"/>
        </w:rPr>
        <w:t>a</w:t>
      </w:r>
      <w:r w:rsidRPr="00A70FEE">
        <w:rPr>
          <w:sz w:val="18"/>
        </w:rPr>
        <w:t>ti</w:t>
      </w:r>
      <w:r w:rsidRPr="00A70FEE">
        <w:rPr>
          <w:spacing w:val="-1"/>
          <w:sz w:val="18"/>
        </w:rPr>
        <w:t>e</w:t>
      </w:r>
      <w:r w:rsidRPr="00A70FEE">
        <w:rPr>
          <w:spacing w:val="1"/>
          <w:sz w:val="18"/>
        </w:rPr>
        <w:t>n</w:t>
      </w:r>
      <w:r w:rsidRPr="00A70FEE">
        <w:rPr>
          <w:sz w:val="18"/>
        </w:rPr>
        <w:t xml:space="preserve">ts </w:t>
      </w:r>
      <w:r w:rsidRPr="00A70FEE">
        <w:rPr>
          <w:spacing w:val="-1"/>
          <w:sz w:val="18"/>
        </w:rPr>
        <w:t>ex</w:t>
      </w:r>
      <w:r w:rsidRPr="00A70FEE">
        <w:rPr>
          <w:spacing w:val="1"/>
          <w:sz w:val="18"/>
        </w:rPr>
        <w:t>po</w:t>
      </w:r>
      <w:r w:rsidRPr="00A70FEE">
        <w:rPr>
          <w:sz w:val="18"/>
        </w:rPr>
        <w:t>s</w:t>
      </w:r>
      <w:r w:rsidRPr="00A70FEE">
        <w:rPr>
          <w:spacing w:val="-1"/>
          <w:sz w:val="18"/>
        </w:rPr>
        <w:t>e</w:t>
      </w:r>
      <w:r w:rsidRPr="00A70FEE">
        <w:rPr>
          <w:sz w:val="18"/>
        </w:rPr>
        <w:t>d</w:t>
      </w:r>
      <w:r w:rsidRPr="00A70FEE">
        <w:rPr>
          <w:spacing w:val="2"/>
          <w:sz w:val="18"/>
        </w:rPr>
        <w:t xml:space="preserve"> </w:t>
      </w:r>
      <w:r w:rsidRPr="00A70FEE">
        <w:rPr>
          <w:sz w:val="18"/>
        </w:rPr>
        <w:t>to</w:t>
      </w:r>
      <w:r w:rsidRPr="00A70FEE">
        <w:rPr>
          <w:spacing w:val="2"/>
          <w:sz w:val="18"/>
        </w:rPr>
        <w:t xml:space="preserve"> </w:t>
      </w:r>
      <w:r w:rsidRPr="00A70FEE">
        <w:rPr>
          <w:sz w:val="18"/>
        </w:rPr>
        <w:t>t</w:t>
      </w:r>
      <w:r w:rsidRPr="00A70FEE">
        <w:rPr>
          <w:spacing w:val="-1"/>
          <w:sz w:val="18"/>
        </w:rPr>
        <w:t>e</w:t>
      </w:r>
      <w:r w:rsidRPr="00A70FEE">
        <w:rPr>
          <w:spacing w:val="1"/>
          <w:sz w:val="18"/>
        </w:rPr>
        <w:t>no</w:t>
      </w:r>
      <w:r w:rsidRPr="00A70FEE">
        <w:rPr>
          <w:spacing w:val="-2"/>
          <w:sz w:val="18"/>
        </w:rPr>
        <w:t>f</w:t>
      </w:r>
      <w:r w:rsidRPr="00A70FEE">
        <w:rPr>
          <w:spacing w:val="1"/>
          <w:sz w:val="18"/>
        </w:rPr>
        <w:t>o</w:t>
      </w:r>
      <w:r w:rsidRPr="00A70FEE">
        <w:rPr>
          <w:spacing w:val="-1"/>
          <w:sz w:val="18"/>
        </w:rPr>
        <w:t>v</w:t>
      </w:r>
      <w:r w:rsidRPr="00A70FEE">
        <w:rPr>
          <w:sz w:val="18"/>
        </w:rPr>
        <w:t>ir</w:t>
      </w:r>
      <w:r w:rsidRPr="00A70FEE">
        <w:rPr>
          <w:spacing w:val="1"/>
          <w:sz w:val="18"/>
        </w:rPr>
        <w:t xml:space="preserve"> d</w:t>
      </w:r>
      <w:r w:rsidRPr="00A70FEE">
        <w:rPr>
          <w:sz w:val="18"/>
        </w:rPr>
        <w:t>is</w:t>
      </w:r>
      <w:r w:rsidRPr="00A70FEE">
        <w:rPr>
          <w:spacing w:val="1"/>
          <w:sz w:val="18"/>
        </w:rPr>
        <w:t>op</w:t>
      </w:r>
      <w:r w:rsidRPr="00A70FEE">
        <w:rPr>
          <w:sz w:val="18"/>
        </w:rPr>
        <w:t>r</w:t>
      </w:r>
      <w:r w:rsidRPr="00A70FEE">
        <w:rPr>
          <w:spacing w:val="1"/>
          <w:sz w:val="18"/>
        </w:rPr>
        <w:t>o</w:t>
      </w:r>
      <w:r w:rsidRPr="00A70FEE">
        <w:rPr>
          <w:spacing w:val="-1"/>
          <w:sz w:val="18"/>
        </w:rPr>
        <w:t>x</w:t>
      </w:r>
      <w:r w:rsidRPr="00A70FEE">
        <w:rPr>
          <w:sz w:val="18"/>
        </w:rPr>
        <w:t>il</w:t>
      </w:r>
      <w:r>
        <w:rPr>
          <w:sz w:val="18"/>
          <w:szCs w:val="18"/>
        </w:rPr>
        <w:t xml:space="preserve"> </w:t>
      </w:r>
      <w:r w:rsidRPr="00A70FEE">
        <w:rPr>
          <w:sz w:val="18"/>
        </w:rPr>
        <w:t>in</w:t>
      </w:r>
      <w:r w:rsidRPr="00A70FEE">
        <w:rPr>
          <w:spacing w:val="2"/>
          <w:sz w:val="18"/>
        </w:rPr>
        <w:t xml:space="preserve"> </w:t>
      </w:r>
      <w:r w:rsidRPr="00A70FEE">
        <w:rPr>
          <w:sz w:val="18"/>
        </w:rPr>
        <w:t>r</w:t>
      </w:r>
      <w:r w:rsidRPr="00A70FEE">
        <w:rPr>
          <w:spacing w:val="-1"/>
          <w:sz w:val="18"/>
        </w:rPr>
        <w:t>a</w:t>
      </w:r>
      <w:r w:rsidRPr="00A70FEE">
        <w:rPr>
          <w:spacing w:val="1"/>
          <w:sz w:val="18"/>
        </w:rPr>
        <w:t>ndo</w:t>
      </w:r>
      <w:r w:rsidRPr="00A70FEE">
        <w:rPr>
          <w:spacing w:val="-3"/>
          <w:sz w:val="18"/>
        </w:rPr>
        <w:t>m</w:t>
      </w:r>
      <w:r w:rsidRPr="00A70FEE">
        <w:rPr>
          <w:sz w:val="18"/>
        </w:rPr>
        <w:t>is</w:t>
      </w:r>
      <w:r w:rsidRPr="00A70FEE">
        <w:rPr>
          <w:spacing w:val="-1"/>
          <w:sz w:val="18"/>
        </w:rPr>
        <w:t>e</w:t>
      </w:r>
      <w:r w:rsidRPr="00A70FEE">
        <w:rPr>
          <w:sz w:val="18"/>
        </w:rPr>
        <w:t>d</w:t>
      </w:r>
      <w:r w:rsidRPr="00A70FEE">
        <w:rPr>
          <w:spacing w:val="2"/>
          <w:sz w:val="18"/>
        </w:rPr>
        <w:t xml:space="preserve"> </w:t>
      </w:r>
      <w:r w:rsidRPr="00A70FEE">
        <w:rPr>
          <w:spacing w:val="-1"/>
          <w:sz w:val="18"/>
        </w:rPr>
        <w:t>c</w:t>
      </w:r>
      <w:r w:rsidRPr="00A70FEE">
        <w:rPr>
          <w:spacing w:val="1"/>
          <w:sz w:val="18"/>
        </w:rPr>
        <w:t>on</w:t>
      </w:r>
      <w:r w:rsidRPr="00A70FEE">
        <w:rPr>
          <w:sz w:val="18"/>
        </w:rPr>
        <w:t>tr</w:t>
      </w:r>
      <w:r w:rsidRPr="00A70FEE">
        <w:rPr>
          <w:spacing w:val="1"/>
          <w:sz w:val="18"/>
        </w:rPr>
        <w:t>o</w:t>
      </w:r>
      <w:r w:rsidRPr="00A70FEE">
        <w:rPr>
          <w:sz w:val="18"/>
        </w:rPr>
        <w:t>ll</w:t>
      </w:r>
      <w:r w:rsidRPr="00A70FEE">
        <w:rPr>
          <w:spacing w:val="-1"/>
          <w:sz w:val="18"/>
        </w:rPr>
        <w:t>e</w:t>
      </w:r>
      <w:r w:rsidRPr="00A70FEE">
        <w:rPr>
          <w:sz w:val="18"/>
        </w:rPr>
        <w:t>d</w:t>
      </w:r>
      <w:r w:rsidRPr="00A70FEE">
        <w:rPr>
          <w:spacing w:val="2"/>
          <w:sz w:val="18"/>
        </w:rPr>
        <w:t xml:space="preserve"> </w:t>
      </w:r>
      <w:r w:rsidRPr="00A70FEE">
        <w:rPr>
          <w:spacing w:val="-1"/>
          <w:sz w:val="18"/>
        </w:rPr>
        <w:t>c</w:t>
      </w:r>
      <w:r w:rsidRPr="00A70FEE">
        <w:rPr>
          <w:sz w:val="18"/>
        </w:rPr>
        <w:t>li</w:t>
      </w:r>
      <w:r w:rsidRPr="00A70FEE">
        <w:rPr>
          <w:spacing w:val="1"/>
          <w:sz w:val="18"/>
        </w:rPr>
        <w:t>n</w:t>
      </w:r>
      <w:r w:rsidRPr="00A70FEE">
        <w:rPr>
          <w:sz w:val="18"/>
        </w:rPr>
        <w:t>i</w:t>
      </w:r>
      <w:r w:rsidRPr="00A70FEE">
        <w:rPr>
          <w:spacing w:val="-1"/>
          <w:sz w:val="18"/>
        </w:rPr>
        <w:t>ca</w:t>
      </w:r>
      <w:r w:rsidRPr="00A70FEE">
        <w:rPr>
          <w:sz w:val="18"/>
        </w:rPr>
        <w:t>l tri</w:t>
      </w:r>
      <w:r w:rsidRPr="00A70FEE">
        <w:rPr>
          <w:spacing w:val="-1"/>
          <w:sz w:val="18"/>
        </w:rPr>
        <w:t>a</w:t>
      </w:r>
      <w:r w:rsidRPr="00A70FEE">
        <w:rPr>
          <w:sz w:val="18"/>
        </w:rPr>
        <w:t xml:space="preserve">ls </w:t>
      </w:r>
      <w:r w:rsidRPr="00A70FEE">
        <w:rPr>
          <w:spacing w:val="-1"/>
          <w:sz w:val="18"/>
        </w:rPr>
        <w:t>a</w:t>
      </w:r>
      <w:r w:rsidRPr="00A70FEE">
        <w:rPr>
          <w:spacing w:val="1"/>
          <w:sz w:val="18"/>
        </w:rPr>
        <w:t>n</w:t>
      </w:r>
      <w:r w:rsidRPr="00A70FEE">
        <w:rPr>
          <w:sz w:val="18"/>
        </w:rPr>
        <w:t>d</w:t>
      </w:r>
      <w:r w:rsidRPr="00A70FEE">
        <w:rPr>
          <w:spacing w:val="2"/>
          <w:sz w:val="18"/>
        </w:rPr>
        <w:t xml:space="preserve"> </w:t>
      </w:r>
      <w:r w:rsidRPr="00A70FEE">
        <w:rPr>
          <w:sz w:val="18"/>
        </w:rPr>
        <w:t>t</w:t>
      </w:r>
      <w:r w:rsidRPr="00A70FEE">
        <w:rPr>
          <w:spacing w:val="1"/>
          <w:sz w:val="18"/>
        </w:rPr>
        <w:t>h</w:t>
      </w:r>
      <w:r w:rsidRPr="00A70FEE">
        <w:rPr>
          <w:sz w:val="18"/>
        </w:rPr>
        <w:t xml:space="preserve">e </w:t>
      </w:r>
      <w:r w:rsidRPr="00A70FEE">
        <w:rPr>
          <w:spacing w:val="-1"/>
          <w:sz w:val="18"/>
        </w:rPr>
        <w:t>ex</w:t>
      </w:r>
      <w:r w:rsidRPr="00A70FEE">
        <w:rPr>
          <w:spacing w:val="1"/>
          <w:sz w:val="18"/>
        </w:rPr>
        <w:t>p</w:t>
      </w:r>
      <w:r w:rsidRPr="00A70FEE">
        <w:rPr>
          <w:spacing w:val="-1"/>
          <w:sz w:val="18"/>
        </w:rPr>
        <w:t>a</w:t>
      </w:r>
      <w:r w:rsidRPr="00A70FEE">
        <w:rPr>
          <w:spacing w:val="1"/>
          <w:sz w:val="18"/>
        </w:rPr>
        <w:t>nd</w:t>
      </w:r>
      <w:r w:rsidRPr="00A70FEE">
        <w:rPr>
          <w:spacing w:val="-1"/>
          <w:sz w:val="18"/>
        </w:rPr>
        <w:t>e</w:t>
      </w:r>
      <w:r w:rsidRPr="00A70FEE">
        <w:rPr>
          <w:sz w:val="18"/>
        </w:rPr>
        <w:t>d</w:t>
      </w:r>
      <w:r w:rsidRPr="00A70FEE">
        <w:rPr>
          <w:spacing w:val="2"/>
          <w:sz w:val="18"/>
        </w:rPr>
        <w:t xml:space="preserve"> </w:t>
      </w:r>
      <w:r w:rsidRPr="00A70FEE">
        <w:rPr>
          <w:spacing w:val="-1"/>
          <w:sz w:val="18"/>
        </w:rPr>
        <w:t>acce</w:t>
      </w:r>
      <w:r w:rsidRPr="00A70FEE">
        <w:rPr>
          <w:sz w:val="18"/>
        </w:rPr>
        <w:t xml:space="preserve">ss </w:t>
      </w:r>
      <w:r w:rsidRPr="00A70FEE">
        <w:rPr>
          <w:spacing w:val="1"/>
          <w:sz w:val="18"/>
        </w:rPr>
        <w:t>p</w:t>
      </w:r>
      <w:r w:rsidRPr="00A70FEE">
        <w:rPr>
          <w:sz w:val="18"/>
        </w:rPr>
        <w:t>r</w:t>
      </w:r>
      <w:r w:rsidRPr="00A70FEE">
        <w:rPr>
          <w:spacing w:val="1"/>
          <w:sz w:val="18"/>
        </w:rPr>
        <w:t>o</w:t>
      </w:r>
      <w:r w:rsidRPr="00A70FEE">
        <w:rPr>
          <w:spacing w:val="-1"/>
          <w:sz w:val="18"/>
        </w:rPr>
        <w:t>g</w:t>
      </w:r>
      <w:r w:rsidRPr="00A70FEE">
        <w:rPr>
          <w:sz w:val="18"/>
        </w:rPr>
        <w:t>r</w:t>
      </w:r>
      <w:r w:rsidRPr="00A70FEE">
        <w:rPr>
          <w:spacing w:val="-1"/>
          <w:sz w:val="18"/>
        </w:rPr>
        <w:t>a</w:t>
      </w:r>
      <w:r w:rsidRPr="00A70FEE">
        <w:rPr>
          <w:sz w:val="18"/>
        </w:rPr>
        <w:t>m</w:t>
      </w:r>
      <w:r w:rsidRPr="00A70FEE">
        <w:rPr>
          <w:spacing w:val="-3"/>
          <w:sz w:val="18"/>
        </w:rPr>
        <w:t xml:space="preserve"> </w:t>
      </w:r>
      <w:r w:rsidRPr="00A70FEE">
        <w:rPr>
          <w:sz w:val="18"/>
        </w:rPr>
        <w:t>(n</w:t>
      </w:r>
      <w:r w:rsidRPr="00A70FEE">
        <w:rPr>
          <w:spacing w:val="2"/>
          <w:sz w:val="18"/>
        </w:rPr>
        <w:t xml:space="preserve"> </w:t>
      </w:r>
      <w:r w:rsidRPr="00A70FEE">
        <w:rPr>
          <w:sz w:val="18"/>
        </w:rPr>
        <w:t xml:space="preserve">= </w:t>
      </w:r>
      <w:r w:rsidRPr="00A70FEE">
        <w:rPr>
          <w:spacing w:val="1"/>
          <w:sz w:val="18"/>
        </w:rPr>
        <w:t>7,319</w:t>
      </w:r>
      <w:r w:rsidRPr="00A70FEE">
        <w:rPr>
          <w:sz w:val="18"/>
        </w:rPr>
        <w:t>).</w:t>
      </w:r>
    </w:p>
    <w:p w14:paraId="56651A8F" w14:textId="38B16294" w:rsidR="00CF59C3" w:rsidRPr="00A70FEE" w:rsidRDefault="00CF59C3" w:rsidP="00FF4102">
      <w:pPr>
        <w:spacing w:line="212" w:lineRule="exact"/>
        <w:ind w:left="284" w:right="196" w:hanging="142"/>
        <w:rPr>
          <w:sz w:val="18"/>
        </w:rPr>
      </w:pPr>
      <w:r w:rsidRPr="004C69BD">
        <w:rPr>
          <w:sz w:val="18"/>
          <w:vertAlign w:val="superscript"/>
        </w:rPr>
        <w:t>3</w:t>
      </w:r>
      <w:r w:rsidR="00C2135D">
        <w:rPr>
          <w:sz w:val="18"/>
          <w:vertAlign w:val="superscript"/>
        </w:rPr>
        <w:t xml:space="preserve"> </w:t>
      </w:r>
      <w:r>
        <w:rPr>
          <w:sz w:val="18"/>
        </w:rPr>
        <w:t>The frequency of this adverse reaction was estimated based on safety data derived from different clinical studies with TDF in HBV infected patients. See also sections 4.4 and 5.1.</w:t>
      </w:r>
    </w:p>
    <w:p w14:paraId="0A9D77F5" w14:textId="77777777" w:rsidR="00346A20" w:rsidRPr="00A70FEE" w:rsidRDefault="00346A20" w:rsidP="00346A20">
      <w:pPr>
        <w:spacing w:before="4"/>
        <w:rPr>
          <w:sz w:val="26"/>
        </w:rPr>
      </w:pPr>
    </w:p>
    <w:p w14:paraId="0A9D77F6" w14:textId="77777777" w:rsidR="00346A20" w:rsidRPr="00724F19" w:rsidRDefault="00B71A7C" w:rsidP="00032220">
      <w:pPr>
        <w:keepNext/>
        <w:keepLines/>
        <w:rPr>
          <w:u w:val="single"/>
        </w:rPr>
      </w:pPr>
      <w:r w:rsidRPr="00724F19">
        <w:rPr>
          <w:u w:val="single"/>
        </w:rPr>
        <w:t>Description</w:t>
      </w:r>
      <w:r w:rsidR="00E6629B" w:rsidRPr="00724F19">
        <w:rPr>
          <w:u w:val="single"/>
        </w:rPr>
        <w:t xml:space="preserve"> </w:t>
      </w:r>
      <w:r w:rsidRPr="00724F19">
        <w:rPr>
          <w:u w:val="single"/>
        </w:rPr>
        <w:t>of</w:t>
      </w:r>
      <w:r w:rsidR="00B010FF" w:rsidRPr="00724F19">
        <w:rPr>
          <w:u w:val="single"/>
        </w:rPr>
        <w:t xml:space="preserve"> </w:t>
      </w:r>
      <w:r w:rsidRPr="00724F19">
        <w:rPr>
          <w:u w:val="single"/>
        </w:rPr>
        <w:t>selected</w:t>
      </w:r>
      <w:r w:rsidR="004F6F36" w:rsidRPr="00724F19">
        <w:rPr>
          <w:u w:val="single"/>
        </w:rPr>
        <w:t xml:space="preserve"> </w:t>
      </w:r>
      <w:r w:rsidRPr="00724F19">
        <w:rPr>
          <w:u w:val="single"/>
        </w:rPr>
        <w:t>adverse</w:t>
      </w:r>
      <w:r w:rsidR="004F6F36" w:rsidRPr="00724F19">
        <w:rPr>
          <w:u w:val="single"/>
        </w:rPr>
        <w:t xml:space="preserve"> </w:t>
      </w:r>
      <w:r w:rsidRPr="00724F19">
        <w:rPr>
          <w:u w:val="single"/>
        </w:rPr>
        <w:t>reactions</w:t>
      </w:r>
    </w:p>
    <w:p w14:paraId="0A9D77F7" w14:textId="77777777" w:rsidR="002E4CD2" w:rsidRPr="009E6D2E" w:rsidRDefault="002E4CD2" w:rsidP="009E6D2E">
      <w:pPr>
        <w:spacing w:before="6" w:line="245" w:lineRule="auto"/>
        <w:ind w:right="263"/>
      </w:pPr>
    </w:p>
    <w:p w14:paraId="0A9D77F8" w14:textId="6E4D580F" w:rsidR="008A209D" w:rsidRDefault="00B71A7C" w:rsidP="00032220">
      <w:pPr>
        <w:keepNext/>
        <w:keepLines/>
        <w:spacing w:before="6" w:line="245" w:lineRule="auto"/>
        <w:ind w:right="140"/>
        <w:rPr>
          <w:i/>
        </w:rPr>
      </w:pPr>
      <w:r w:rsidRPr="00A70FEE">
        <w:rPr>
          <w:i/>
          <w:spacing w:val="-1"/>
        </w:rPr>
        <w:t>H</w:t>
      </w:r>
      <w:r w:rsidRPr="00A70FEE">
        <w:rPr>
          <w:i/>
          <w:spacing w:val="1"/>
        </w:rPr>
        <w:t>I</w:t>
      </w:r>
      <w:r w:rsidRPr="00A70FEE">
        <w:rPr>
          <w:i/>
        </w:rPr>
        <w:t>V</w:t>
      </w:r>
      <w:r w:rsidRPr="00A70FEE">
        <w:rPr>
          <w:i/>
          <w:spacing w:val="1"/>
        </w:rPr>
        <w:t>-</w:t>
      </w:r>
      <w:r w:rsidRPr="00A70FEE">
        <w:rPr>
          <w:i/>
        </w:rPr>
        <w:t>1 and hepa</w:t>
      </w:r>
      <w:r w:rsidRPr="00A70FEE">
        <w:rPr>
          <w:i/>
          <w:spacing w:val="1"/>
        </w:rPr>
        <w:t>titi</w:t>
      </w:r>
      <w:r w:rsidRPr="00A70FEE">
        <w:rPr>
          <w:i/>
        </w:rPr>
        <w:t>s B:</w:t>
      </w:r>
    </w:p>
    <w:p w14:paraId="0A9D77F9" w14:textId="77777777" w:rsidR="00346A20" w:rsidRPr="00A70FEE" w:rsidRDefault="00B71A7C" w:rsidP="00032220">
      <w:pPr>
        <w:keepNext/>
        <w:keepLines/>
        <w:spacing w:before="6" w:line="245" w:lineRule="auto"/>
        <w:ind w:right="140"/>
      </w:pPr>
      <w:r>
        <w:rPr>
          <w:i/>
        </w:rPr>
        <w:t>Renal</w:t>
      </w:r>
      <w:r>
        <w:rPr>
          <w:i/>
          <w:spacing w:val="1"/>
        </w:rPr>
        <w:t xml:space="preserve"> i</w:t>
      </w:r>
      <w:r>
        <w:rPr>
          <w:i/>
          <w:spacing w:val="-1"/>
        </w:rPr>
        <w:t>m</w:t>
      </w:r>
      <w:r>
        <w:rPr>
          <w:i/>
        </w:rPr>
        <w:t>pa</w:t>
      </w:r>
      <w:r>
        <w:rPr>
          <w:i/>
          <w:spacing w:val="1"/>
        </w:rPr>
        <w:t>i</w:t>
      </w:r>
      <w:r>
        <w:rPr>
          <w:i/>
        </w:rPr>
        <w:t>r</w:t>
      </w:r>
      <w:r>
        <w:rPr>
          <w:i/>
          <w:spacing w:val="-1"/>
        </w:rPr>
        <w:t>m</w:t>
      </w:r>
      <w:r>
        <w:rPr>
          <w:i/>
        </w:rPr>
        <w:t>ent</w:t>
      </w:r>
    </w:p>
    <w:p w14:paraId="0A9D77FA" w14:textId="77777777" w:rsidR="00346A20" w:rsidRPr="00151BCD" w:rsidRDefault="00B71A7C" w:rsidP="00346A20">
      <w:pPr>
        <w:spacing w:line="245" w:lineRule="auto"/>
        <w:ind w:right="218"/>
        <w:rPr>
          <w:rFonts w:eastAsia="Calibri"/>
        </w:rPr>
      </w:pPr>
      <w:r w:rsidRPr="00A70FEE">
        <w:rPr>
          <w:spacing w:val="-1"/>
        </w:rPr>
        <w:t>A</w:t>
      </w:r>
      <w:r w:rsidRPr="00A70FEE">
        <w:t>s</w:t>
      </w:r>
      <w:r w:rsidRPr="00A70FEE">
        <w:rPr>
          <w:spacing w:val="1"/>
        </w:rPr>
        <w:t xml:space="preserve"> </w:t>
      </w:r>
      <w:r>
        <w:rPr>
          <w:spacing w:val="1"/>
        </w:rPr>
        <w:t>t</w:t>
      </w:r>
      <w:r w:rsidRPr="00A70FEE">
        <w:rPr>
          <w:spacing w:val="1"/>
        </w:rPr>
        <w:t>enofovir disoproxil</w:t>
      </w:r>
      <w:r w:rsidRPr="00A70FEE">
        <w:t xml:space="preserve"> </w:t>
      </w:r>
      <w:r w:rsidRPr="00A70FEE">
        <w:rPr>
          <w:spacing w:val="-4"/>
        </w:rPr>
        <w:t>m</w:t>
      </w:r>
      <w:r w:rsidRPr="00A70FEE">
        <w:t>ay</w:t>
      </w:r>
      <w:r w:rsidRPr="00A70FEE">
        <w:rPr>
          <w:spacing w:val="-2"/>
        </w:rPr>
        <w:t xml:space="preserve"> </w:t>
      </w:r>
      <w:r w:rsidRPr="00A70FEE">
        <w:t>cause</w:t>
      </w:r>
      <w:r w:rsidRPr="00A70FEE">
        <w:rPr>
          <w:spacing w:val="1"/>
        </w:rPr>
        <w:t xml:space="preserve"> r</w:t>
      </w:r>
      <w:r w:rsidRPr="00A70FEE">
        <w:t>enal</w:t>
      </w:r>
      <w:r w:rsidRPr="00A70FEE">
        <w:rPr>
          <w:spacing w:val="1"/>
        </w:rPr>
        <w:t xml:space="preserve"> </w:t>
      </w:r>
      <w:r w:rsidRPr="00A70FEE">
        <w:t>da</w:t>
      </w:r>
      <w:r w:rsidRPr="00A70FEE">
        <w:rPr>
          <w:spacing w:val="-4"/>
        </w:rPr>
        <w:t>m</w:t>
      </w:r>
      <w:r w:rsidRPr="00A70FEE">
        <w:t>a</w:t>
      </w:r>
      <w:r w:rsidRPr="00A70FEE">
        <w:rPr>
          <w:spacing w:val="-2"/>
        </w:rPr>
        <w:t>g</w:t>
      </w:r>
      <w:r w:rsidRPr="00A70FEE">
        <w:t>e</w:t>
      </w:r>
      <w:r w:rsidRPr="00A70FEE">
        <w:rPr>
          <w:spacing w:val="1"/>
        </w:rPr>
        <w:t xml:space="preserve"> </w:t>
      </w:r>
      <w:r w:rsidRPr="00A70FEE">
        <w:rPr>
          <w:spacing w:val="-4"/>
        </w:rPr>
        <w:t>m</w:t>
      </w:r>
      <w:r w:rsidRPr="00A70FEE">
        <w:t>on</w:t>
      </w:r>
      <w:r w:rsidRPr="00A70FEE">
        <w:rPr>
          <w:spacing w:val="1"/>
        </w:rPr>
        <w:t>it</w:t>
      </w:r>
      <w:r w:rsidRPr="00A70FEE">
        <w:t>o</w:t>
      </w:r>
      <w:r w:rsidRPr="00A70FEE">
        <w:rPr>
          <w:spacing w:val="1"/>
        </w:rPr>
        <w:t>ri</w:t>
      </w:r>
      <w:r w:rsidRPr="00A70FEE">
        <w:t>ng</w:t>
      </w:r>
      <w:r w:rsidRPr="00A70FEE">
        <w:rPr>
          <w:spacing w:val="-2"/>
        </w:rPr>
        <w:t xml:space="preserve"> </w:t>
      </w:r>
      <w:r w:rsidRPr="00A70FEE">
        <w:t>of</w:t>
      </w:r>
      <w:r w:rsidRPr="00A70FEE">
        <w:rPr>
          <w:spacing w:val="1"/>
        </w:rPr>
        <w:t xml:space="preserve"> r</w:t>
      </w:r>
      <w:r w:rsidRPr="00A70FEE">
        <w:t>enal</w:t>
      </w:r>
      <w:r w:rsidRPr="00A70FEE">
        <w:rPr>
          <w:spacing w:val="1"/>
        </w:rPr>
        <w:t xml:space="preserve"> f</w:t>
      </w:r>
      <w:r w:rsidRPr="00A70FEE">
        <w:t>unc</w:t>
      </w:r>
      <w:r w:rsidRPr="00A70FEE">
        <w:rPr>
          <w:spacing w:val="1"/>
        </w:rPr>
        <w:t>ti</w:t>
      </w:r>
      <w:r w:rsidRPr="00A70FEE">
        <w:t xml:space="preserve">on </w:t>
      </w:r>
      <w:r w:rsidRPr="00A70FEE">
        <w:rPr>
          <w:spacing w:val="1"/>
        </w:rPr>
        <w:t>i</w:t>
      </w:r>
      <w:r w:rsidRPr="00A70FEE">
        <w:t>s</w:t>
      </w:r>
      <w:r w:rsidRPr="00A70FEE">
        <w:rPr>
          <w:spacing w:val="1"/>
        </w:rPr>
        <w:t xml:space="preserve"> r</w:t>
      </w:r>
      <w:r w:rsidRPr="00A70FEE">
        <w:t>eco</w:t>
      </w:r>
      <w:r w:rsidRPr="00A70FEE">
        <w:rPr>
          <w:spacing w:val="-4"/>
        </w:rPr>
        <w:t>mm</w:t>
      </w:r>
      <w:r w:rsidRPr="00A70FEE">
        <w:t xml:space="preserve">ended </w:t>
      </w:r>
      <w:r w:rsidRPr="00A70FEE">
        <w:rPr>
          <w:spacing w:val="1"/>
        </w:rPr>
        <w:t>(</w:t>
      </w:r>
      <w:r w:rsidRPr="00A70FEE">
        <w:t>see</w:t>
      </w:r>
      <w:r w:rsidRPr="00A70FEE">
        <w:rPr>
          <w:spacing w:val="1"/>
        </w:rPr>
        <w:t xml:space="preserve"> </w:t>
      </w:r>
      <w:r w:rsidRPr="00A70FEE">
        <w:t>sec</w:t>
      </w:r>
      <w:r w:rsidRPr="00A70FEE">
        <w:rPr>
          <w:spacing w:val="1"/>
        </w:rPr>
        <w:t>ti</w:t>
      </w:r>
      <w:r w:rsidRPr="00A70FEE">
        <w:t>ons</w:t>
      </w:r>
      <w:r w:rsidRPr="00A70FEE">
        <w:rPr>
          <w:spacing w:val="1"/>
        </w:rPr>
        <w:t xml:space="preserve"> </w:t>
      </w:r>
      <w:r w:rsidRPr="00A70FEE">
        <w:t xml:space="preserve">4.4 and 4.8 </w:t>
      </w:r>
      <w:r w:rsidRPr="00A70FEE">
        <w:rPr>
          <w:i/>
        </w:rPr>
        <w:t>Su</w:t>
      </w:r>
      <w:r w:rsidRPr="00A70FEE">
        <w:rPr>
          <w:i/>
          <w:spacing w:val="-1"/>
        </w:rPr>
        <w:t>mm</w:t>
      </w:r>
      <w:r w:rsidRPr="00A70FEE">
        <w:rPr>
          <w:i/>
        </w:rPr>
        <w:t>ary</w:t>
      </w:r>
      <w:r w:rsidRPr="00A70FEE">
        <w:rPr>
          <w:i/>
          <w:spacing w:val="1"/>
        </w:rPr>
        <w:t xml:space="preserve"> </w:t>
      </w:r>
      <w:r w:rsidRPr="00A70FEE">
        <w:rPr>
          <w:i/>
        </w:rPr>
        <w:t>of</w:t>
      </w:r>
      <w:r w:rsidRPr="00A70FEE">
        <w:rPr>
          <w:i/>
          <w:spacing w:val="1"/>
        </w:rPr>
        <w:t xml:space="preserve"> t</w:t>
      </w:r>
      <w:r w:rsidRPr="00A70FEE">
        <w:rPr>
          <w:i/>
        </w:rPr>
        <w:t>he sa</w:t>
      </w:r>
      <w:r w:rsidRPr="00A70FEE">
        <w:rPr>
          <w:i/>
          <w:spacing w:val="1"/>
        </w:rPr>
        <w:t>f</w:t>
      </w:r>
      <w:r w:rsidRPr="00A70FEE">
        <w:rPr>
          <w:i/>
        </w:rPr>
        <w:t>e</w:t>
      </w:r>
      <w:r w:rsidRPr="00A70FEE">
        <w:rPr>
          <w:i/>
          <w:spacing w:val="1"/>
        </w:rPr>
        <w:t>t</w:t>
      </w:r>
      <w:r w:rsidRPr="00A70FEE">
        <w:rPr>
          <w:i/>
        </w:rPr>
        <w:t>y</w:t>
      </w:r>
      <w:r w:rsidRPr="00A70FEE">
        <w:rPr>
          <w:i/>
          <w:spacing w:val="1"/>
        </w:rPr>
        <w:t xml:space="preserve"> </w:t>
      </w:r>
      <w:r w:rsidRPr="00A70FEE">
        <w:rPr>
          <w:i/>
        </w:rPr>
        <w:t>pro</w:t>
      </w:r>
      <w:r w:rsidRPr="00A70FEE">
        <w:rPr>
          <w:i/>
          <w:spacing w:val="1"/>
        </w:rPr>
        <w:t>fil</w:t>
      </w:r>
      <w:r w:rsidRPr="00A70FEE">
        <w:rPr>
          <w:i/>
        </w:rPr>
        <w:t>e</w:t>
      </w:r>
      <w:r w:rsidRPr="00A70FEE">
        <w:rPr>
          <w:spacing w:val="1"/>
        </w:rPr>
        <w:t>)</w:t>
      </w:r>
      <w:r w:rsidRPr="00A70FEE">
        <w:t>.</w:t>
      </w:r>
      <w:r>
        <w:t xml:space="preserve"> P</w:t>
      </w:r>
      <w:r>
        <w:rPr>
          <w:spacing w:val="1"/>
        </w:rPr>
        <w:t>r</w:t>
      </w:r>
      <w:r>
        <w:t>ox</w:t>
      </w:r>
      <w:r>
        <w:rPr>
          <w:spacing w:val="1"/>
        </w:rPr>
        <w:t>i</w:t>
      </w:r>
      <w:r>
        <w:rPr>
          <w:spacing w:val="-4"/>
        </w:rPr>
        <w:t>m</w:t>
      </w:r>
      <w:r>
        <w:t>al</w:t>
      </w:r>
      <w:r>
        <w:rPr>
          <w:spacing w:val="1"/>
        </w:rPr>
        <w:t xml:space="preserve"> r</w:t>
      </w:r>
      <w:r>
        <w:t>enal</w:t>
      </w:r>
      <w:r>
        <w:rPr>
          <w:spacing w:val="1"/>
        </w:rPr>
        <w:t xml:space="preserve"> t</w:t>
      </w:r>
      <w:r>
        <w:t>ubu</w:t>
      </w:r>
      <w:r>
        <w:rPr>
          <w:spacing w:val="1"/>
        </w:rPr>
        <w:t>l</w:t>
      </w:r>
      <w:r>
        <w:t>opa</w:t>
      </w:r>
      <w:r>
        <w:rPr>
          <w:spacing w:val="1"/>
        </w:rPr>
        <w:t>t</w:t>
      </w:r>
      <w:r>
        <w:t>hy</w:t>
      </w:r>
      <w:r>
        <w:rPr>
          <w:spacing w:val="-2"/>
        </w:rPr>
        <w:t xml:space="preserve"> g</w:t>
      </w:r>
      <w:r>
        <w:t>ene</w:t>
      </w:r>
      <w:r>
        <w:rPr>
          <w:spacing w:val="1"/>
        </w:rPr>
        <w:t>r</w:t>
      </w:r>
      <w:r>
        <w:t>a</w:t>
      </w:r>
      <w:r>
        <w:rPr>
          <w:spacing w:val="1"/>
        </w:rPr>
        <w:t>ll</w:t>
      </w:r>
      <w:r>
        <w:t>y</w:t>
      </w:r>
      <w:r>
        <w:rPr>
          <w:spacing w:val="-2"/>
        </w:rPr>
        <w:t xml:space="preserve"> </w:t>
      </w:r>
      <w:r>
        <w:rPr>
          <w:spacing w:val="1"/>
        </w:rPr>
        <w:t>r</w:t>
      </w:r>
      <w:r>
        <w:t>eso</w:t>
      </w:r>
      <w:r>
        <w:rPr>
          <w:spacing w:val="1"/>
        </w:rPr>
        <w:t>l</w:t>
      </w:r>
      <w:r>
        <w:rPr>
          <w:spacing w:val="-2"/>
        </w:rPr>
        <w:t>v</w:t>
      </w:r>
      <w:r>
        <w:t>ed or</w:t>
      </w:r>
      <w:r>
        <w:rPr>
          <w:spacing w:val="1"/>
        </w:rPr>
        <w:t xml:space="preserve"> i</w:t>
      </w:r>
      <w:r>
        <w:rPr>
          <w:spacing w:val="-4"/>
        </w:rPr>
        <w:t>m</w:t>
      </w:r>
      <w:r>
        <w:t>p</w:t>
      </w:r>
      <w:r>
        <w:rPr>
          <w:spacing w:val="1"/>
        </w:rPr>
        <w:t>r</w:t>
      </w:r>
      <w:r>
        <w:t>o</w:t>
      </w:r>
      <w:r>
        <w:rPr>
          <w:spacing w:val="-2"/>
        </w:rPr>
        <w:t>v</w:t>
      </w:r>
      <w:r>
        <w:t>ed a</w:t>
      </w:r>
      <w:r>
        <w:rPr>
          <w:spacing w:val="1"/>
        </w:rPr>
        <w:t>ft</w:t>
      </w:r>
      <w:r>
        <w:t>er</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t>d</w:t>
      </w:r>
      <w:r>
        <w:rPr>
          <w:spacing w:val="1"/>
        </w:rPr>
        <w:t>i</w:t>
      </w:r>
      <w:r>
        <w:t>scon</w:t>
      </w:r>
      <w:r>
        <w:rPr>
          <w:spacing w:val="1"/>
        </w:rPr>
        <w:t>ti</w:t>
      </w:r>
      <w:r>
        <w:t>nua</w:t>
      </w:r>
      <w:r>
        <w:rPr>
          <w:spacing w:val="1"/>
        </w:rPr>
        <w:t>ti</w:t>
      </w:r>
      <w:r>
        <w:t xml:space="preserve">on. </w:t>
      </w:r>
      <w:r>
        <w:rPr>
          <w:spacing w:val="-1"/>
        </w:rPr>
        <w:t>H</w:t>
      </w:r>
      <w:r>
        <w:t>o</w:t>
      </w:r>
      <w:r>
        <w:rPr>
          <w:spacing w:val="-1"/>
        </w:rPr>
        <w:t>w</w:t>
      </w:r>
      <w:r>
        <w:t>e</w:t>
      </w:r>
      <w:r>
        <w:rPr>
          <w:spacing w:val="-2"/>
        </w:rPr>
        <w:t>v</w:t>
      </w:r>
      <w:r>
        <w:t>e</w:t>
      </w:r>
      <w:r>
        <w:rPr>
          <w:spacing w:val="1"/>
        </w:rPr>
        <w:t>r</w:t>
      </w:r>
      <w:r>
        <w:t xml:space="preserve">, </w:t>
      </w:r>
      <w:r>
        <w:rPr>
          <w:spacing w:val="1"/>
        </w:rPr>
        <w:t>i</w:t>
      </w:r>
      <w:r>
        <w:t>n so</w:t>
      </w:r>
      <w:r>
        <w:rPr>
          <w:spacing w:val="-4"/>
        </w:rPr>
        <w:t>m</w:t>
      </w:r>
      <w:r>
        <w:t>e</w:t>
      </w:r>
      <w:r>
        <w:rPr>
          <w:spacing w:val="1"/>
        </w:rPr>
        <w:t xml:space="preserve"> </w:t>
      </w:r>
      <w:r>
        <w:t>pa</w:t>
      </w:r>
      <w:r>
        <w:rPr>
          <w:spacing w:val="1"/>
        </w:rPr>
        <w:t>ti</w:t>
      </w:r>
      <w:r>
        <w:t>en</w:t>
      </w:r>
      <w:r>
        <w:rPr>
          <w:spacing w:val="1"/>
        </w:rPr>
        <w:t>t</w:t>
      </w:r>
      <w:r>
        <w:t>s, dec</w:t>
      </w:r>
      <w:r>
        <w:rPr>
          <w:spacing w:val="1"/>
        </w:rPr>
        <w:t>li</w:t>
      </w:r>
      <w:r>
        <w:t>nes</w:t>
      </w:r>
      <w:r>
        <w:rPr>
          <w:spacing w:val="1"/>
        </w:rPr>
        <w:t xml:space="preserve"> i</w:t>
      </w:r>
      <w:r>
        <w:t>n c</w:t>
      </w:r>
      <w:r>
        <w:rPr>
          <w:spacing w:val="1"/>
        </w:rPr>
        <w:t>r</w:t>
      </w:r>
      <w:r>
        <w:t>ea</w:t>
      </w:r>
      <w:r>
        <w:rPr>
          <w:spacing w:val="1"/>
        </w:rPr>
        <w:t>ti</w:t>
      </w:r>
      <w:r>
        <w:t>n</w:t>
      </w:r>
      <w:r>
        <w:rPr>
          <w:spacing w:val="1"/>
        </w:rPr>
        <w:t>i</w:t>
      </w:r>
      <w:r>
        <w:t>ne c</w:t>
      </w:r>
      <w:r>
        <w:rPr>
          <w:spacing w:val="1"/>
        </w:rPr>
        <w:t>l</w:t>
      </w:r>
      <w:r>
        <w:t>ea</w:t>
      </w:r>
      <w:r>
        <w:rPr>
          <w:spacing w:val="1"/>
        </w:rPr>
        <w:t>r</w:t>
      </w:r>
      <w:r>
        <w:t>ance</w:t>
      </w:r>
      <w:r>
        <w:rPr>
          <w:spacing w:val="1"/>
        </w:rPr>
        <w:t xml:space="preserve"> </w:t>
      </w:r>
      <w:r>
        <w:t>d</w:t>
      </w:r>
      <w:r>
        <w:rPr>
          <w:spacing w:val="1"/>
        </w:rPr>
        <w:t>i</w:t>
      </w:r>
      <w:r>
        <w:t>d not</w:t>
      </w:r>
      <w:r>
        <w:rPr>
          <w:spacing w:val="1"/>
        </w:rPr>
        <w:t xml:space="preserve"> </w:t>
      </w:r>
      <w:r>
        <w:t>co</w:t>
      </w:r>
      <w:r>
        <w:rPr>
          <w:spacing w:val="-4"/>
        </w:rPr>
        <w:t>m</w:t>
      </w:r>
      <w:r>
        <w:t>p</w:t>
      </w:r>
      <w:r>
        <w:rPr>
          <w:spacing w:val="1"/>
        </w:rPr>
        <w:t>l</w:t>
      </w:r>
      <w:r>
        <w:t>e</w:t>
      </w:r>
      <w:r>
        <w:rPr>
          <w:spacing w:val="1"/>
        </w:rPr>
        <w:t>t</w:t>
      </w:r>
      <w:r>
        <w:t>e</w:t>
      </w:r>
      <w:r>
        <w:rPr>
          <w:spacing w:val="1"/>
        </w:rPr>
        <w:t>l</w:t>
      </w:r>
      <w:r>
        <w:t>y</w:t>
      </w:r>
      <w:r>
        <w:rPr>
          <w:spacing w:val="-2"/>
        </w:rPr>
        <w:t xml:space="preserve"> </w:t>
      </w:r>
      <w:r>
        <w:rPr>
          <w:spacing w:val="1"/>
        </w:rPr>
        <w:t>r</w:t>
      </w:r>
      <w:r>
        <w:t>eso</w:t>
      </w:r>
      <w:r>
        <w:rPr>
          <w:spacing w:val="1"/>
        </w:rPr>
        <w:t>l</w:t>
      </w:r>
      <w:r>
        <w:rPr>
          <w:spacing w:val="-2"/>
        </w:rPr>
        <w:t>v</w:t>
      </w:r>
      <w:r>
        <w:t>e</w:t>
      </w:r>
      <w:r>
        <w:rPr>
          <w:spacing w:val="1"/>
        </w:rPr>
        <w:t xml:space="preserve"> </w:t>
      </w:r>
      <w:r>
        <w:t>desp</w:t>
      </w:r>
      <w:r>
        <w:rPr>
          <w:spacing w:val="1"/>
        </w:rPr>
        <w:t>it</w:t>
      </w:r>
      <w:r>
        <w:t>e</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t>d</w:t>
      </w:r>
      <w:r>
        <w:rPr>
          <w:spacing w:val="1"/>
        </w:rPr>
        <w:t>i</w:t>
      </w:r>
      <w:r>
        <w:t>scon</w:t>
      </w:r>
      <w:r>
        <w:rPr>
          <w:spacing w:val="1"/>
        </w:rPr>
        <w:t>ti</w:t>
      </w:r>
      <w:r>
        <w:t>nua</w:t>
      </w:r>
      <w:r>
        <w:rPr>
          <w:spacing w:val="1"/>
        </w:rPr>
        <w:t>ti</w:t>
      </w:r>
      <w:r w:rsidR="00E87FE3">
        <w:t xml:space="preserve">on. </w:t>
      </w:r>
      <w:r>
        <w:t>Pa</w:t>
      </w:r>
      <w:r>
        <w:rPr>
          <w:spacing w:val="1"/>
        </w:rPr>
        <w:t>ti</w:t>
      </w:r>
      <w:r>
        <w:t>en</w:t>
      </w:r>
      <w:r>
        <w:rPr>
          <w:spacing w:val="1"/>
        </w:rPr>
        <w:t>t</w:t>
      </w:r>
      <w:r>
        <w:t>s at</w:t>
      </w:r>
      <w:r>
        <w:rPr>
          <w:spacing w:val="1"/>
        </w:rPr>
        <w:t xml:space="preserve"> ri</w:t>
      </w:r>
      <w:r>
        <w:t>sk</w:t>
      </w:r>
      <w:r>
        <w:rPr>
          <w:spacing w:val="-2"/>
        </w:rPr>
        <w:t xml:space="preserve"> </w:t>
      </w:r>
      <w:r>
        <w:t>of</w:t>
      </w:r>
      <w:r>
        <w:rPr>
          <w:spacing w:val="1"/>
        </w:rPr>
        <w:t xml:space="preserve"> r</w:t>
      </w:r>
      <w:r>
        <w:t>enal</w:t>
      </w:r>
      <w:r>
        <w:rPr>
          <w:spacing w:val="1"/>
        </w:rPr>
        <w:t xml:space="preserve"> i</w:t>
      </w:r>
      <w:r>
        <w:rPr>
          <w:spacing w:val="-4"/>
        </w:rPr>
        <w:t>m</w:t>
      </w:r>
      <w:r>
        <w:t>pa</w:t>
      </w:r>
      <w:r>
        <w:rPr>
          <w:spacing w:val="1"/>
        </w:rPr>
        <w:t>ir</w:t>
      </w:r>
      <w:r>
        <w:rPr>
          <w:spacing w:val="-4"/>
        </w:rPr>
        <w:t>m</w:t>
      </w:r>
      <w:r>
        <w:t>ent</w:t>
      </w:r>
      <w:r>
        <w:rPr>
          <w:spacing w:val="1"/>
        </w:rPr>
        <w:t xml:space="preserve"> (</w:t>
      </w:r>
      <w:r>
        <w:t>such as</w:t>
      </w:r>
      <w:r>
        <w:rPr>
          <w:spacing w:val="1"/>
        </w:rPr>
        <w:t xml:space="preserve"> </w:t>
      </w:r>
      <w:r>
        <w:t>pa</w:t>
      </w:r>
      <w:r>
        <w:rPr>
          <w:spacing w:val="1"/>
        </w:rPr>
        <w:t>ti</w:t>
      </w:r>
      <w:r>
        <w:t>en</w:t>
      </w:r>
      <w:r>
        <w:rPr>
          <w:spacing w:val="1"/>
        </w:rPr>
        <w:t>t</w:t>
      </w:r>
      <w:r>
        <w:t>s</w:t>
      </w:r>
      <w:r>
        <w:rPr>
          <w:spacing w:val="1"/>
        </w:rPr>
        <w:t xml:space="preserve"> </w:t>
      </w:r>
      <w:r>
        <w:rPr>
          <w:spacing w:val="-1"/>
        </w:rPr>
        <w:t>w</w:t>
      </w:r>
      <w:r>
        <w:rPr>
          <w:spacing w:val="1"/>
        </w:rPr>
        <w:t>it</w:t>
      </w:r>
      <w:r>
        <w:t>h base</w:t>
      </w:r>
      <w:r>
        <w:rPr>
          <w:spacing w:val="1"/>
        </w:rPr>
        <w:t>li</w:t>
      </w:r>
      <w:r>
        <w:t>ne</w:t>
      </w:r>
      <w:r>
        <w:rPr>
          <w:spacing w:val="1"/>
        </w:rPr>
        <w:t xml:space="preserve"> r</w:t>
      </w:r>
      <w:r>
        <w:t>enal</w:t>
      </w:r>
      <w:r>
        <w:rPr>
          <w:spacing w:val="1"/>
        </w:rPr>
        <w:t xml:space="preserve"> ri</w:t>
      </w:r>
      <w:r>
        <w:t>sk</w:t>
      </w:r>
      <w:r>
        <w:rPr>
          <w:spacing w:val="-2"/>
        </w:rPr>
        <w:t xml:space="preserve"> </w:t>
      </w:r>
      <w:r>
        <w:rPr>
          <w:spacing w:val="1"/>
        </w:rPr>
        <w:t>f</w:t>
      </w:r>
      <w:r>
        <w:t>ac</w:t>
      </w:r>
      <w:r>
        <w:rPr>
          <w:spacing w:val="1"/>
        </w:rPr>
        <w:t>t</w:t>
      </w:r>
      <w:r>
        <w:t>o</w:t>
      </w:r>
      <w:r>
        <w:rPr>
          <w:spacing w:val="1"/>
        </w:rPr>
        <w:t>r</w:t>
      </w:r>
      <w:r>
        <w:t>s, ad</w:t>
      </w:r>
      <w:r>
        <w:rPr>
          <w:spacing w:val="-2"/>
        </w:rPr>
        <w:t>v</w:t>
      </w:r>
      <w:r>
        <w:t xml:space="preserve">anced </w:t>
      </w:r>
      <w:r>
        <w:rPr>
          <w:spacing w:val="-1"/>
        </w:rPr>
        <w:t>H</w:t>
      </w:r>
      <w:r>
        <w:rPr>
          <w:spacing w:val="-4"/>
        </w:rPr>
        <w:t>I</w:t>
      </w:r>
      <w:r>
        <w:t>V</w:t>
      </w:r>
      <w:r>
        <w:rPr>
          <w:spacing w:val="2"/>
        </w:rPr>
        <w:t xml:space="preserve"> </w:t>
      </w:r>
      <w:r>
        <w:t>d</w:t>
      </w:r>
      <w:r>
        <w:rPr>
          <w:spacing w:val="1"/>
        </w:rPr>
        <w:t>i</w:t>
      </w:r>
      <w:r>
        <w:t>sease, or pa</w:t>
      </w:r>
      <w:r>
        <w:rPr>
          <w:spacing w:val="1"/>
        </w:rPr>
        <w:t>ti</w:t>
      </w:r>
      <w:r>
        <w:t>en</w:t>
      </w:r>
      <w:r>
        <w:rPr>
          <w:spacing w:val="1"/>
        </w:rPr>
        <w:t>t</w:t>
      </w:r>
      <w:r>
        <w:t>s</w:t>
      </w:r>
      <w:r>
        <w:rPr>
          <w:spacing w:val="1"/>
        </w:rPr>
        <w:t xml:space="preserve"> r</w:t>
      </w:r>
      <w:r>
        <w:t>ece</w:t>
      </w:r>
      <w:r>
        <w:rPr>
          <w:spacing w:val="1"/>
        </w:rPr>
        <w:t>i</w:t>
      </w:r>
      <w:r>
        <w:rPr>
          <w:spacing w:val="-2"/>
        </w:rPr>
        <w:t>v</w:t>
      </w:r>
      <w:r>
        <w:rPr>
          <w:spacing w:val="1"/>
        </w:rPr>
        <w:t>i</w:t>
      </w:r>
      <w:r>
        <w:t>ng</w:t>
      </w:r>
      <w:r>
        <w:rPr>
          <w:spacing w:val="-2"/>
        </w:rPr>
        <w:t xml:space="preserve"> </w:t>
      </w:r>
      <w:r>
        <w:t>conco</w:t>
      </w:r>
      <w:r>
        <w:rPr>
          <w:spacing w:val="-4"/>
        </w:rPr>
        <w:t>m</w:t>
      </w:r>
      <w:r>
        <w:rPr>
          <w:spacing w:val="1"/>
        </w:rPr>
        <w:t>it</w:t>
      </w:r>
      <w:r>
        <w:t>ant</w:t>
      </w:r>
      <w:r>
        <w:rPr>
          <w:spacing w:val="1"/>
        </w:rPr>
        <w:t xml:space="preserve"> </w:t>
      </w:r>
      <w:r>
        <w:t>neph</w:t>
      </w:r>
      <w:r>
        <w:rPr>
          <w:spacing w:val="1"/>
        </w:rPr>
        <w:t>r</w:t>
      </w:r>
      <w:r>
        <w:t>o</w:t>
      </w:r>
      <w:r>
        <w:rPr>
          <w:spacing w:val="1"/>
        </w:rPr>
        <w:t>t</w:t>
      </w:r>
      <w:r>
        <w:t>ox</w:t>
      </w:r>
      <w:r>
        <w:rPr>
          <w:spacing w:val="1"/>
        </w:rPr>
        <w:t>i</w:t>
      </w:r>
      <w:r>
        <w:t>c</w:t>
      </w:r>
      <w:r>
        <w:rPr>
          <w:spacing w:val="1"/>
        </w:rPr>
        <w:t xml:space="preserve"> </w:t>
      </w:r>
      <w:r>
        <w:rPr>
          <w:spacing w:val="-4"/>
        </w:rPr>
        <w:t>m</w:t>
      </w:r>
      <w:r>
        <w:t>ed</w:t>
      </w:r>
      <w:r>
        <w:rPr>
          <w:spacing w:val="1"/>
        </w:rPr>
        <w:t>i</w:t>
      </w:r>
      <w:r>
        <w:t>ca</w:t>
      </w:r>
      <w:r>
        <w:rPr>
          <w:spacing w:val="1"/>
        </w:rPr>
        <w:t>ti</w:t>
      </w:r>
      <w:r>
        <w:t>ons)</w:t>
      </w:r>
      <w:r>
        <w:rPr>
          <w:spacing w:val="1"/>
        </w:rPr>
        <w:t xml:space="preserve"> </w:t>
      </w:r>
      <w:r>
        <w:t>a</w:t>
      </w:r>
      <w:r>
        <w:rPr>
          <w:spacing w:val="1"/>
        </w:rPr>
        <w:t>r</w:t>
      </w:r>
      <w:r>
        <w:t>e</w:t>
      </w:r>
      <w:r>
        <w:rPr>
          <w:spacing w:val="1"/>
        </w:rPr>
        <w:t xml:space="preserve"> </w:t>
      </w:r>
      <w:r>
        <w:t>at</w:t>
      </w:r>
      <w:r>
        <w:rPr>
          <w:spacing w:val="1"/>
        </w:rPr>
        <w:t xml:space="preserve"> i</w:t>
      </w:r>
      <w:r>
        <w:t>nc</w:t>
      </w:r>
      <w:r>
        <w:rPr>
          <w:spacing w:val="1"/>
        </w:rPr>
        <w:t>r</w:t>
      </w:r>
      <w:r>
        <w:t xml:space="preserve">eased </w:t>
      </w:r>
      <w:r>
        <w:rPr>
          <w:spacing w:val="1"/>
        </w:rPr>
        <w:t>ri</w:t>
      </w:r>
      <w:r>
        <w:t>sk</w:t>
      </w:r>
      <w:r>
        <w:rPr>
          <w:spacing w:val="-2"/>
        </w:rPr>
        <w:t xml:space="preserve"> </w:t>
      </w:r>
      <w:r>
        <w:t>of</w:t>
      </w:r>
      <w:r>
        <w:rPr>
          <w:spacing w:val="1"/>
        </w:rPr>
        <w:t xml:space="preserve"> </w:t>
      </w:r>
      <w:r>
        <w:t>expe</w:t>
      </w:r>
      <w:r>
        <w:rPr>
          <w:spacing w:val="1"/>
        </w:rPr>
        <w:t>ri</w:t>
      </w:r>
      <w:r>
        <w:t>enc</w:t>
      </w:r>
      <w:r>
        <w:rPr>
          <w:spacing w:val="1"/>
        </w:rPr>
        <w:t>i</w:t>
      </w:r>
      <w:r>
        <w:t xml:space="preserve">ng </w:t>
      </w:r>
      <w:r>
        <w:rPr>
          <w:spacing w:val="1"/>
        </w:rPr>
        <w:t>i</w:t>
      </w:r>
      <w:r>
        <w:t>nco</w:t>
      </w:r>
      <w:r>
        <w:rPr>
          <w:spacing w:val="-4"/>
        </w:rPr>
        <w:t>m</w:t>
      </w:r>
      <w:r>
        <w:t>p</w:t>
      </w:r>
      <w:r>
        <w:rPr>
          <w:spacing w:val="1"/>
        </w:rPr>
        <w:t>l</w:t>
      </w:r>
      <w:r>
        <w:t>e</w:t>
      </w:r>
      <w:r>
        <w:rPr>
          <w:spacing w:val="1"/>
        </w:rPr>
        <w:t>t</w:t>
      </w:r>
      <w:r>
        <w:t>e</w:t>
      </w:r>
      <w:r>
        <w:rPr>
          <w:spacing w:val="1"/>
        </w:rPr>
        <w:t xml:space="preserve"> r</w:t>
      </w:r>
      <w:r>
        <w:t>eco</w:t>
      </w:r>
      <w:r>
        <w:rPr>
          <w:spacing w:val="-2"/>
        </w:rPr>
        <w:t>v</w:t>
      </w:r>
      <w:r>
        <w:t>e</w:t>
      </w:r>
      <w:r>
        <w:rPr>
          <w:spacing w:val="1"/>
        </w:rPr>
        <w:t>r</w:t>
      </w:r>
      <w:r>
        <w:t>y</w:t>
      </w:r>
      <w:r>
        <w:rPr>
          <w:spacing w:val="-2"/>
        </w:rPr>
        <w:t xml:space="preserve"> </w:t>
      </w:r>
      <w:r>
        <w:t>of</w:t>
      </w:r>
      <w:r>
        <w:rPr>
          <w:spacing w:val="1"/>
        </w:rPr>
        <w:t xml:space="preserve"> r</w:t>
      </w:r>
      <w:r>
        <w:t>enal</w:t>
      </w:r>
      <w:r>
        <w:rPr>
          <w:spacing w:val="1"/>
        </w:rPr>
        <w:t xml:space="preserve"> </w:t>
      </w:r>
      <w:r>
        <w:t>func</w:t>
      </w:r>
      <w:r>
        <w:rPr>
          <w:spacing w:val="1"/>
        </w:rPr>
        <w:t>ti</w:t>
      </w:r>
      <w:r>
        <w:t>on desp</w:t>
      </w:r>
      <w:r>
        <w:rPr>
          <w:spacing w:val="1"/>
        </w:rPr>
        <w:t>it</w:t>
      </w:r>
      <w:r>
        <w:t>e</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t>d</w:t>
      </w:r>
      <w:r>
        <w:rPr>
          <w:spacing w:val="1"/>
        </w:rPr>
        <w:t>i</w:t>
      </w:r>
      <w:r>
        <w:t>scon</w:t>
      </w:r>
      <w:r>
        <w:rPr>
          <w:spacing w:val="1"/>
        </w:rPr>
        <w:t>ti</w:t>
      </w:r>
      <w:r>
        <w:t>nua</w:t>
      </w:r>
      <w:r>
        <w:rPr>
          <w:spacing w:val="1"/>
        </w:rPr>
        <w:t>ti</w:t>
      </w:r>
      <w:r>
        <w:t xml:space="preserve">on </w:t>
      </w:r>
      <w:r>
        <w:rPr>
          <w:spacing w:val="1"/>
        </w:rPr>
        <w:t>(</w:t>
      </w:r>
      <w:r>
        <w:t>see sec</w:t>
      </w:r>
      <w:r>
        <w:rPr>
          <w:spacing w:val="1"/>
        </w:rPr>
        <w:t>ti</w:t>
      </w:r>
      <w:r>
        <w:t>on 4.4</w:t>
      </w:r>
      <w:r>
        <w:rPr>
          <w:spacing w:val="1"/>
        </w:rPr>
        <w:t>)</w:t>
      </w:r>
      <w:r>
        <w:t>.</w:t>
      </w:r>
    </w:p>
    <w:p w14:paraId="0A9D77FB" w14:textId="77777777" w:rsidR="00346A20" w:rsidRPr="00A70FEE" w:rsidRDefault="00346A20" w:rsidP="00346A20">
      <w:pPr>
        <w:spacing w:before="19" w:line="240" w:lineRule="exact"/>
        <w:rPr>
          <w:sz w:val="24"/>
        </w:rPr>
      </w:pPr>
    </w:p>
    <w:p w14:paraId="0A9D77FC" w14:textId="77777777" w:rsidR="008B2A0F" w:rsidRPr="000951CA" w:rsidRDefault="00B71A7C" w:rsidP="008B2A0F">
      <w:pPr>
        <w:keepNext/>
        <w:keepLines/>
        <w:spacing w:line="240" w:lineRule="auto"/>
        <w:ind w:right="-20"/>
        <w:rPr>
          <w:i/>
          <w:spacing w:val="-1"/>
        </w:rPr>
      </w:pPr>
      <w:r w:rsidRPr="000951CA">
        <w:rPr>
          <w:i/>
          <w:spacing w:val="-1"/>
        </w:rPr>
        <w:t>Lactic acidosis</w:t>
      </w:r>
    </w:p>
    <w:p w14:paraId="0A9D77FD" w14:textId="77777777" w:rsidR="008B2A0F" w:rsidRDefault="00B71A7C" w:rsidP="008B2A0F">
      <w:pPr>
        <w:keepNext/>
        <w:keepLines/>
        <w:spacing w:line="240" w:lineRule="auto"/>
        <w:ind w:right="-20"/>
        <w:rPr>
          <w:spacing w:val="-1"/>
        </w:rPr>
      </w:pPr>
      <w:r w:rsidRPr="008B2A0F">
        <w:rPr>
          <w:spacing w:val="-1"/>
        </w:rPr>
        <w:t>Cases of lactic acidosis have been reported with tenofovir disoproxil alone or in combination with other antiretrovirals. Patients with predisposing factors such as patients with decompensated liver disease, or patients receiving concomitant medications known to induce lactic acidosis are at increased risk of experiencing severe lactic acidosis during tenofovir disoproxil treatment, including fatal outcomes.</w:t>
      </w:r>
    </w:p>
    <w:p w14:paraId="0A9D77FE" w14:textId="77777777" w:rsidR="008B2A0F" w:rsidRPr="000951CA" w:rsidRDefault="008B2A0F" w:rsidP="008B2A0F">
      <w:pPr>
        <w:keepNext/>
        <w:keepLines/>
        <w:spacing w:line="240" w:lineRule="auto"/>
        <w:ind w:right="-20"/>
        <w:rPr>
          <w:spacing w:val="-1"/>
        </w:rPr>
      </w:pPr>
    </w:p>
    <w:p w14:paraId="0A9D77FF" w14:textId="2B43C2BA" w:rsidR="00346A20" w:rsidRPr="00A70FEE" w:rsidRDefault="00B71A7C" w:rsidP="00032220">
      <w:pPr>
        <w:keepNext/>
        <w:keepLines/>
        <w:spacing w:line="240" w:lineRule="auto"/>
        <w:ind w:right="-20"/>
      </w:pPr>
      <w:r w:rsidRPr="00A70FEE">
        <w:rPr>
          <w:i/>
          <w:spacing w:val="-1"/>
        </w:rPr>
        <w:t>H</w:t>
      </w:r>
      <w:r w:rsidRPr="00A70FEE">
        <w:rPr>
          <w:i/>
          <w:spacing w:val="1"/>
        </w:rPr>
        <w:t>I</w:t>
      </w:r>
      <w:r w:rsidRPr="00A70FEE">
        <w:rPr>
          <w:i/>
        </w:rPr>
        <w:t>V</w:t>
      </w:r>
      <w:r w:rsidRPr="00A70FEE">
        <w:rPr>
          <w:i/>
          <w:spacing w:val="1"/>
        </w:rPr>
        <w:t>-</w:t>
      </w:r>
      <w:r w:rsidRPr="00A70FEE">
        <w:rPr>
          <w:i/>
        </w:rPr>
        <w:t>1:</w:t>
      </w:r>
    </w:p>
    <w:p w14:paraId="0A9D7800" w14:textId="77777777" w:rsidR="008A209D" w:rsidRPr="000951CA" w:rsidRDefault="00B71A7C" w:rsidP="00032220">
      <w:pPr>
        <w:keepNext/>
        <w:keepLines/>
        <w:rPr>
          <w:i/>
        </w:rPr>
      </w:pPr>
      <w:r w:rsidRPr="000951CA">
        <w:rPr>
          <w:i/>
        </w:rPr>
        <w:t>Metabolic parameters</w:t>
      </w:r>
    </w:p>
    <w:p w14:paraId="0A9D7801" w14:textId="77777777" w:rsidR="008A209D" w:rsidRPr="003F2BD4" w:rsidRDefault="00B71A7C" w:rsidP="008A209D">
      <w:r w:rsidRPr="003F2BD4">
        <w:t>Weight and levels of blood lipids and glucose may increase during antiretroviral therapy (see section 4.4)</w:t>
      </w:r>
      <w:r>
        <w:t>.</w:t>
      </w:r>
    </w:p>
    <w:p w14:paraId="0A9D7802" w14:textId="77777777" w:rsidR="00346A20" w:rsidRPr="00A70FEE" w:rsidRDefault="00346A20" w:rsidP="00346A20">
      <w:pPr>
        <w:spacing w:before="19" w:line="240" w:lineRule="exact"/>
        <w:rPr>
          <w:sz w:val="24"/>
        </w:rPr>
      </w:pPr>
    </w:p>
    <w:p w14:paraId="0A9D7803" w14:textId="77777777" w:rsidR="00346A20" w:rsidRPr="00A70FEE" w:rsidRDefault="00B71A7C" w:rsidP="00032220">
      <w:pPr>
        <w:keepNext/>
        <w:keepLines/>
        <w:spacing w:before="75" w:line="240" w:lineRule="auto"/>
        <w:ind w:right="-20"/>
      </w:pPr>
      <w:r w:rsidRPr="00A70FEE">
        <w:rPr>
          <w:i/>
          <w:spacing w:val="1"/>
        </w:rPr>
        <w:t>I</w:t>
      </w:r>
      <w:r w:rsidRPr="00A70FEE">
        <w:rPr>
          <w:i/>
          <w:spacing w:val="-1"/>
        </w:rPr>
        <w:t>mm</w:t>
      </w:r>
      <w:r w:rsidRPr="00A70FEE">
        <w:rPr>
          <w:i/>
        </w:rPr>
        <w:t>une</w:t>
      </w:r>
      <w:r w:rsidRPr="00A70FEE">
        <w:rPr>
          <w:i/>
          <w:spacing w:val="1"/>
        </w:rPr>
        <w:t xml:space="preserve"> </w:t>
      </w:r>
      <w:r w:rsidRPr="00A70FEE">
        <w:rPr>
          <w:i/>
        </w:rPr>
        <w:t>reac</w:t>
      </w:r>
      <w:r w:rsidRPr="00A70FEE">
        <w:rPr>
          <w:i/>
          <w:spacing w:val="1"/>
        </w:rPr>
        <w:t>ti</w:t>
      </w:r>
      <w:r w:rsidRPr="00A70FEE">
        <w:rPr>
          <w:i/>
        </w:rPr>
        <w:t>va</w:t>
      </w:r>
      <w:r w:rsidRPr="00A70FEE">
        <w:rPr>
          <w:i/>
          <w:spacing w:val="1"/>
        </w:rPr>
        <w:t>ti</w:t>
      </w:r>
      <w:r w:rsidRPr="00A70FEE">
        <w:rPr>
          <w:i/>
        </w:rPr>
        <w:t>on syndro</w:t>
      </w:r>
      <w:r w:rsidRPr="00A70FEE">
        <w:rPr>
          <w:i/>
          <w:spacing w:val="-1"/>
        </w:rPr>
        <w:t>m</w:t>
      </w:r>
      <w:r w:rsidRPr="00A70FEE">
        <w:rPr>
          <w:i/>
        </w:rPr>
        <w:t>e</w:t>
      </w:r>
    </w:p>
    <w:p w14:paraId="0A9D7804" w14:textId="77777777" w:rsidR="00346A20" w:rsidRPr="00A70FEE" w:rsidRDefault="00B71A7C" w:rsidP="00346A20">
      <w:pPr>
        <w:spacing w:before="6" w:line="245" w:lineRule="auto"/>
        <w:ind w:right="243"/>
      </w:pPr>
      <w:r w:rsidRPr="00A70FEE">
        <w:rPr>
          <w:spacing w:val="-4"/>
        </w:rPr>
        <w:t>I</w:t>
      </w:r>
      <w:r w:rsidRPr="00A70FEE">
        <w:t xml:space="preserve">n </w:t>
      </w:r>
      <w:r w:rsidRPr="00A70FEE">
        <w:rPr>
          <w:spacing w:val="-1"/>
        </w:rPr>
        <w:t>H</w:t>
      </w:r>
      <w:r w:rsidRPr="00A70FEE">
        <w:rPr>
          <w:spacing w:val="-4"/>
        </w:rPr>
        <w:t>I</w:t>
      </w:r>
      <w:r w:rsidRPr="00A70FEE">
        <w:t>V</w:t>
      </w:r>
      <w:r w:rsidRPr="00A70FEE">
        <w:rPr>
          <w:spacing w:val="2"/>
        </w:rPr>
        <w:t xml:space="preserve"> </w:t>
      </w:r>
      <w:r w:rsidRPr="00A70FEE">
        <w:rPr>
          <w:spacing w:val="1"/>
        </w:rPr>
        <w:t>i</w:t>
      </w:r>
      <w:r w:rsidRPr="00A70FEE">
        <w:t>n</w:t>
      </w:r>
      <w:r w:rsidRPr="00A70FEE">
        <w:rPr>
          <w:spacing w:val="1"/>
        </w:rPr>
        <w:t>f</w:t>
      </w:r>
      <w:r w:rsidRPr="00A70FEE">
        <w:t>ec</w:t>
      </w:r>
      <w:r w:rsidRPr="00A70FEE">
        <w:rPr>
          <w:spacing w:val="1"/>
        </w:rPr>
        <w:t>t</w:t>
      </w:r>
      <w:r w:rsidRPr="00A70FEE">
        <w:t>ed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se</w:t>
      </w:r>
      <w:r w:rsidRPr="00A70FEE">
        <w:rPr>
          <w:spacing w:val="-2"/>
        </w:rPr>
        <w:t>v</w:t>
      </w:r>
      <w:r w:rsidRPr="00A70FEE">
        <w:t>e</w:t>
      </w:r>
      <w:r w:rsidRPr="00A70FEE">
        <w:rPr>
          <w:spacing w:val="1"/>
        </w:rPr>
        <w:t>r</w:t>
      </w:r>
      <w:r w:rsidRPr="00A70FEE">
        <w:t>e</w:t>
      </w:r>
      <w:r w:rsidRPr="00A70FEE">
        <w:rPr>
          <w:spacing w:val="1"/>
        </w:rPr>
        <w:t xml:space="preserve"> i</w:t>
      </w:r>
      <w:r w:rsidRPr="00A70FEE">
        <w:rPr>
          <w:spacing w:val="-4"/>
        </w:rPr>
        <w:t>mm</w:t>
      </w:r>
      <w:r w:rsidRPr="00A70FEE">
        <w:t>une</w:t>
      </w:r>
      <w:r w:rsidRPr="00A70FEE">
        <w:rPr>
          <w:spacing w:val="1"/>
        </w:rPr>
        <w:t xml:space="preserve"> </w:t>
      </w:r>
      <w:r w:rsidRPr="00A70FEE">
        <w:t>de</w:t>
      </w:r>
      <w:r w:rsidRPr="00A70FEE">
        <w:rPr>
          <w:spacing w:val="1"/>
        </w:rPr>
        <w:t>fi</w:t>
      </w:r>
      <w:r w:rsidRPr="00A70FEE">
        <w:t>c</w:t>
      </w:r>
      <w:r w:rsidRPr="00A70FEE">
        <w:rPr>
          <w:spacing w:val="1"/>
        </w:rPr>
        <w:t>i</w:t>
      </w:r>
      <w:r w:rsidRPr="00A70FEE">
        <w:t>ency</w:t>
      </w:r>
      <w:r w:rsidRPr="00A70FEE">
        <w:rPr>
          <w:spacing w:val="-2"/>
        </w:rPr>
        <w:t xml:space="preserve"> </w:t>
      </w:r>
      <w:r w:rsidRPr="00A70FEE">
        <w:t>at</w:t>
      </w:r>
      <w:r w:rsidRPr="00A70FEE">
        <w:rPr>
          <w:spacing w:val="1"/>
        </w:rPr>
        <w:t xml:space="preserve"> t</w:t>
      </w:r>
      <w:r w:rsidRPr="00A70FEE">
        <w:t>he</w:t>
      </w:r>
      <w:r w:rsidRPr="00A70FEE">
        <w:rPr>
          <w:spacing w:val="1"/>
        </w:rPr>
        <w:t xml:space="preserve"> ti</w:t>
      </w:r>
      <w:r w:rsidRPr="00A70FEE">
        <w:rPr>
          <w:spacing w:val="-6"/>
        </w:rPr>
        <w:t>m</w:t>
      </w:r>
      <w:r w:rsidRPr="00A70FEE">
        <w:t>e</w:t>
      </w:r>
      <w:r w:rsidRPr="00A70FEE">
        <w:rPr>
          <w:spacing w:val="1"/>
        </w:rPr>
        <w:t xml:space="preserve"> </w:t>
      </w:r>
      <w:r w:rsidRPr="00A70FEE">
        <w:t>of</w:t>
      </w:r>
      <w:r w:rsidRPr="00A70FEE">
        <w:rPr>
          <w:spacing w:val="1"/>
        </w:rPr>
        <w:t xml:space="preserve"> i</w:t>
      </w:r>
      <w:r w:rsidRPr="00A70FEE">
        <w:t>n</w:t>
      </w:r>
      <w:r w:rsidRPr="00A70FEE">
        <w:rPr>
          <w:spacing w:val="1"/>
        </w:rPr>
        <w:t>iti</w:t>
      </w:r>
      <w:r w:rsidRPr="00A70FEE">
        <w:t>a</w:t>
      </w:r>
      <w:r w:rsidRPr="00A70FEE">
        <w:rPr>
          <w:spacing w:val="1"/>
        </w:rPr>
        <w:t>ti</w:t>
      </w:r>
      <w:r w:rsidRPr="00A70FEE">
        <w:t>on of</w:t>
      </w:r>
      <w:r w:rsidRPr="00A70FEE">
        <w:rPr>
          <w:spacing w:val="1"/>
        </w:rPr>
        <w:t xml:space="preserve"> </w:t>
      </w:r>
      <w:r w:rsidRPr="00A70FEE">
        <w:rPr>
          <w:spacing w:val="-1"/>
        </w:rPr>
        <w:t>CAR</w:t>
      </w:r>
      <w:r w:rsidRPr="00A70FEE">
        <w:rPr>
          <w:spacing w:val="2"/>
        </w:rPr>
        <w:t>T</w:t>
      </w:r>
      <w:r>
        <w:t>,</w:t>
      </w:r>
      <w:r w:rsidRPr="00A70FEE">
        <w:t xml:space="preserve"> an </w:t>
      </w:r>
      <w:r w:rsidRPr="00A70FEE">
        <w:rPr>
          <w:spacing w:val="1"/>
        </w:rPr>
        <w:t>i</w:t>
      </w:r>
      <w:r w:rsidRPr="00A70FEE">
        <w:t>n</w:t>
      </w:r>
      <w:r w:rsidRPr="00A70FEE">
        <w:rPr>
          <w:spacing w:val="1"/>
        </w:rPr>
        <w:t>fl</w:t>
      </w:r>
      <w:r w:rsidRPr="00A70FEE">
        <w:t>a</w:t>
      </w:r>
      <w:r w:rsidRPr="00A70FEE">
        <w:rPr>
          <w:spacing w:val="-4"/>
        </w:rPr>
        <w:t>mm</w:t>
      </w:r>
      <w:r w:rsidRPr="00A70FEE">
        <w:t>a</w:t>
      </w:r>
      <w:r w:rsidRPr="00A70FEE">
        <w:rPr>
          <w:spacing w:val="1"/>
        </w:rPr>
        <w:t>t</w:t>
      </w:r>
      <w:r w:rsidRPr="00A70FEE">
        <w:t>o</w:t>
      </w:r>
      <w:r w:rsidRPr="00A70FEE">
        <w:rPr>
          <w:spacing w:val="1"/>
        </w:rPr>
        <w:t>r</w:t>
      </w:r>
      <w:r w:rsidRPr="00A70FEE">
        <w:t>y</w:t>
      </w:r>
      <w:r w:rsidRPr="00A70FEE">
        <w:rPr>
          <w:spacing w:val="-2"/>
        </w:rPr>
        <w:t xml:space="preserve"> </w:t>
      </w:r>
      <w:r w:rsidRPr="00A70FEE">
        <w:rPr>
          <w:spacing w:val="1"/>
        </w:rPr>
        <w:t>r</w:t>
      </w:r>
      <w:r w:rsidRPr="00A70FEE">
        <w:t>eac</w:t>
      </w:r>
      <w:r w:rsidRPr="00A70FEE">
        <w:rPr>
          <w:spacing w:val="1"/>
        </w:rPr>
        <w:t>ti</w:t>
      </w:r>
      <w:r w:rsidRPr="00A70FEE">
        <w:t xml:space="preserve">on </w:t>
      </w:r>
      <w:r w:rsidRPr="00A70FEE">
        <w:rPr>
          <w:spacing w:val="1"/>
        </w:rPr>
        <w:t>t</w:t>
      </w:r>
      <w:r w:rsidRPr="00A70FEE">
        <w:t>o as</w:t>
      </w:r>
      <w:r w:rsidRPr="00A70FEE">
        <w:rPr>
          <w:spacing w:val="-2"/>
        </w:rPr>
        <w:t>y</w:t>
      </w:r>
      <w:r w:rsidRPr="00A70FEE">
        <w:rPr>
          <w:spacing w:val="-4"/>
        </w:rPr>
        <w:t>m</w:t>
      </w:r>
      <w:r w:rsidRPr="00A70FEE">
        <w:t>p</w:t>
      </w:r>
      <w:r w:rsidRPr="00A70FEE">
        <w:rPr>
          <w:spacing w:val="1"/>
        </w:rPr>
        <w:t>t</w:t>
      </w:r>
      <w:r w:rsidRPr="00A70FEE">
        <w:t>o</w:t>
      </w:r>
      <w:r w:rsidRPr="00A70FEE">
        <w:rPr>
          <w:spacing w:val="-4"/>
        </w:rPr>
        <w:t>m</w:t>
      </w:r>
      <w:r w:rsidRPr="00A70FEE">
        <w:t>a</w:t>
      </w:r>
      <w:r w:rsidRPr="00A70FEE">
        <w:rPr>
          <w:spacing w:val="1"/>
        </w:rPr>
        <w:t>ti</w:t>
      </w:r>
      <w:r w:rsidRPr="00A70FEE">
        <w:t>c</w:t>
      </w:r>
      <w:r w:rsidRPr="00A70FEE">
        <w:rPr>
          <w:spacing w:val="1"/>
        </w:rPr>
        <w:t xml:space="preserve"> </w:t>
      </w:r>
      <w:r w:rsidRPr="00A70FEE">
        <w:t>or</w:t>
      </w:r>
      <w:r w:rsidRPr="00A70FEE">
        <w:rPr>
          <w:spacing w:val="1"/>
        </w:rPr>
        <w:t xml:space="preserve"> r</w:t>
      </w:r>
      <w:r w:rsidRPr="00A70FEE">
        <w:t>es</w:t>
      </w:r>
      <w:r w:rsidRPr="00A70FEE">
        <w:rPr>
          <w:spacing w:val="1"/>
        </w:rPr>
        <w:t>i</w:t>
      </w:r>
      <w:r w:rsidRPr="00A70FEE">
        <w:t>dual</w:t>
      </w:r>
      <w:r w:rsidRPr="00A70FEE">
        <w:rPr>
          <w:spacing w:val="1"/>
        </w:rPr>
        <w:t xml:space="preserve"> </w:t>
      </w:r>
      <w:r w:rsidRPr="00A70FEE">
        <w:t>oppo</w:t>
      </w:r>
      <w:r w:rsidRPr="00A70FEE">
        <w:rPr>
          <w:spacing w:val="1"/>
        </w:rPr>
        <w:t>rt</w:t>
      </w:r>
      <w:r w:rsidRPr="00A70FEE">
        <w:t>un</w:t>
      </w:r>
      <w:r w:rsidRPr="00A70FEE">
        <w:rPr>
          <w:spacing w:val="1"/>
        </w:rPr>
        <w:t>i</w:t>
      </w:r>
      <w:r w:rsidRPr="00A70FEE">
        <w:t>s</w:t>
      </w:r>
      <w:r w:rsidRPr="00A70FEE">
        <w:rPr>
          <w:spacing w:val="1"/>
        </w:rPr>
        <w:t>ti</w:t>
      </w:r>
      <w:r w:rsidRPr="00A70FEE">
        <w:t>c</w:t>
      </w:r>
      <w:r w:rsidRPr="00A70FEE">
        <w:rPr>
          <w:spacing w:val="1"/>
        </w:rPr>
        <w:t xml:space="preserve"> i</w:t>
      </w:r>
      <w:r w:rsidRPr="00A70FEE">
        <w:t>n</w:t>
      </w:r>
      <w:r w:rsidRPr="00A70FEE">
        <w:rPr>
          <w:spacing w:val="1"/>
        </w:rPr>
        <w:t>f</w:t>
      </w:r>
      <w:r w:rsidRPr="00A70FEE">
        <w:t>ec</w:t>
      </w:r>
      <w:r w:rsidRPr="00A70FEE">
        <w:rPr>
          <w:spacing w:val="1"/>
        </w:rPr>
        <w:t>ti</w:t>
      </w:r>
      <w:r w:rsidRPr="00A70FEE">
        <w:t>ons</w:t>
      </w:r>
      <w:r w:rsidRPr="00A70FEE">
        <w:rPr>
          <w:spacing w:val="1"/>
        </w:rPr>
        <w:t xml:space="preserve"> </w:t>
      </w:r>
      <w:r w:rsidRPr="00A70FEE">
        <w:rPr>
          <w:spacing w:val="-4"/>
        </w:rPr>
        <w:t>m</w:t>
      </w:r>
      <w:r w:rsidRPr="00A70FEE">
        <w:t>ay</w:t>
      </w:r>
      <w:r w:rsidRPr="00A70FEE">
        <w:rPr>
          <w:spacing w:val="-2"/>
        </w:rPr>
        <w:t xml:space="preserve"> </w:t>
      </w:r>
      <w:r w:rsidRPr="00A70FEE">
        <w:t>a</w:t>
      </w:r>
      <w:r w:rsidRPr="00A70FEE">
        <w:rPr>
          <w:spacing w:val="1"/>
        </w:rPr>
        <w:t>ri</w:t>
      </w:r>
      <w:r w:rsidRPr="00A70FEE">
        <w:t>se</w:t>
      </w:r>
      <w:r>
        <w:t xml:space="preserve">. </w:t>
      </w:r>
      <w:r>
        <w:rPr>
          <w:spacing w:val="-1"/>
        </w:rPr>
        <w:t>A</w:t>
      </w:r>
      <w:r>
        <w:t>u</w:t>
      </w:r>
      <w:r>
        <w:rPr>
          <w:spacing w:val="1"/>
        </w:rPr>
        <w:t>t</w:t>
      </w:r>
      <w:r>
        <w:t>o</w:t>
      </w:r>
      <w:r>
        <w:rPr>
          <w:spacing w:val="1"/>
        </w:rPr>
        <w:t>i</w:t>
      </w:r>
      <w:r>
        <w:rPr>
          <w:spacing w:val="-4"/>
        </w:rPr>
        <w:t>mm</w:t>
      </w:r>
      <w:r>
        <w:t>une d</w:t>
      </w:r>
      <w:r>
        <w:rPr>
          <w:spacing w:val="1"/>
        </w:rPr>
        <w:t>i</w:t>
      </w:r>
      <w:r>
        <w:t>so</w:t>
      </w:r>
      <w:r>
        <w:rPr>
          <w:spacing w:val="1"/>
        </w:rPr>
        <w:t>r</w:t>
      </w:r>
      <w:r>
        <w:t>de</w:t>
      </w:r>
      <w:r>
        <w:rPr>
          <w:spacing w:val="1"/>
        </w:rPr>
        <w:t>r</w:t>
      </w:r>
      <w:r>
        <w:t>s</w:t>
      </w:r>
      <w:r>
        <w:rPr>
          <w:spacing w:val="1"/>
        </w:rPr>
        <w:t xml:space="preserve"> (</w:t>
      </w:r>
      <w:r>
        <w:t>such as</w:t>
      </w:r>
      <w:r>
        <w:rPr>
          <w:spacing w:val="1"/>
        </w:rPr>
        <w:t xml:space="preserve"> </w:t>
      </w:r>
      <w:r>
        <w:rPr>
          <w:spacing w:val="-1"/>
        </w:rPr>
        <w:t>G</w:t>
      </w:r>
      <w:r>
        <w:rPr>
          <w:spacing w:val="1"/>
        </w:rPr>
        <w:t>r</w:t>
      </w:r>
      <w:r>
        <w:t>a</w:t>
      </w:r>
      <w:r>
        <w:rPr>
          <w:spacing w:val="-2"/>
        </w:rPr>
        <w:t>v</w:t>
      </w:r>
      <w:r>
        <w:t>es’</w:t>
      </w:r>
      <w:r>
        <w:rPr>
          <w:spacing w:val="1"/>
        </w:rPr>
        <w:t xml:space="preserve"> </w:t>
      </w:r>
      <w:r>
        <w:t>d</w:t>
      </w:r>
      <w:r>
        <w:rPr>
          <w:spacing w:val="1"/>
        </w:rPr>
        <w:t>i</w:t>
      </w:r>
      <w:r>
        <w:t>sease</w:t>
      </w:r>
      <w:r w:rsidR="009751A1">
        <w:t xml:space="preserve"> </w:t>
      </w:r>
      <w:r w:rsidR="009751A1" w:rsidRPr="009751A1">
        <w:t>and autoimmune hepatitis</w:t>
      </w:r>
      <w:r>
        <w:t>)</w:t>
      </w:r>
      <w:r>
        <w:rPr>
          <w:spacing w:val="1"/>
        </w:rPr>
        <w:t xml:space="preserve"> </w:t>
      </w:r>
      <w:r>
        <w:t>ha</w:t>
      </w:r>
      <w:r>
        <w:rPr>
          <w:spacing w:val="-2"/>
        </w:rPr>
        <w:t>v</w:t>
      </w:r>
      <w:r>
        <w:t>e</w:t>
      </w:r>
      <w:r>
        <w:rPr>
          <w:spacing w:val="1"/>
        </w:rPr>
        <w:t xml:space="preserve"> </w:t>
      </w:r>
      <w:r>
        <w:t>a</w:t>
      </w:r>
      <w:r>
        <w:rPr>
          <w:spacing w:val="1"/>
        </w:rPr>
        <w:t>l</w:t>
      </w:r>
      <w:r>
        <w:t xml:space="preserve">so been </w:t>
      </w:r>
      <w:r>
        <w:rPr>
          <w:spacing w:val="1"/>
        </w:rPr>
        <w:t>r</w:t>
      </w:r>
      <w:r>
        <w:t>epo</w:t>
      </w:r>
      <w:r>
        <w:rPr>
          <w:spacing w:val="1"/>
        </w:rPr>
        <w:t>rt</w:t>
      </w:r>
      <w:r>
        <w:t>ed;</w:t>
      </w:r>
      <w:r>
        <w:rPr>
          <w:spacing w:val="1"/>
        </w:rPr>
        <w:t xml:space="preserve"> </w:t>
      </w:r>
      <w:r>
        <w:t>ho</w:t>
      </w:r>
      <w:r>
        <w:rPr>
          <w:spacing w:val="-1"/>
        </w:rPr>
        <w:t>w</w:t>
      </w:r>
      <w:r>
        <w:t>e</w:t>
      </w:r>
      <w:r>
        <w:rPr>
          <w:spacing w:val="-2"/>
        </w:rPr>
        <w:t>v</w:t>
      </w:r>
      <w:r>
        <w:t>e</w:t>
      </w:r>
      <w:r>
        <w:rPr>
          <w:spacing w:val="1"/>
        </w:rPr>
        <w:t>r</w:t>
      </w:r>
      <w:r>
        <w:t xml:space="preserve">, </w:t>
      </w:r>
      <w:r>
        <w:rPr>
          <w:spacing w:val="1"/>
        </w:rPr>
        <w:t>t</w:t>
      </w:r>
      <w:r>
        <w:t>he</w:t>
      </w:r>
      <w:r>
        <w:rPr>
          <w:spacing w:val="1"/>
        </w:rPr>
        <w:t xml:space="preserve"> r</w:t>
      </w:r>
      <w:r>
        <w:t>epo</w:t>
      </w:r>
      <w:r>
        <w:rPr>
          <w:spacing w:val="1"/>
        </w:rPr>
        <w:t>rt</w:t>
      </w:r>
      <w:r>
        <w:t xml:space="preserve">ed </w:t>
      </w:r>
      <w:r>
        <w:rPr>
          <w:spacing w:val="1"/>
        </w:rPr>
        <w:t>ti</w:t>
      </w:r>
      <w:r>
        <w:rPr>
          <w:spacing w:val="-4"/>
        </w:rPr>
        <w:t>m</w:t>
      </w:r>
      <w:r>
        <w:t>e</w:t>
      </w:r>
      <w:r>
        <w:rPr>
          <w:spacing w:val="1"/>
        </w:rPr>
        <w:t xml:space="preserve"> t</w:t>
      </w:r>
      <w:r>
        <w:t>o onset</w:t>
      </w:r>
      <w:r>
        <w:rPr>
          <w:spacing w:val="1"/>
        </w:rPr>
        <w:t xml:space="preserve"> i</w:t>
      </w:r>
      <w:r>
        <w:t xml:space="preserve">s </w:t>
      </w:r>
      <w:r>
        <w:rPr>
          <w:spacing w:val="-4"/>
        </w:rPr>
        <w:t>m</w:t>
      </w:r>
      <w:r>
        <w:t>o</w:t>
      </w:r>
      <w:r>
        <w:rPr>
          <w:spacing w:val="1"/>
        </w:rPr>
        <w:t>r</w:t>
      </w:r>
      <w:r>
        <w:t>e</w:t>
      </w:r>
      <w:r>
        <w:rPr>
          <w:spacing w:val="1"/>
        </w:rPr>
        <w:t xml:space="preserve"> </w:t>
      </w:r>
      <w:r>
        <w:rPr>
          <w:spacing w:val="-2"/>
        </w:rPr>
        <w:t>v</w:t>
      </w:r>
      <w:r>
        <w:t>a</w:t>
      </w:r>
      <w:r>
        <w:rPr>
          <w:spacing w:val="1"/>
        </w:rPr>
        <w:t>ri</w:t>
      </w:r>
      <w:r>
        <w:t>ab</w:t>
      </w:r>
      <w:r>
        <w:rPr>
          <w:spacing w:val="1"/>
        </w:rPr>
        <w:t>l</w:t>
      </w:r>
      <w:r>
        <w:t>e</w:t>
      </w:r>
      <w:r>
        <w:rPr>
          <w:spacing w:val="1"/>
        </w:rPr>
        <w:t xml:space="preserve"> </w:t>
      </w:r>
      <w:r>
        <w:t xml:space="preserve">and </w:t>
      </w:r>
      <w:r>
        <w:rPr>
          <w:spacing w:val="1"/>
        </w:rPr>
        <w:t>t</w:t>
      </w:r>
      <w:r>
        <w:t>hese</w:t>
      </w:r>
      <w:r>
        <w:rPr>
          <w:spacing w:val="1"/>
        </w:rPr>
        <w:t xml:space="preserve"> </w:t>
      </w:r>
      <w:r>
        <w:t>e</w:t>
      </w:r>
      <w:r>
        <w:rPr>
          <w:spacing w:val="-2"/>
        </w:rPr>
        <w:t>v</w:t>
      </w:r>
      <w:r>
        <w:t>en</w:t>
      </w:r>
      <w:r>
        <w:rPr>
          <w:spacing w:val="1"/>
        </w:rPr>
        <w:t>t</w:t>
      </w:r>
      <w:r>
        <w:t>s</w:t>
      </w:r>
      <w:r>
        <w:rPr>
          <w:spacing w:val="1"/>
        </w:rPr>
        <w:t xml:space="preserve"> </w:t>
      </w:r>
      <w:r>
        <w:t>can occur</w:t>
      </w:r>
      <w:r>
        <w:rPr>
          <w:spacing w:val="1"/>
        </w:rPr>
        <w:t xml:space="preserve"> </w:t>
      </w:r>
      <w:r>
        <w:rPr>
          <w:spacing w:val="-4"/>
        </w:rPr>
        <w:t>m</w:t>
      </w:r>
      <w:r>
        <w:t>any</w:t>
      </w:r>
      <w:r>
        <w:rPr>
          <w:spacing w:val="-2"/>
        </w:rPr>
        <w:t xml:space="preserve"> </w:t>
      </w:r>
      <w:r>
        <w:rPr>
          <w:spacing w:val="-4"/>
        </w:rPr>
        <w:t>m</w:t>
      </w:r>
      <w:r>
        <w:t>on</w:t>
      </w:r>
      <w:r>
        <w:rPr>
          <w:spacing w:val="1"/>
        </w:rPr>
        <w:t>t</w:t>
      </w:r>
      <w:r>
        <w:t>hs</w:t>
      </w:r>
      <w:r>
        <w:rPr>
          <w:spacing w:val="1"/>
        </w:rPr>
        <w:t xml:space="preserve"> </w:t>
      </w:r>
      <w:r>
        <w:t>a</w:t>
      </w:r>
      <w:r>
        <w:rPr>
          <w:spacing w:val="1"/>
        </w:rPr>
        <w:t>ft</w:t>
      </w:r>
      <w:r>
        <w:t>er</w:t>
      </w:r>
      <w:r>
        <w:rPr>
          <w:spacing w:val="1"/>
        </w:rPr>
        <w:t xml:space="preserve"> i</w:t>
      </w:r>
      <w:r>
        <w:t>n</w:t>
      </w:r>
      <w:r>
        <w:rPr>
          <w:spacing w:val="1"/>
        </w:rPr>
        <w:t>iti</w:t>
      </w:r>
      <w:r>
        <w:t>a</w:t>
      </w:r>
      <w:r>
        <w:rPr>
          <w:spacing w:val="1"/>
        </w:rPr>
        <w:t>ti</w:t>
      </w:r>
      <w:r>
        <w:t>on of</w:t>
      </w:r>
      <w:r>
        <w:rPr>
          <w:spacing w:val="1"/>
        </w:rPr>
        <w:t xml:space="preserve"> tr</w:t>
      </w:r>
      <w:r>
        <w:t>ea</w:t>
      </w:r>
      <w:r>
        <w:rPr>
          <w:spacing w:val="1"/>
        </w:rPr>
        <w:t>t</w:t>
      </w:r>
      <w:r>
        <w:rPr>
          <w:spacing w:val="-4"/>
        </w:rPr>
        <w:t>m</w:t>
      </w:r>
      <w:r>
        <w:t>ent</w:t>
      </w:r>
      <w:r w:rsidRPr="00A70FEE">
        <w:rPr>
          <w:spacing w:val="1"/>
        </w:rPr>
        <w:t xml:space="preserve"> (</w:t>
      </w:r>
      <w:r w:rsidRPr="00A70FEE">
        <w:t>see</w:t>
      </w:r>
      <w:r w:rsidRPr="00A70FEE">
        <w:rPr>
          <w:spacing w:val="1"/>
        </w:rPr>
        <w:t xml:space="preserve"> </w:t>
      </w:r>
      <w:r w:rsidRPr="00A70FEE">
        <w:t>sec</w:t>
      </w:r>
      <w:r w:rsidRPr="00A70FEE">
        <w:rPr>
          <w:spacing w:val="1"/>
        </w:rPr>
        <w:t>ti</w:t>
      </w:r>
      <w:r w:rsidRPr="00A70FEE">
        <w:t>on</w:t>
      </w:r>
      <w:r w:rsidRPr="00A70FEE">
        <w:rPr>
          <w:spacing w:val="-3"/>
        </w:rPr>
        <w:t xml:space="preserve"> </w:t>
      </w:r>
      <w:r w:rsidRPr="00A70FEE">
        <w:t>4.4</w:t>
      </w:r>
      <w:r w:rsidRPr="00A70FEE">
        <w:rPr>
          <w:spacing w:val="1"/>
        </w:rPr>
        <w:t>)</w:t>
      </w:r>
      <w:r w:rsidRPr="00A70FEE">
        <w:t>.</w:t>
      </w:r>
    </w:p>
    <w:p w14:paraId="0A9D7805" w14:textId="77777777" w:rsidR="00346A20" w:rsidRPr="00A70FEE" w:rsidRDefault="00346A20" w:rsidP="00346A20">
      <w:pPr>
        <w:spacing w:before="19" w:line="240" w:lineRule="exact"/>
        <w:rPr>
          <w:sz w:val="24"/>
        </w:rPr>
      </w:pPr>
    </w:p>
    <w:p w14:paraId="0A9D7806" w14:textId="77777777" w:rsidR="00346A20" w:rsidRPr="00A70FEE" w:rsidRDefault="00B71A7C" w:rsidP="00032220">
      <w:pPr>
        <w:keepNext/>
        <w:keepLines/>
        <w:spacing w:line="240" w:lineRule="auto"/>
        <w:ind w:right="-20"/>
      </w:pPr>
      <w:r w:rsidRPr="00A70FEE">
        <w:rPr>
          <w:i/>
          <w:spacing w:val="-1"/>
        </w:rPr>
        <w:t>O</w:t>
      </w:r>
      <w:r w:rsidRPr="00A70FEE">
        <w:rPr>
          <w:i/>
        </w:rPr>
        <w:t>s</w:t>
      </w:r>
      <w:r w:rsidRPr="00A70FEE">
        <w:rPr>
          <w:i/>
          <w:spacing w:val="1"/>
        </w:rPr>
        <w:t>t</w:t>
      </w:r>
      <w:r w:rsidRPr="00A70FEE">
        <w:rPr>
          <w:i/>
        </w:rPr>
        <w:t>eonecros</w:t>
      </w:r>
      <w:r w:rsidRPr="00A70FEE">
        <w:rPr>
          <w:i/>
          <w:spacing w:val="1"/>
        </w:rPr>
        <w:t>i</w:t>
      </w:r>
      <w:r w:rsidRPr="00A70FEE">
        <w:rPr>
          <w:i/>
        </w:rPr>
        <w:t>s</w:t>
      </w:r>
    </w:p>
    <w:p w14:paraId="0A9D7807" w14:textId="77777777" w:rsidR="00346A20" w:rsidRPr="00A70FEE" w:rsidRDefault="00B71A7C" w:rsidP="00346A20">
      <w:pPr>
        <w:spacing w:before="6" w:line="245" w:lineRule="auto"/>
        <w:ind w:right="235"/>
      </w:pPr>
      <w:r w:rsidRPr="00A70FEE">
        <w:rPr>
          <w:spacing w:val="-1"/>
        </w:rPr>
        <w:t>C</w:t>
      </w:r>
      <w:r w:rsidRPr="00A70FEE">
        <w:t>ases</w:t>
      </w:r>
      <w:r w:rsidRPr="00A70FEE">
        <w:rPr>
          <w:spacing w:val="1"/>
        </w:rPr>
        <w:t xml:space="preserve"> </w:t>
      </w:r>
      <w:r w:rsidRPr="00A70FEE">
        <w:t>of</w:t>
      </w:r>
      <w:r w:rsidRPr="00A70FEE">
        <w:rPr>
          <w:spacing w:val="1"/>
        </w:rPr>
        <w:t xml:space="preserve"> </w:t>
      </w:r>
      <w:r w:rsidRPr="00A70FEE">
        <w:t>os</w:t>
      </w:r>
      <w:r w:rsidRPr="00A70FEE">
        <w:rPr>
          <w:spacing w:val="1"/>
        </w:rPr>
        <w:t>t</w:t>
      </w:r>
      <w:r w:rsidRPr="00A70FEE">
        <w:t>eonec</w:t>
      </w:r>
      <w:r w:rsidRPr="00A70FEE">
        <w:rPr>
          <w:spacing w:val="1"/>
        </w:rPr>
        <w:t>r</w:t>
      </w:r>
      <w:r w:rsidRPr="00A70FEE">
        <w:t>os</w:t>
      </w:r>
      <w:r w:rsidRPr="00A70FEE">
        <w:rPr>
          <w:spacing w:val="1"/>
        </w:rPr>
        <w:t>i</w:t>
      </w:r>
      <w:r w:rsidRPr="00A70FEE">
        <w:t>s</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 xml:space="preserve">been </w:t>
      </w:r>
      <w:r w:rsidRPr="00A70FEE">
        <w:rPr>
          <w:spacing w:val="1"/>
        </w:rPr>
        <w:t>r</w:t>
      </w:r>
      <w:r w:rsidRPr="00A70FEE">
        <w:t>epo</w:t>
      </w:r>
      <w:r w:rsidRPr="00A70FEE">
        <w:rPr>
          <w:spacing w:val="1"/>
        </w:rPr>
        <w:t>rt</w:t>
      </w:r>
      <w:r w:rsidRPr="00A70FEE">
        <w:t>ed, pa</w:t>
      </w:r>
      <w:r w:rsidRPr="00A70FEE">
        <w:rPr>
          <w:spacing w:val="1"/>
        </w:rPr>
        <w:t>rti</w:t>
      </w:r>
      <w:r w:rsidRPr="00A70FEE">
        <w:t>cu</w:t>
      </w:r>
      <w:r w:rsidRPr="00A70FEE">
        <w:rPr>
          <w:spacing w:val="1"/>
        </w:rPr>
        <w:t>l</w:t>
      </w:r>
      <w:r w:rsidRPr="00A70FEE">
        <w:t>a</w:t>
      </w:r>
      <w:r w:rsidRPr="00A70FEE">
        <w:rPr>
          <w:spacing w:val="1"/>
        </w:rPr>
        <w:t>rl</w:t>
      </w:r>
      <w:r w:rsidRPr="00A70FEE">
        <w:t>y</w:t>
      </w:r>
      <w:r w:rsidRPr="00A70FEE">
        <w:rPr>
          <w:spacing w:val="-2"/>
        </w:rPr>
        <w:t xml:space="preserve"> </w:t>
      </w:r>
      <w:r w:rsidRPr="00A70FEE">
        <w:rPr>
          <w:spacing w:val="1"/>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2"/>
        </w:rPr>
        <w:t>g</w:t>
      </w:r>
      <w:r w:rsidRPr="00A70FEE">
        <w:t>ene</w:t>
      </w:r>
      <w:r w:rsidRPr="00A70FEE">
        <w:rPr>
          <w:spacing w:val="1"/>
        </w:rPr>
        <w:t>r</w:t>
      </w:r>
      <w:r w:rsidRPr="00A70FEE">
        <w:t>a</w:t>
      </w:r>
      <w:r w:rsidRPr="00A70FEE">
        <w:rPr>
          <w:spacing w:val="1"/>
        </w:rPr>
        <w:t>ll</w:t>
      </w:r>
      <w:r w:rsidRPr="00A70FEE">
        <w:t>y</w:t>
      </w:r>
      <w:r w:rsidRPr="00A70FEE">
        <w:rPr>
          <w:spacing w:val="-2"/>
        </w:rPr>
        <w:t xml:space="preserve"> </w:t>
      </w:r>
      <w:r w:rsidRPr="00A70FEE">
        <w:t>ac</w:t>
      </w:r>
      <w:r w:rsidRPr="00A70FEE">
        <w:rPr>
          <w:spacing w:val="-2"/>
        </w:rPr>
        <w:t>k</w:t>
      </w:r>
      <w:r w:rsidRPr="00A70FEE">
        <w:t>no</w:t>
      </w:r>
      <w:r w:rsidRPr="00A70FEE">
        <w:rPr>
          <w:spacing w:val="-1"/>
        </w:rPr>
        <w:t>w</w:t>
      </w:r>
      <w:r w:rsidRPr="00A70FEE">
        <w:rPr>
          <w:spacing w:val="1"/>
        </w:rPr>
        <w:t>l</w:t>
      </w:r>
      <w:r w:rsidRPr="00A70FEE">
        <w:t>ed</w:t>
      </w:r>
      <w:r w:rsidRPr="00A70FEE">
        <w:rPr>
          <w:spacing w:val="-2"/>
        </w:rPr>
        <w:t>g</w:t>
      </w:r>
      <w:r w:rsidRPr="00A70FEE">
        <w:t xml:space="preserve">ed </w:t>
      </w:r>
      <w:r w:rsidRPr="00A70FEE">
        <w:rPr>
          <w:spacing w:val="1"/>
        </w:rPr>
        <w:t>ri</w:t>
      </w:r>
      <w:r w:rsidRPr="00A70FEE">
        <w:t xml:space="preserve">sk </w:t>
      </w:r>
      <w:r w:rsidRPr="00A70FEE">
        <w:rPr>
          <w:spacing w:val="1"/>
        </w:rPr>
        <w:t>f</w:t>
      </w:r>
      <w:r w:rsidRPr="00A70FEE">
        <w:t>ac</w:t>
      </w:r>
      <w:r w:rsidRPr="00A70FEE">
        <w:rPr>
          <w:spacing w:val="1"/>
        </w:rPr>
        <w:t>t</w:t>
      </w:r>
      <w:r w:rsidRPr="00A70FEE">
        <w:t>o</w:t>
      </w:r>
      <w:r w:rsidRPr="00A70FEE">
        <w:rPr>
          <w:spacing w:val="1"/>
        </w:rPr>
        <w:t>r</w:t>
      </w:r>
      <w:r w:rsidRPr="00A70FEE">
        <w:t>s, ad</w:t>
      </w:r>
      <w:r w:rsidRPr="00A70FEE">
        <w:rPr>
          <w:spacing w:val="-2"/>
        </w:rPr>
        <w:t>v</w:t>
      </w:r>
      <w:r w:rsidRPr="00A70FEE">
        <w:t xml:space="preserve">anced </w:t>
      </w:r>
      <w:r w:rsidRPr="00A70FEE">
        <w:rPr>
          <w:spacing w:val="-1"/>
        </w:rPr>
        <w:t>H</w:t>
      </w:r>
      <w:r w:rsidRPr="00A70FEE">
        <w:rPr>
          <w:spacing w:val="-4"/>
        </w:rPr>
        <w:t>I</w:t>
      </w:r>
      <w:r w:rsidRPr="00A70FEE">
        <w:t>V</w:t>
      </w:r>
      <w:r w:rsidRPr="00A70FEE">
        <w:rPr>
          <w:spacing w:val="2"/>
        </w:rPr>
        <w:t xml:space="preserve"> </w:t>
      </w:r>
      <w:r w:rsidRPr="00A70FEE">
        <w:t>d</w:t>
      </w:r>
      <w:r w:rsidRPr="00A70FEE">
        <w:rPr>
          <w:spacing w:val="1"/>
        </w:rPr>
        <w:t>i</w:t>
      </w:r>
      <w:r w:rsidRPr="00A70FEE">
        <w:t>sease</w:t>
      </w:r>
      <w:r w:rsidRPr="00A70FEE">
        <w:rPr>
          <w:spacing w:val="1"/>
        </w:rPr>
        <w:t xml:space="preserve"> </w:t>
      </w:r>
      <w:r w:rsidRPr="00A70FEE">
        <w:t>or</w:t>
      </w:r>
      <w:r w:rsidRPr="00A70FEE">
        <w:rPr>
          <w:spacing w:val="1"/>
        </w:rPr>
        <w:t xml:space="preserve"> l</w:t>
      </w:r>
      <w:r w:rsidRPr="00A70FEE">
        <w:t>on</w:t>
      </w:r>
      <w:r w:rsidRPr="00A70FEE">
        <w:rPr>
          <w:spacing w:val="-3"/>
        </w:rPr>
        <w:t>g</w:t>
      </w:r>
      <w:r w:rsidRPr="00A70FEE">
        <w:rPr>
          <w:spacing w:val="-4"/>
        </w:rPr>
        <w:t>-</w:t>
      </w:r>
      <w:r w:rsidRPr="00A70FEE">
        <w:rPr>
          <w:spacing w:val="1"/>
        </w:rPr>
        <w:t>t</w:t>
      </w:r>
      <w:r w:rsidRPr="00A70FEE">
        <w:t>e</w:t>
      </w:r>
      <w:r w:rsidRPr="00A70FEE">
        <w:rPr>
          <w:spacing w:val="1"/>
        </w:rPr>
        <w:t>r</w:t>
      </w:r>
      <w:r w:rsidRPr="00A70FEE">
        <w:t>m</w:t>
      </w:r>
      <w:r w:rsidRPr="00A70FEE">
        <w:rPr>
          <w:spacing w:val="-4"/>
        </w:rPr>
        <w:t xml:space="preserve"> </w:t>
      </w:r>
      <w:r w:rsidRPr="00A70FEE">
        <w:t>exposu</w:t>
      </w:r>
      <w:r w:rsidRPr="00A70FEE">
        <w:rPr>
          <w:spacing w:val="1"/>
        </w:rPr>
        <w:t>r</w:t>
      </w:r>
      <w:r w:rsidRPr="00A70FEE">
        <w:t>e</w:t>
      </w:r>
      <w:r w:rsidRPr="00A70FEE">
        <w:rPr>
          <w:spacing w:val="1"/>
        </w:rPr>
        <w:t xml:space="preserve"> t</w:t>
      </w:r>
      <w:r w:rsidRPr="00A70FEE">
        <w:t xml:space="preserve">o </w:t>
      </w:r>
      <w:r>
        <w:rPr>
          <w:spacing w:val="-1"/>
        </w:rPr>
        <w:t>CAR</w:t>
      </w:r>
      <w:r>
        <w:rPr>
          <w:spacing w:val="2"/>
        </w:rPr>
        <w:t>T</w:t>
      </w:r>
      <w:r>
        <w:t xml:space="preserve">. </w:t>
      </w:r>
      <w:r w:rsidRPr="00A70FEE">
        <w:rPr>
          <w:spacing w:val="2"/>
        </w:rPr>
        <w:t>T</w:t>
      </w:r>
      <w:r w:rsidRPr="00A70FEE">
        <w:t>he</w:t>
      </w:r>
      <w:r w:rsidRPr="00A70FEE">
        <w:rPr>
          <w:spacing w:val="1"/>
        </w:rPr>
        <w:t xml:space="preserve"> f</w:t>
      </w:r>
      <w:r w:rsidRPr="00A70FEE">
        <w:t>requency</w:t>
      </w:r>
      <w:r w:rsidRPr="00A70FEE">
        <w:rPr>
          <w:spacing w:val="-2"/>
        </w:rPr>
        <w:t xml:space="preserve"> </w:t>
      </w:r>
      <w:r w:rsidRPr="00A70FEE">
        <w:t>of</w:t>
      </w:r>
      <w:r w:rsidRPr="00A70FEE">
        <w:rPr>
          <w:spacing w:val="1"/>
        </w:rPr>
        <w:t xml:space="preserve"> t</w:t>
      </w:r>
      <w:r w:rsidRPr="00A70FEE">
        <w:t>h</w:t>
      </w:r>
      <w:r w:rsidRPr="00A70FEE">
        <w:rPr>
          <w:spacing w:val="1"/>
        </w:rPr>
        <w:t>i</w:t>
      </w:r>
      <w:r w:rsidRPr="00A70FEE">
        <w:t>s</w:t>
      </w:r>
      <w:r w:rsidRPr="00A70FEE">
        <w:rPr>
          <w:spacing w:val="1"/>
        </w:rPr>
        <w:t xml:space="preserve"> i</w:t>
      </w:r>
      <w:r w:rsidRPr="00A70FEE">
        <w:t>s</w:t>
      </w:r>
      <w:r w:rsidRPr="00A70FEE">
        <w:rPr>
          <w:spacing w:val="1"/>
        </w:rPr>
        <w:t xml:space="preserve"> </w:t>
      </w:r>
      <w:r w:rsidRPr="00A70FEE">
        <w:t>un</w:t>
      </w:r>
      <w:r w:rsidRPr="00A70FEE">
        <w:rPr>
          <w:spacing w:val="-2"/>
        </w:rPr>
        <w:t>k</w:t>
      </w:r>
      <w:r w:rsidRPr="00A70FEE">
        <w:t>no</w:t>
      </w:r>
      <w:r w:rsidRPr="00A70FEE">
        <w:rPr>
          <w:spacing w:val="-1"/>
        </w:rPr>
        <w:t>w</w:t>
      </w:r>
      <w:r w:rsidRPr="00A70FEE">
        <w:t xml:space="preserve">n </w:t>
      </w:r>
      <w:r w:rsidRPr="00A70FEE">
        <w:rPr>
          <w:spacing w:val="1"/>
        </w:rPr>
        <w:t>(</w:t>
      </w:r>
      <w:r w:rsidRPr="00A70FEE">
        <w:t>see</w:t>
      </w:r>
      <w:r w:rsidRPr="00A70FEE">
        <w:rPr>
          <w:spacing w:val="1"/>
        </w:rPr>
        <w:t xml:space="preserve"> </w:t>
      </w:r>
      <w:r w:rsidRPr="00A70FEE">
        <w:t>sec</w:t>
      </w:r>
      <w:r w:rsidRPr="00A70FEE">
        <w:rPr>
          <w:spacing w:val="1"/>
        </w:rPr>
        <w:t>ti</w:t>
      </w:r>
      <w:r w:rsidRPr="00A70FEE">
        <w:t>on 4.4</w:t>
      </w:r>
      <w:r w:rsidRPr="00A70FEE">
        <w:rPr>
          <w:spacing w:val="1"/>
        </w:rPr>
        <w:t>)</w:t>
      </w:r>
      <w:r w:rsidRPr="00A70FEE">
        <w:t>.</w:t>
      </w:r>
    </w:p>
    <w:p w14:paraId="0A9D7808" w14:textId="77777777" w:rsidR="00346A20" w:rsidRPr="00A70FEE" w:rsidRDefault="00346A20" w:rsidP="00346A20">
      <w:pPr>
        <w:spacing w:before="19" w:line="240" w:lineRule="exact"/>
        <w:rPr>
          <w:sz w:val="24"/>
        </w:rPr>
      </w:pPr>
    </w:p>
    <w:p w14:paraId="0A9D7809" w14:textId="77777777" w:rsidR="00346A20" w:rsidRPr="00A70FEE" w:rsidRDefault="00B71A7C" w:rsidP="00032220">
      <w:pPr>
        <w:keepNext/>
        <w:keepLines/>
        <w:spacing w:line="240" w:lineRule="auto"/>
        <w:ind w:right="-20"/>
      </w:pPr>
      <w:r w:rsidRPr="00A70FEE">
        <w:rPr>
          <w:i/>
          <w:spacing w:val="-1"/>
        </w:rPr>
        <w:t>H</w:t>
      </w:r>
      <w:r w:rsidRPr="00A70FEE">
        <w:rPr>
          <w:i/>
        </w:rPr>
        <w:t>epa</w:t>
      </w:r>
      <w:r w:rsidRPr="00A70FEE">
        <w:rPr>
          <w:i/>
          <w:spacing w:val="1"/>
        </w:rPr>
        <w:t>titi</w:t>
      </w:r>
      <w:r w:rsidRPr="00A70FEE">
        <w:rPr>
          <w:i/>
        </w:rPr>
        <w:t>s B:</w:t>
      </w:r>
    </w:p>
    <w:p w14:paraId="0A9D780A" w14:textId="77777777" w:rsidR="00346A20" w:rsidRPr="00A70FEE" w:rsidRDefault="00B71A7C" w:rsidP="00032220">
      <w:pPr>
        <w:keepNext/>
        <w:keepLines/>
        <w:spacing w:before="6" w:line="240" w:lineRule="auto"/>
        <w:ind w:right="-20"/>
      </w:pPr>
      <w:r w:rsidRPr="00A70FEE">
        <w:rPr>
          <w:i/>
        </w:rPr>
        <w:t>Exacerba</w:t>
      </w:r>
      <w:r w:rsidRPr="00A70FEE">
        <w:rPr>
          <w:i/>
          <w:spacing w:val="1"/>
        </w:rPr>
        <w:t>ti</w:t>
      </w:r>
      <w:r w:rsidRPr="00A70FEE">
        <w:rPr>
          <w:i/>
        </w:rPr>
        <w:t>ons</w:t>
      </w:r>
      <w:r w:rsidRPr="00A70FEE">
        <w:rPr>
          <w:i/>
          <w:spacing w:val="1"/>
        </w:rPr>
        <w:t xml:space="preserve"> </w:t>
      </w:r>
      <w:r w:rsidRPr="00A70FEE">
        <w:rPr>
          <w:i/>
        </w:rPr>
        <w:t>of</w:t>
      </w:r>
      <w:r w:rsidRPr="00A70FEE">
        <w:rPr>
          <w:i/>
          <w:spacing w:val="1"/>
        </w:rPr>
        <w:t xml:space="preserve"> </w:t>
      </w:r>
      <w:r w:rsidRPr="00A70FEE">
        <w:rPr>
          <w:i/>
        </w:rPr>
        <w:t>hepa</w:t>
      </w:r>
      <w:r w:rsidRPr="00A70FEE">
        <w:rPr>
          <w:i/>
          <w:spacing w:val="1"/>
        </w:rPr>
        <w:t>titi</w:t>
      </w:r>
      <w:r w:rsidRPr="00A70FEE">
        <w:rPr>
          <w:i/>
        </w:rPr>
        <w:t>s</w:t>
      </w:r>
      <w:r w:rsidRPr="00A70FEE">
        <w:rPr>
          <w:i/>
          <w:spacing w:val="1"/>
        </w:rPr>
        <w:t xml:space="preserve"> </w:t>
      </w:r>
      <w:r w:rsidRPr="00A70FEE">
        <w:rPr>
          <w:i/>
        </w:rPr>
        <w:t>dur</w:t>
      </w:r>
      <w:r w:rsidRPr="00A70FEE">
        <w:rPr>
          <w:i/>
          <w:spacing w:val="1"/>
        </w:rPr>
        <w:t>i</w:t>
      </w:r>
      <w:r w:rsidRPr="00A70FEE">
        <w:rPr>
          <w:i/>
        </w:rPr>
        <w:t xml:space="preserve">ng </w:t>
      </w:r>
      <w:r w:rsidRPr="00A70FEE">
        <w:rPr>
          <w:i/>
          <w:spacing w:val="1"/>
        </w:rPr>
        <w:t>t</w:t>
      </w:r>
      <w:r w:rsidRPr="00A70FEE">
        <w:rPr>
          <w:i/>
        </w:rPr>
        <w:t>rea</w:t>
      </w:r>
      <w:r w:rsidRPr="00A70FEE">
        <w:rPr>
          <w:i/>
          <w:spacing w:val="1"/>
        </w:rPr>
        <w:t>t</w:t>
      </w:r>
      <w:r w:rsidRPr="00A70FEE">
        <w:rPr>
          <w:i/>
          <w:spacing w:val="-1"/>
        </w:rPr>
        <w:t>m</w:t>
      </w:r>
      <w:r w:rsidRPr="00A70FEE">
        <w:rPr>
          <w:i/>
        </w:rPr>
        <w:t>ent</w:t>
      </w:r>
    </w:p>
    <w:p w14:paraId="0A9D780B" w14:textId="77777777" w:rsidR="00346A20" w:rsidRPr="00A70FEE" w:rsidRDefault="00B71A7C" w:rsidP="00346A20">
      <w:pPr>
        <w:spacing w:before="6" w:line="243" w:lineRule="auto"/>
        <w:ind w:right="201"/>
      </w:pPr>
      <w:r w:rsidRPr="00A70FEE">
        <w:rPr>
          <w:spacing w:val="-4"/>
        </w:rPr>
        <w:t>I</w:t>
      </w:r>
      <w:r w:rsidRPr="00A70FEE">
        <w:t>n s</w:t>
      </w:r>
      <w:r w:rsidRPr="00A70FEE">
        <w:rPr>
          <w:spacing w:val="1"/>
        </w:rPr>
        <w:t>t</w:t>
      </w:r>
      <w:r w:rsidRPr="00A70FEE">
        <w:t>ud</w:t>
      </w:r>
      <w:r w:rsidRPr="00A70FEE">
        <w:rPr>
          <w:spacing w:val="1"/>
        </w:rPr>
        <w:t>i</w:t>
      </w:r>
      <w:r w:rsidRPr="00A70FEE">
        <w:t>es</w:t>
      </w:r>
      <w:r w:rsidRPr="00A70FEE">
        <w:rPr>
          <w:spacing w:val="1"/>
        </w:rPr>
        <w:t xml:space="preserve"> </w:t>
      </w:r>
      <w:r w:rsidRPr="00A70FEE">
        <w:rPr>
          <w:spacing w:val="-1"/>
        </w:rPr>
        <w:t>w</w:t>
      </w:r>
      <w:r w:rsidRPr="00A70FEE">
        <w:rPr>
          <w:spacing w:val="1"/>
        </w:rPr>
        <w:t>it</w:t>
      </w:r>
      <w:r w:rsidRPr="00A70FEE">
        <w:t>h nuc</w:t>
      </w:r>
      <w:r w:rsidRPr="00A70FEE">
        <w:rPr>
          <w:spacing w:val="1"/>
        </w:rPr>
        <w:t>l</w:t>
      </w:r>
      <w:r w:rsidRPr="00A70FEE">
        <w:t>eos</w:t>
      </w:r>
      <w:r w:rsidRPr="00A70FEE">
        <w:rPr>
          <w:spacing w:val="1"/>
        </w:rPr>
        <w:t>i</w:t>
      </w:r>
      <w:r w:rsidRPr="00A70FEE">
        <w:t>de</w:t>
      </w:r>
      <w:r w:rsidRPr="00A70FEE">
        <w:rPr>
          <w:spacing w:val="-4"/>
        </w:rPr>
        <w:t>-</w:t>
      </w:r>
      <w:r w:rsidRPr="00A70FEE">
        <w:t>na</w:t>
      </w:r>
      <w:r w:rsidRPr="00A70FEE">
        <w:rPr>
          <w:spacing w:val="1"/>
        </w:rPr>
        <w:t>ï</w:t>
      </w:r>
      <w:r w:rsidRPr="00A70FEE">
        <w:rPr>
          <w:spacing w:val="-2"/>
        </w:rPr>
        <w:t>v</w:t>
      </w:r>
      <w:r w:rsidRPr="00A70FEE">
        <w:t>e</w:t>
      </w:r>
      <w:r w:rsidRPr="00A70FEE">
        <w:rPr>
          <w:spacing w:val="1"/>
        </w:rPr>
        <w:t xml:space="preserve"> </w:t>
      </w:r>
      <w:r w:rsidRPr="00A70FEE">
        <w:t>pa</w:t>
      </w:r>
      <w:r w:rsidRPr="00A70FEE">
        <w:rPr>
          <w:spacing w:val="1"/>
        </w:rPr>
        <w:t>ti</w:t>
      </w:r>
      <w:r w:rsidRPr="00A70FEE">
        <w:t>en</w:t>
      </w:r>
      <w:r w:rsidRPr="00A70FEE">
        <w:rPr>
          <w:spacing w:val="1"/>
        </w:rPr>
        <w:t>t</w:t>
      </w:r>
      <w:r w:rsidRPr="00A70FEE">
        <w:t>s, on</w:t>
      </w:r>
      <w:r w:rsidRPr="00A70FEE">
        <w:rPr>
          <w:spacing w:val="-4"/>
        </w:rPr>
        <w:t>-</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A</w:t>
      </w:r>
      <w:r w:rsidRPr="00A70FEE">
        <w:t>LT</w:t>
      </w:r>
      <w:r w:rsidRPr="00A70FEE">
        <w:rPr>
          <w:spacing w:val="2"/>
        </w:rPr>
        <w:t xml:space="preserve"> </w:t>
      </w:r>
      <w:r w:rsidRPr="00A70FEE">
        <w:t>e</w:t>
      </w:r>
      <w:r w:rsidRPr="00A70FEE">
        <w:rPr>
          <w:spacing w:val="1"/>
        </w:rPr>
        <w:t>l</w:t>
      </w:r>
      <w:r w:rsidRPr="00A70FEE">
        <w:t>e</w:t>
      </w:r>
      <w:r w:rsidRPr="00A70FEE">
        <w:rPr>
          <w:spacing w:val="-2"/>
        </w:rPr>
        <w:t>v</w:t>
      </w:r>
      <w:r w:rsidRPr="00A70FEE">
        <w:t>a</w:t>
      </w:r>
      <w:r w:rsidRPr="00A70FEE">
        <w:rPr>
          <w:spacing w:val="1"/>
        </w:rPr>
        <w:t>ti</w:t>
      </w:r>
      <w:r w:rsidRPr="00A70FEE">
        <w:t>ons</w:t>
      </w:r>
      <w:r w:rsidRPr="00A70FEE">
        <w:rPr>
          <w:spacing w:val="1"/>
        </w:rPr>
        <w:t xml:space="preserve"> </w:t>
      </w:r>
      <w:r w:rsidRPr="00A70FEE">
        <w:t xml:space="preserve">&gt; </w:t>
      </w:r>
      <w:r w:rsidR="00440273" w:rsidRPr="00A70FEE">
        <w:t>10</w:t>
      </w:r>
      <w:r w:rsidR="00440273">
        <w:t> </w:t>
      </w:r>
      <w:r w:rsidRPr="00A70FEE">
        <w:rPr>
          <w:spacing w:val="1"/>
        </w:rPr>
        <w:t>ti</w:t>
      </w:r>
      <w:r w:rsidRPr="00A70FEE">
        <w:rPr>
          <w:spacing w:val="-4"/>
        </w:rPr>
        <w:t>m</w:t>
      </w:r>
      <w:r w:rsidRPr="00A70FEE">
        <w:t>es</w:t>
      </w:r>
      <w:r w:rsidRPr="00A70FEE">
        <w:rPr>
          <w:spacing w:val="1"/>
        </w:rPr>
        <w:t xml:space="preserve"> </w:t>
      </w:r>
      <w:r w:rsidRPr="00A70FEE">
        <w:rPr>
          <w:spacing w:val="-1"/>
        </w:rPr>
        <w:t>U</w:t>
      </w:r>
      <w:r w:rsidRPr="00A70FEE">
        <w:t>LN</w:t>
      </w:r>
      <w:r w:rsidRPr="00A70FEE">
        <w:rPr>
          <w:spacing w:val="-1"/>
        </w:rPr>
        <w:t xml:space="preserve"> </w:t>
      </w:r>
      <w:r w:rsidRPr="00A70FEE">
        <w:rPr>
          <w:spacing w:val="1"/>
        </w:rPr>
        <w:t>(</w:t>
      </w:r>
      <w:r w:rsidRPr="00A70FEE">
        <w:t>upper</w:t>
      </w:r>
      <w:r w:rsidRPr="00A70FEE">
        <w:rPr>
          <w:spacing w:val="1"/>
        </w:rPr>
        <w:t xml:space="preserve"> li</w:t>
      </w:r>
      <w:r w:rsidRPr="00A70FEE">
        <w:rPr>
          <w:spacing w:val="-4"/>
        </w:rPr>
        <w:t>m</w:t>
      </w:r>
      <w:r w:rsidRPr="00A70FEE">
        <w:rPr>
          <w:spacing w:val="1"/>
        </w:rPr>
        <w:t xml:space="preserve">it </w:t>
      </w:r>
      <w:r w:rsidRPr="00A70FEE">
        <w:t>of</w:t>
      </w:r>
      <w:r w:rsidRPr="00A70FEE">
        <w:rPr>
          <w:spacing w:val="1"/>
        </w:rPr>
        <w:t xml:space="preserve"> </w:t>
      </w:r>
      <w:r w:rsidRPr="00A70FEE">
        <w:t>no</w:t>
      </w:r>
      <w:r w:rsidRPr="00A70FEE">
        <w:rPr>
          <w:spacing w:val="1"/>
        </w:rPr>
        <w:t>r</w:t>
      </w:r>
      <w:r w:rsidRPr="00A70FEE">
        <w:rPr>
          <w:spacing w:val="-4"/>
        </w:rPr>
        <w:t>m</w:t>
      </w:r>
      <w:r w:rsidRPr="00A70FEE">
        <w:t>a</w:t>
      </w:r>
      <w:r w:rsidRPr="00A70FEE">
        <w:rPr>
          <w:spacing w:val="1"/>
        </w:rPr>
        <w:t>l</w:t>
      </w:r>
      <w:r w:rsidRPr="00A70FEE">
        <w:t>)</w:t>
      </w:r>
      <w:r w:rsidRPr="00A70FEE">
        <w:rPr>
          <w:spacing w:val="1"/>
        </w:rPr>
        <w:t xml:space="preserve"> </w:t>
      </w:r>
      <w:r w:rsidRPr="00A70FEE">
        <w:t xml:space="preserve">and &gt; </w:t>
      </w:r>
      <w:r w:rsidR="00440273" w:rsidRPr="00A70FEE">
        <w:t>2</w:t>
      </w:r>
      <w:r w:rsidR="00440273">
        <w:t> </w:t>
      </w:r>
      <w:r w:rsidRPr="00A70FEE">
        <w:rPr>
          <w:spacing w:val="1"/>
        </w:rPr>
        <w:t>ti</w:t>
      </w:r>
      <w:r w:rsidRPr="00A70FEE">
        <w:rPr>
          <w:spacing w:val="-4"/>
        </w:rPr>
        <w:t>m</w:t>
      </w:r>
      <w:r w:rsidRPr="00A70FEE">
        <w:t>es</w:t>
      </w:r>
      <w:r w:rsidRPr="00A70FEE">
        <w:rPr>
          <w:spacing w:val="1"/>
        </w:rPr>
        <w:t xml:space="preserve"> </w:t>
      </w:r>
      <w:r w:rsidRPr="00A70FEE">
        <w:t>base</w:t>
      </w:r>
      <w:r w:rsidRPr="00A70FEE">
        <w:rPr>
          <w:spacing w:val="1"/>
        </w:rPr>
        <w:t>li</w:t>
      </w:r>
      <w:r w:rsidRPr="00A70FEE">
        <w:t>ne</w:t>
      </w:r>
      <w:r w:rsidRPr="00A70FEE">
        <w:rPr>
          <w:spacing w:val="1"/>
        </w:rPr>
        <w:t xml:space="preserve"> </w:t>
      </w:r>
      <w:r w:rsidRPr="00A70FEE">
        <w:t>occu</w:t>
      </w:r>
      <w:r w:rsidRPr="00A70FEE">
        <w:rPr>
          <w:spacing w:val="1"/>
        </w:rPr>
        <w:t>rr</w:t>
      </w:r>
      <w:r w:rsidRPr="00A70FEE">
        <w:t xml:space="preserve">ed </w:t>
      </w:r>
      <w:r w:rsidRPr="00A70FEE">
        <w:rPr>
          <w:spacing w:val="1"/>
        </w:rPr>
        <w:t>i</w:t>
      </w:r>
      <w:r w:rsidRPr="00A70FEE">
        <w:t>n 2.6%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5"/>
        </w:rPr>
        <w:t>-</w:t>
      </w:r>
      <w:r w:rsidRPr="00A70FEE">
        <w:rPr>
          <w:spacing w:val="1"/>
        </w:rPr>
        <w:t>tr</w:t>
      </w:r>
      <w:r w:rsidRPr="00A70FEE">
        <w:t>ea</w:t>
      </w:r>
      <w:r w:rsidRPr="00A70FEE">
        <w:rPr>
          <w:spacing w:val="1"/>
        </w:rPr>
        <w:t>t</w:t>
      </w:r>
      <w:r w:rsidRPr="00A70FEE">
        <w:t>ed pa</w:t>
      </w:r>
      <w:r w:rsidRPr="00A70FEE">
        <w:rPr>
          <w:spacing w:val="1"/>
        </w:rPr>
        <w:t>ti</w:t>
      </w:r>
      <w:r w:rsidRPr="00A70FEE">
        <w:t>en</w:t>
      </w:r>
      <w:r w:rsidRPr="00A70FEE">
        <w:rPr>
          <w:spacing w:val="1"/>
        </w:rPr>
        <w:t>t</w:t>
      </w:r>
      <w:r w:rsidRPr="00A70FEE">
        <w:t xml:space="preserve">s. </w:t>
      </w:r>
      <w:r w:rsidRPr="00A70FEE">
        <w:rPr>
          <w:spacing w:val="-1"/>
        </w:rPr>
        <w:t>A</w:t>
      </w:r>
      <w:r w:rsidRPr="00A70FEE">
        <w:t>LT</w:t>
      </w:r>
      <w:r w:rsidRPr="00A70FEE">
        <w:rPr>
          <w:spacing w:val="2"/>
        </w:rPr>
        <w:t xml:space="preserve"> </w:t>
      </w:r>
      <w:r w:rsidRPr="00A70FEE">
        <w:t>e</w:t>
      </w:r>
      <w:r w:rsidRPr="00A70FEE">
        <w:rPr>
          <w:spacing w:val="1"/>
        </w:rPr>
        <w:t>l</w:t>
      </w:r>
      <w:r w:rsidRPr="00A70FEE">
        <w:t>e</w:t>
      </w:r>
      <w:r w:rsidRPr="00A70FEE">
        <w:rPr>
          <w:spacing w:val="-2"/>
        </w:rPr>
        <w:t>v</w:t>
      </w:r>
      <w:r w:rsidRPr="00A70FEE">
        <w:t>a</w:t>
      </w:r>
      <w:r w:rsidRPr="00A70FEE">
        <w:rPr>
          <w:spacing w:val="1"/>
        </w:rPr>
        <w:t>ti</w:t>
      </w:r>
      <w:r w:rsidRPr="00A70FEE">
        <w:t>ons</w:t>
      </w:r>
      <w:r w:rsidRPr="00A70FEE">
        <w:rPr>
          <w:spacing w:val="1"/>
        </w:rPr>
        <w:t xml:space="preserve"> </w:t>
      </w:r>
      <w:r w:rsidRPr="00A70FEE">
        <w:t>had a</w:t>
      </w:r>
      <w:r w:rsidRPr="00A70FEE">
        <w:rPr>
          <w:spacing w:val="1"/>
        </w:rPr>
        <w:t xml:space="preserve"> </w:t>
      </w:r>
      <w:r w:rsidRPr="00A70FEE">
        <w:rPr>
          <w:spacing w:val="-4"/>
        </w:rPr>
        <w:t>m</w:t>
      </w:r>
      <w:r w:rsidRPr="00A70FEE">
        <w:t>ed</w:t>
      </w:r>
      <w:r w:rsidRPr="00A70FEE">
        <w:rPr>
          <w:spacing w:val="1"/>
        </w:rPr>
        <w:t>i</w:t>
      </w:r>
      <w:r w:rsidRPr="00A70FEE">
        <w:t xml:space="preserve">an </w:t>
      </w:r>
      <w:r w:rsidRPr="00A70FEE">
        <w:rPr>
          <w:spacing w:val="1"/>
        </w:rPr>
        <w:t>ti</w:t>
      </w:r>
      <w:r w:rsidRPr="00A70FEE">
        <w:rPr>
          <w:spacing w:val="-4"/>
        </w:rPr>
        <w:t>m</w:t>
      </w:r>
      <w:r w:rsidRPr="00A70FEE">
        <w:t>e</w:t>
      </w:r>
      <w:r w:rsidRPr="00A70FEE">
        <w:rPr>
          <w:spacing w:val="1"/>
        </w:rPr>
        <w:t xml:space="preserve"> t</w:t>
      </w:r>
      <w:r w:rsidRPr="00A70FEE">
        <w:t>o onset</w:t>
      </w:r>
      <w:r w:rsidRPr="00A70FEE">
        <w:rPr>
          <w:spacing w:val="1"/>
        </w:rPr>
        <w:t xml:space="preserve"> </w:t>
      </w:r>
      <w:r w:rsidRPr="00A70FEE">
        <w:t>of</w:t>
      </w:r>
      <w:r w:rsidRPr="00A70FEE">
        <w:rPr>
          <w:spacing w:val="1"/>
        </w:rPr>
        <w:t xml:space="preserve"> </w:t>
      </w:r>
      <w:r w:rsidR="00440273" w:rsidRPr="00A70FEE">
        <w:t>8</w:t>
      </w:r>
      <w:r w:rsidR="00440273">
        <w:rPr>
          <w:spacing w:val="-1"/>
        </w:rPr>
        <w:t> </w:t>
      </w:r>
      <w:r w:rsidRPr="00A70FEE">
        <w:rPr>
          <w:spacing w:val="-1"/>
        </w:rPr>
        <w:t>w</w:t>
      </w:r>
      <w:r w:rsidRPr="00A70FEE">
        <w:t>ee</w:t>
      </w:r>
      <w:r w:rsidRPr="00A70FEE">
        <w:rPr>
          <w:spacing w:val="-2"/>
        </w:rPr>
        <w:t>k</w:t>
      </w:r>
      <w:r w:rsidRPr="00A70FEE">
        <w:t xml:space="preserve">s, </w:t>
      </w:r>
      <w:r w:rsidRPr="00A70FEE">
        <w:rPr>
          <w:spacing w:val="1"/>
        </w:rPr>
        <w:t>r</w:t>
      </w:r>
      <w:r w:rsidRPr="00A70FEE">
        <w:t>eso</w:t>
      </w:r>
      <w:r w:rsidRPr="00A70FEE">
        <w:rPr>
          <w:spacing w:val="1"/>
        </w:rPr>
        <w:t>l</w:t>
      </w:r>
      <w:r w:rsidRPr="00A70FEE">
        <w:rPr>
          <w:spacing w:val="-2"/>
        </w:rPr>
        <w:t>v</w:t>
      </w:r>
      <w:r w:rsidRPr="00A70FEE">
        <w:t xml:space="preserve">ed </w:t>
      </w:r>
      <w:r w:rsidRPr="00A70FEE">
        <w:rPr>
          <w:spacing w:val="-1"/>
        </w:rPr>
        <w:t>w</w:t>
      </w:r>
      <w:r w:rsidRPr="00A70FEE">
        <w:rPr>
          <w:spacing w:val="1"/>
        </w:rPr>
        <w:t>it</w:t>
      </w:r>
      <w:r w:rsidRPr="00A70FEE">
        <w:t>h con</w:t>
      </w:r>
      <w:r w:rsidRPr="00A70FEE">
        <w:rPr>
          <w:spacing w:val="1"/>
        </w:rPr>
        <w:t>ti</w:t>
      </w:r>
      <w:r w:rsidRPr="00A70FEE">
        <w:t xml:space="preserve">nued </w:t>
      </w:r>
      <w:r w:rsidRPr="00A70FEE">
        <w:rPr>
          <w:spacing w:val="1"/>
        </w:rPr>
        <w:t>tr</w:t>
      </w:r>
      <w:r w:rsidRPr="00A70FEE">
        <w:t>ea</w:t>
      </w:r>
      <w:r w:rsidRPr="00A70FEE">
        <w:rPr>
          <w:spacing w:val="1"/>
        </w:rPr>
        <w:t>t</w:t>
      </w:r>
      <w:r w:rsidRPr="00A70FEE">
        <w:rPr>
          <w:spacing w:val="-4"/>
        </w:rPr>
        <w:t>m</w:t>
      </w:r>
      <w:r w:rsidRPr="00A70FEE">
        <w:t>en</w:t>
      </w:r>
      <w:r w:rsidRPr="00A70FEE">
        <w:rPr>
          <w:spacing w:val="1"/>
        </w:rPr>
        <w:t>t</w:t>
      </w:r>
      <w:r w:rsidRPr="00A70FEE">
        <w:t xml:space="preserve">, and, </w:t>
      </w:r>
      <w:r w:rsidRPr="00A70FEE">
        <w:rPr>
          <w:spacing w:val="1"/>
        </w:rPr>
        <w:t>i</w:t>
      </w:r>
      <w:r w:rsidRPr="00A70FEE">
        <w:t xml:space="preserve">n </w:t>
      </w:r>
      <w:proofErr w:type="gramStart"/>
      <w:r w:rsidRPr="00A70FEE">
        <w:t xml:space="preserve">a </w:t>
      </w:r>
      <w:r w:rsidRPr="00A70FEE">
        <w:rPr>
          <w:spacing w:val="-4"/>
        </w:rPr>
        <w:t>m</w:t>
      </w:r>
      <w:r w:rsidRPr="00A70FEE">
        <w:t>a</w:t>
      </w:r>
      <w:r w:rsidRPr="00A70FEE">
        <w:rPr>
          <w:spacing w:val="3"/>
        </w:rPr>
        <w:t>j</w:t>
      </w:r>
      <w:r w:rsidRPr="00A70FEE">
        <w:t>o</w:t>
      </w:r>
      <w:r w:rsidRPr="00A70FEE">
        <w:rPr>
          <w:spacing w:val="1"/>
        </w:rPr>
        <w:t>rit</w:t>
      </w:r>
      <w:r w:rsidRPr="00A70FEE">
        <w:t>y</w:t>
      </w:r>
      <w:r w:rsidRPr="00A70FEE">
        <w:rPr>
          <w:spacing w:val="-2"/>
        </w:rPr>
        <w:t xml:space="preserve"> </w:t>
      </w:r>
      <w:r w:rsidRPr="00A70FEE">
        <w:t>of</w:t>
      </w:r>
      <w:proofErr w:type="gramEnd"/>
      <w:r w:rsidRPr="00A70FEE">
        <w:rPr>
          <w:spacing w:val="1"/>
        </w:rPr>
        <w:t xml:space="preserve"> </w:t>
      </w:r>
      <w:r w:rsidRPr="00A70FEE">
        <w:t xml:space="preserve">cases, </w:t>
      </w:r>
      <w:r w:rsidRPr="00A70FEE">
        <w:rPr>
          <w:spacing w:val="-1"/>
        </w:rPr>
        <w:t>w</w:t>
      </w:r>
      <w:r w:rsidRPr="00A70FEE">
        <w:t>e</w:t>
      </w:r>
      <w:r w:rsidRPr="00A70FEE">
        <w:rPr>
          <w:spacing w:val="1"/>
        </w:rPr>
        <w:t>r</w:t>
      </w:r>
      <w:r w:rsidRPr="00A70FEE">
        <w:t>e</w:t>
      </w:r>
      <w:r w:rsidRPr="00A70FEE">
        <w:rPr>
          <w:spacing w:val="1"/>
        </w:rPr>
        <w:t xml:space="preserve"> </w:t>
      </w:r>
      <w:r w:rsidRPr="00A70FEE">
        <w:t>assoc</w:t>
      </w:r>
      <w:r w:rsidRPr="00A70FEE">
        <w:rPr>
          <w:spacing w:val="1"/>
        </w:rPr>
        <w:t>i</w:t>
      </w:r>
      <w:r w:rsidRPr="00A70FEE">
        <w:t>a</w:t>
      </w:r>
      <w:r w:rsidRPr="00A70FEE">
        <w:rPr>
          <w:spacing w:val="1"/>
        </w:rPr>
        <w:t>t</w:t>
      </w:r>
      <w:r w:rsidRPr="00A70FEE">
        <w:t xml:space="preserve">ed </w:t>
      </w:r>
      <w:r w:rsidRPr="00A70FEE">
        <w:rPr>
          <w:spacing w:val="-1"/>
        </w:rPr>
        <w:t>w</w:t>
      </w:r>
      <w:r w:rsidRPr="00A70FEE">
        <w:rPr>
          <w:spacing w:val="1"/>
        </w:rPr>
        <w:t>it</w:t>
      </w:r>
      <w:r w:rsidRPr="00A70FEE">
        <w:t>h a</w:t>
      </w:r>
      <w:r w:rsidRPr="00A70FEE">
        <w:rPr>
          <w:spacing w:val="1"/>
        </w:rPr>
        <w:t xml:space="preserve"> </w:t>
      </w:r>
      <w:r w:rsidRPr="00A70FEE">
        <w:t>≥</w:t>
      </w:r>
      <w:r w:rsidRPr="00A70FEE">
        <w:rPr>
          <w:spacing w:val="1"/>
        </w:rPr>
        <w:t xml:space="preserve"> </w:t>
      </w:r>
      <w:r w:rsidR="00440273" w:rsidRPr="00A70FEE">
        <w:t>2</w:t>
      </w:r>
      <w:r w:rsidR="00440273">
        <w:t> </w:t>
      </w:r>
      <w:r w:rsidRPr="00A70FEE">
        <w:rPr>
          <w:spacing w:val="1"/>
        </w:rPr>
        <w:t>l</w:t>
      </w:r>
      <w:r w:rsidRPr="00A70FEE">
        <w:t>o</w:t>
      </w:r>
      <w:r w:rsidRPr="00A70FEE">
        <w:rPr>
          <w:spacing w:val="-3"/>
        </w:rPr>
        <w:t>g</w:t>
      </w:r>
      <w:r w:rsidRPr="00440273">
        <w:rPr>
          <w:szCs w:val="22"/>
          <w:vertAlign w:val="subscript"/>
        </w:rPr>
        <w:t>10</w:t>
      </w:r>
      <w:r w:rsidRPr="00A70FEE">
        <w:rPr>
          <w:spacing w:val="19"/>
          <w:position w:val="-3"/>
          <w:sz w:val="14"/>
        </w:rPr>
        <w:t xml:space="preserve">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r</w:t>
      </w:r>
      <w:r w:rsidRPr="00A70FEE">
        <w:t>educ</w:t>
      </w:r>
      <w:r w:rsidRPr="00A70FEE">
        <w:rPr>
          <w:spacing w:val="1"/>
        </w:rPr>
        <w:t>ti</w:t>
      </w:r>
      <w:r w:rsidRPr="00A70FEE">
        <w:t xml:space="preserve">on </w:t>
      </w:r>
      <w:r w:rsidRPr="00A70FEE">
        <w:rPr>
          <w:spacing w:val="1"/>
        </w:rPr>
        <w:t>i</w:t>
      </w:r>
      <w:r w:rsidRPr="00A70FEE">
        <w:t xml:space="preserve">n </w:t>
      </w:r>
      <w:r w:rsidRPr="00A70FEE">
        <w:rPr>
          <w:spacing w:val="-2"/>
        </w:rPr>
        <w:t>v</w:t>
      </w:r>
      <w:r w:rsidRPr="00A70FEE">
        <w:rPr>
          <w:spacing w:val="1"/>
        </w:rPr>
        <w:t>ir</w:t>
      </w:r>
      <w:r w:rsidRPr="00A70FEE">
        <w:t>al</w:t>
      </w:r>
      <w:r w:rsidRPr="00A70FEE">
        <w:rPr>
          <w:spacing w:val="1"/>
        </w:rPr>
        <w:t xml:space="preserve"> l</w:t>
      </w:r>
      <w:r w:rsidRPr="00A70FEE">
        <w:t xml:space="preserve">oad </w:t>
      </w:r>
      <w:r w:rsidRPr="00A70FEE">
        <w:rPr>
          <w:spacing w:val="1"/>
        </w:rPr>
        <w:t>t</w:t>
      </w:r>
      <w:r w:rsidRPr="00A70FEE">
        <w:t>hat</w:t>
      </w:r>
      <w:r w:rsidRPr="00A70FEE">
        <w:rPr>
          <w:spacing w:val="1"/>
        </w:rPr>
        <w:t xml:space="preserve"> </w:t>
      </w:r>
      <w:r w:rsidRPr="00A70FEE">
        <w:t>p</w:t>
      </w:r>
      <w:r w:rsidRPr="00A70FEE">
        <w:rPr>
          <w:spacing w:val="1"/>
        </w:rPr>
        <w:t>r</w:t>
      </w:r>
      <w:r w:rsidRPr="00A70FEE">
        <w:t>eceded or co</w:t>
      </w:r>
      <w:r w:rsidRPr="00A70FEE">
        <w:rPr>
          <w:spacing w:val="1"/>
        </w:rPr>
        <w:t>i</w:t>
      </w:r>
      <w:r w:rsidRPr="00A70FEE">
        <w:t>nc</w:t>
      </w:r>
      <w:r w:rsidRPr="00A70FEE">
        <w:rPr>
          <w:spacing w:val="1"/>
        </w:rPr>
        <w:t>i</w:t>
      </w:r>
      <w:r w:rsidRPr="00A70FEE">
        <w:t xml:space="preserve">ded </w:t>
      </w:r>
      <w:r w:rsidRPr="00A70FEE">
        <w:rPr>
          <w:spacing w:val="-1"/>
        </w:rPr>
        <w:t>w</w:t>
      </w:r>
      <w:r w:rsidRPr="00A70FEE">
        <w:rPr>
          <w:spacing w:val="1"/>
        </w:rPr>
        <w:t>it</w:t>
      </w:r>
      <w:r w:rsidRPr="00A70FEE">
        <w:t xml:space="preserve">h </w:t>
      </w:r>
      <w:r w:rsidRPr="00A70FEE">
        <w:rPr>
          <w:spacing w:val="1"/>
        </w:rPr>
        <w:t>t</w:t>
      </w:r>
      <w:r w:rsidRPr="00A70FEE">
        <w:t>he</w:t>
      </w:r>
      <w:r w:rsidRPr="00A70FEE">
        <w:rPr>
          <w:spacing w:val="1"/>
        </w:rPr>
        <w:t xml:space="preserve"> </w:t>
      </w:r>
      <w:r w:rsidRPr="00A70FEE">
        <w:rPr>
          <w:spacing w:val="-1"/>
        </w:rPr>
        <w:t>A</w:t>
      </w:r>
      <w:r w:rsidRPr="00A70FEE">
        <w:t>LT</w:t>
      </w:r>
      <w:r w:rsidRPr="00A70FEE">
        <w:rPr>
          <w:spacing w:val="2"/>
        </w:rPr>
        <w:t xml:space="preserve"> </w:t>
      </w:r>
      <w:r w:rsidRPr="00A70FEE">
        <w:t>e</w:t>
      </w:r>
      <w:r w:rsidRPr="00A70FEE">
        <w:rPr>
          <w:spacing w:val="1"/>
        </w:rPr>
        <w:t>l</w:t>
      </w:r>
      <w:r w:rsidRPr="00A70FEE">
        <w:t>e</w:t>
      </w:r>
      <w:r w:rsidRPr="00A70FEE">
        <w:rPr>
          <w:spacing w:val="-2"/>
        </w:rPr>
        <w:t>v</w:t>
      </w:r>
      <w:r w:rsidRPr="00A70FEE">
        <w:t>a</w:t>
      </w:r>
      <w:r w:rsidRPr="00A70FEE">
        <w:rPr>
          <w:spacing w:val="1"/>
        </w:rPr>
        <w:t>ti</w:t>
      </w:r>
      <w:r w:rsidRPr="00A70FEE">
        <w:t>on. Pe</w:t>
      </w:r>
      <w:r w:rsidRPr="00A70FEE">
        <w:rPr>
          <w:spacing w:val="1"/>
        </w:rPr>
        <w:t>ri</w:t>
      </w:r>
      <w:r w:rsidRPr="00A70FEE">
        <w:t>od</w:t>
      </w:r>
      <w:r w:rsidRPr="00A70FEE">
        <w:rPr>
          <w:spacing w:val="1"/>
        </w:rPr>
        <w:t>i</w:t>
      </w:r>
      <w:r w:rsidRPr="00A70FEE">
        <w:t>c</w:t>
      </w:r>
      <w:r w:rsidRPr="00A70FEE">
        <w:rPr>
          <w:spacing w:val="1"/>
        </w:rPr>
        <w:t xml:space="preserve"> </w:t>
      </w:r>
      <w:r w:rsidRPr="00A70FEE">
        <w:rPr>
          <w:spacing w:val="-4"/>
        </w:rPr>
        <w:t>m</w:t>
      </w:r>
      <w:r w:rsidRPr="00A70FEE">
        <w:t>on</w:t>
      </w:r>
      <w:r w:rsidRPr="00A70FEE">
        <w:rPr>
          <w:spacing w:val="1"/>
        </w:rPr>
        <w:t>it</w:t>
      </w:r>
      <w:r w:rsidRPr="00A70FEE">
        <w:t>o</w:t>
      </w:r>
      <w:r w:rsidRPr="00A70FEE">
        <w:rPr>
          <w:spacing w:val="1"/>
        </w:rPr>
        <w:t>ri</w:t>
      </w:r>
      <w:r w:rsidRPr="00A70FEE">
        <w:t>ng</w:t>
      </w:r>
      <w:r w:rsidRPr="00A70FEE">
        <w:rPr>
          <w:spacing w:val="-2"/>
        </w:rPr>
        <w:t xml:space="preserve"> </w:t>
      </w:r>
      <w:r w:rsidRPr="00A70FEE">
        <w:t>of</w:t>
      </w:r>
      <w:r w:rsidRPr="00A70FEE">
        <w:rPr>
          <w:spacing w:val="1"/>
        </w:rPr>
        <w:t xml:space="preserve"> </w:t>
      </w:r>
      <w:r w:rsidRPr="00A70FEE">
        <w:t>hepa</w:t>
      </w:r>
      <w:r w:rsidRPr="00A70FEE">
        <w:rPr>
          <w:spacing w:val="1"/>
        </w:rPr>
        <w:t>ti</w:t>
      </w:r>
      <w:r w:rsidRPr="00A70FEE">
        <w:t>c</w:t>
      </w:r>
      <w:r w:rsidRPr="00A70FEE">
        <w:rPr>
          <w:spacing w:val="1"/>
        </w:rPr>
        <w:t xml:space="preserve"> f</w:t>
      </w:r>
      <w:r w:rsidRPr="00A70FEE">
        <w:t>unc</w:t>
      </w:r>
      <w:r w:rsidRPr="00A70FEE">
        <w:rPr>
          <w:spacing w:val="1"/>
        </w:rPr>
        <w:t>ti</w:t>
      </w:r>
      <w:r w:rsidRPr="00A70FEE">
        <w:t xml:space="preserve">on </w:t>
      </w:r>
      <w:r w:rsidRPr="00A70FEE">
        <w:rPr>
          <w:spacing w:val="1"/>
        </w:rPr>
        <w:t>i</w:t>
      </w:r>
      <w:r w:rsidRPr="00A70FEE">
        <w:t>s</w:t>
      </w:r>
      <w:r w:rsidRPr="00A70FEE">
        <w:rPr>
          <w:spacing w:val="1"/>
        </w:rPr>
        <w:t xml:space="preserve"> r</w:t>
      </w:r>
      <w:r w:rsidRPr="00A70FEE">
        <w:t>eco</w:t>
      </w:r>
      <w:r w:rsidRPr="00A70FEE">
        <w:rPr>
          <w:spacing w:val="-4"/>
        </w:rPr>
        <w:t>mm</w:t>
      </w:r>
      <w:r w:rsidRPr="00A70FEE">
        <w:t>ended du</w:t>
      </w:r>
      <w:r w:rsidRPr="00A70FEE">
        <w:rPr>
          <w:spacing w:val="1"/>
        </w:rPr>
        <w:t>ri</w:t>
      </w:r>
      <w:r w:rsidRPr="00A70FEE">
        <w:t xml:space="preserve">ng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t>see</w:t>
      </w:r>
      <w:r w:rsidRPr="00A70FEE">
        <w:rPr>
          <w:spacing w:val="1"/>
        </w:rPr>
        <w:t xml:space="preserve"> </w:t>
      </w:r>
      <w:r w:rsidRPr="00A70FEE">
        <w:t>sec</w:t>
      </w:r>
      <w:r w:rsidRPr="00A70FEE">
        <w:rPr>
          <w:spacing w:val="1"/>
        </w:rPr>
        <w:t>ti</w:t>
      </w:r>
      <w:r w:rsidRPr="00A70FEE">
        <w:t>on</w:t>
      </w:r>
      <w:r w:rsidRPr="00A70FEE">
        <w:rPr>
          <w:spacing w:val="-1"/>
        </w:rPr>
        <w:t xml:space="preserve"> </w:t>
      </w:r>
      <w:r w:rsidRPr="00A70FEE">
        <w:t>4.4</w:t>
      </w:r>
      <w:r w:rsidRPr="00A70FEE">
        <w:rPr>
          <w:spacing w:val="1"/>
        </w:rPr>
        <w:t>)</w:t>
      </w:r>
      <w:r w:rsidRPr="00A70FEE">
        <w:t>.</w:t>
      </w:r>
    </w:p>
    <w:p w14:paraId="0A9D780C" w14:textId="77777777" w:rsidR="00346A20" w:rsidRPr="00A70FEE" w:rsidRDefault="00346A20" w:rsidP="00346A20">
      <w:pPr>
        <w:spacing w:before="2"/>
        <w:rPr>
          <w:sz w:val="26"/>
        </w:rPr>
      </w:pPr>
    </w:p>
    <w:p w14:paraId="0A9D780D" w14:textId="77777777" w:rsidR="00346A20" w:rsidRPr="00A70FEE" w:rsidRDefault="00B71A7C" w:rsidP="00032220">
      <w:pPr>
        <w:keepNext/>
        <w:keepLines/>
        <w:spacing w:line="240" w:lineRule="auto"/>
        <w:ind w:right="-20"/>
      </w:pPr>
      <w:r w:rsidRPr="00A70FEE">
        <w:rPr>
          <w:i/>
        </w:rPr>
        <w:lastRenderedPageBreak/>
        <w:t>Exacerba</w:t>
      </w:r>
      <w:r w:rsidRPr="00A70FEE">
        <w:rPr>
          <w:i/>
          <w:spacing w:val="1"/>
        </w:rPr>
        <w:t>ti</w:t>
      </w:r>
      <w:r w:rsidRPr="00A70FEE">
        <w:rPr>
          <w:i/>
        </w:rPr>
        <w:t>ons</w:t>
      </w:r>
      <w:r w:rsidRPr="00A70FEE">
        <w:rPr>
          <w:i/>
          <w:spacing w:val="1"/>
        </w:rPr>
        <w:t xml:space="preserve"> </w:t>
      </w:r>
      <w:r w:rsidRPr="00A70FEE">
        <w:rPr>
          <w:i/>
        </w:rPr>
        <w:t>of</w:t>
      </w:r>
      <w:r w:rsidRPr="00A70FEE">
        <w:rPr>
          <w:i/>
          <w:spacing w:val="1"/>
        </w:rPr>
        <w:t xml:space="preserve"> </w:t>
      </w:r>
      <w:r w:rsidRPr="00A70FEE">
        <w:rPr>
          <w:i/>
        </w:rPr>
        <w:t>hepa</w:t>
      </w:r>
      <w:r w:rsidRPr="00A70FEE">
        <w:rPr>
          <w:i/>
          <w:spacing w:val="1"/>
        </w:rPr>
        <w:t>titi</w:t>
      </w:r>
      <w:r w:rsidRPr="00A70FEE">
        <w:rPr>
          <w:i/>
        </w:rPr>
        <w:t>s a</w:t>
      </w:r>
      <w:r w:rsidRPr="00A70FEE">
        <w:rPr>
          <w:i/>
          <w:spacing w:val="1"/>
        </w:rPr>
        <w:t>ft</w:t>
      </w:r>
      <w:r w:rsidRPr="00A70FEE">
        <w:rPr>
          <w:i/>
        </w:rPr>
        <w:t>er</w:t>
      </w:r>
      <w:r w:rsidRPr="00A70FEE">
        <w:rPr>
          <w:i/>
          <w:spacing w:val="1"/>
        </w:rPr>
        <w:t xml:space="preserve"> </w:t>
      </w:r>
      <w:r w:rsidRPr="00A70FEE">
        <w:rPr>
          <w:i/>
        </w:rPr>
        <w:t>d</w:t>
      </w:r>
      <w:r w:rsidRPr="00A70FEE">
        <w:rPr>
          <w:i/>
          <w:spacing w:val="1"/>
        </w:rPr>
        <w:t>i</w:t>
      </w:r>
      <w:r w:rsidRPr="00A70FEE">
        <w:rPr>
          <w:i/>
        </w:rPr>
        <w:t>scon</w:t>
      </w:r>
      <w:r w:rsidRPr="00A70FEE">
        <w:rPr>
          <w:i/>
          <w:spacing w:val="1"/>
        </w:rPr>
        <w:t>ti</w:t>
      </w:r>
      <w:r w:rsidRPr="00A70FEE">
        <w:rPr>
          <w:i/>
        </w:rPr>
        <w:t>nua</w:t>
      </w:r>
      <w:r w:rsidRPr="00A70FEE">
        <w:rPr>
          <w:i/>
          <w:spacing w:val="1"/>
        </w:rPr>
        <w:t>ti</w:t>
      </w:r>
      <w:r w:rsidRPr="00A70FEE">
        <w:rPr>
          <w:i/>
        </w:rPr>
        <w:t>on of</w:t>
      </w:r>
      <w:r w:rsidRPr="00A70FEE">
        <w:rPr>
          <w:i/>
          <w:spacing w:val="1"/>
        </w:rPr>
        <w:t xml:space="preserve"> t</w:t>
      </w:r>
      <w:r w:rsidRPr="00A70FEE">
        <w:rPr>
          <w:i/>
        </w:rPr>
        <w:t>rea</w:t>
      </w:r>
      <w:r w:rsidRPr="00A70FEE">
        <w:rPr>
          <w:i/>
          <w:spacing w:val="1"/>
        </w:rPr>
        <w:t>t</w:t>
      </w:r>
      <w:r w:rsidRPr="00A70FEE">
        <w:rPr>
          <w:i/>
          <w:spacing w:val="-1"/>
        </w:rPr>
        <w:t>m</w:t>
      </w:r>
      <w:r w:rsidRPr="00A70FEE">
        <w:rPr>
          <w:i/>
        </w:rPr>
        <w:t>ent</w:t>
      </w:r>
    </w:p>
    <w:p w14:paraId="0A9D780E" w14:textId="77777777" w:rsidR="00346A20" w:rsidRPr="00A70FEE" w:rsidRDefault="00B71A7C" w:rsidP="00346A20">
      <w:pPr>
        <w:spacing w:before="6" w:line="245" w:lineRule="auto"/>
        <w:ind w:right="100"/>
      </w:pPr>
      <w:r w:rsidRPr="00A70FEE">
        <w:rPr>
          <w:spacing w:val="-4"/>
        </w:rPr>
        <w:t>I</w:t>
      </w:r>
      <w:r w:rsidRPr="00A70FEE">
        <w:t xml:space="preserve">n </w:t>
      </w:r>
      <w:r w:rsidRPr="00A70FEE">
        <w:rPr>
          <w:spacing w:val="-1"/>
        </w:rPr>
        <w:t>HB</w:t>
      </w:r>
      <w:r w:rsidRPr="00A70FEE">
        <w:t>V</w:t>
      </w:r>
      <w:r w:rsidRPr="00A70FEE">
        <w:rPr>
          <w:spacing w:val="2"/>
        </w:rPr>
        <w:t xml:space="preserve"> </w:t>
      </w:r>
      <w:r w:rsidRPr="00A70FEE">
        <w:rPr>
          <w:spacing w:val="1"/>
        </w:rPr>
        <w:t>i</w:t>
      </w:r>
      <w:r w:rsidRPr="00A70FEE">
        <w:t>n</w:t>
      </w:r>
      <w:r w:rsidRPr="00A70FEE">
        <w:rPr>
          <w:spacing w:val="1"/>
        </w:rPr>
        <w:t>f</w:t>
      </w:r>
      <w:r w:rsidRPr="00A70FEE">
        <w:t>ec</w:t>
      </w:r>
      <w:r w:rsidRPr="00A70FEE">
        <w:rPr>
          <w:spacing w:val="1"/>
        </w:rPr>
        <w:t>t</w:t>
      </w:r>
      <w:r w:rsidRPr="00A70FEE">
        <w:t>ed pa</w:t>
      </w:r>
      <w:r w:rsidRPr="00A70FEE">
        <w:rPr>
          <w:spacing w:val="1"/>
        </w:rPr>
        <w:t>ti</w:t>
      </w:r>
      <w:r w:rsidRPr="00A70FEE">
        <w:t>en</w:t>
      </w:r>
      <w:r w:rsidRPr="00A70FEE">
        <w:rPr>
          <w:spacing w:val="1"/>
        </w:rPr>
        <w:t>t</w:t>
      </w:r>
      <w:r w:rsidRPr="00A70FEE">
        <w:t>s, c</w:t>
      </w:r>
      <w:r w:rsidRPr="00A70FEE">
        <w:rPr>
          <w:spacing w:val="1"/>
        </w:rPr>
        <w:t>li</w:t>
      </w:r>
      <w:r w:rsidRPr="00A70FEE">
        <w:t>n</w:t>
      </w:r>
      <w:r w:rsidRPr="00A70FEE">
        <w:rPr>
          <w:spacing w:val="1"/>
        </w:rPr>
        <w:t>i</w:t>
      </w:r>
      <w:r w:rsidRPr="00A70FEE">
        <w:t>cal</w:t>
      </w:r>
      <w:r w:rsidRPr="00A70FEE">
        <w:rPr>
          <w:spacing w:val="1"/>
        </w:rPr>
        <w:t xml:space="preserve"> </w:t>
      </w:r>
      <w:r w:rsidRPr="00A70FEE">
        <w:t xml:space="preserve">and </w:t>
      </w:r>
      <w:r w:rsidRPr="00A70FEE">
        <w:rPr>
          <w:spacing w:val="1"/>
        </w:rPr>
        <w:t>l</w:t>
      </w:r>
      <w:r w:rsidRPr="00A70FEE">
        <w:t>abo</w:t>
      </w:r>
      <w:r w:rsidRPr="00A70FEE">
        <w:rPr>
          <w:spacing w:val="1"/>
        </w:rPr>
        <w:t>r</w:t>
      </w:r>
      <w:r w:rsidRPr="00A70FEE">
        <w:t>a</w:t>
      </w:r>
      <w:r w:rsidRPr="00A70FEE">
        <w:rPr>
          <w:spacing w:val="1"/>
        </w:rPr>
        <w:t>t</w:t>
      </w:r>
      <w:r w:rsidRPr="00A70FEE">
        <w:t>o</w:t>
      </w:r>
      <w:r w:rsidRPr="00A70FEE">
        <w:rPr>
          <w:spacing w:val="1"/>
        </w:rPr>
        <w:t>r</w:t>
      </w:r>
      <w:r w:rsidRPr="00A70FEE">
        <w:t>y</w:t>
      </w:r>
      <w:r w:rsidRPr="00A70FEE">
        <w:rPr>
          <w:spacing w:val="-2"/>
        </w:rPr>
        <w:t xml:space="preserve"> </w:t>
      </w:r>
      <w:r w:rsidRPr="00A70FEE">
        <w:t>e</w:t>
      </w:r>
      <w:r w:rsidRPr="00A70FEE">
        <w:rPr>
          <w:spacing w:val="-2"/>
        </w:rPr>
        <w:t>v</w:t>
      </w:r>
      <w:r w:rsidRPr="00A70FEE">
        <w:rPr>
          <w:spacing w:val="1"/>
        </w:rPr>
        <w:t>i</w:t>
      </w:r>
      <w:r w:rsidRPr="00A70FEE">
        <w:t>dence</w:t>
      </w:r>
      <w:r w:rsidRPr="00A70FEE">
        <w:rPr>
          <w:spacing w:val="1"/>
        </w:rPr>
        <w:t xml:space="preserve"> </w:t>
      </w:r>
      <w:r w:rsidRPr="00A70FEE">
        <w:t>of</w:t>
      </w:r>
      <w:r w:rsidRPr="00A70FEE">
        <w:rPr>
          <w:spacing w:val="1"/>
        </w:rPr>
        <w:t xml:space="preserve"> </w:t>
      </w:r>
      <w:r w:rsidRPr="00A70FEE">
        <w:t>exace</w:t>
      </w:r>
      <w:r w:rsidRPr="00A70FEE">
        <w:rPr>
          <w:spacing w:val="1"/>
        </w:rPr>
        <w:t>r</w:t>
      </w:r>
      <w:r w:rsidRPr="00A70FEE">
        <w:t>ba</w:t>
      </w:r>
      <w:r w:rsidRPr="00A70FEE">
        <w:rPr>
          <w:spacing w:val="1"/>
        </w:rPr>
        <w:t>ti</w:t>
      </w:r>
      <w:r w:rsidRPr="00A70FEE">
        <w:t>ons</w:t>
      </w:r>
      <w:r w:rsidRPr="00A70FEE">
        <w:rPr>
          <w:spacing w:val="1"/>
        </w:rPr>
        <w:t xml:space="preserve"> </w:t>
      </w:r>
      <w:r w:rsidRPr="00A70FEE">
        <w:t>of</w:t>
      </w:r>
      <w:r w:rsidRPr="00A70FEE">
        <w:rPr>
          <w:spacing w:val="1"/>
        </w:rPr>
        <w:t xml:space="preserve"> </w:t>
      </w:r>
      <w:r w:rsidRPr="00A70FEE">
        <w:t>hepa</w:t>
      </w:r>
      <w:r w:rsidRPr="00A70FEE">
        <w:rPr>
          <w:spacing w:val="1"/>
        </w:rPr>
        <w:t>titi</w:t>
      </w:r>
      <w:r w:rsidRPr="00A70FEE">
        <w:t>s</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occu</w:t>
      </w:r>
      <w:r w:rsidRPr="00A70FEE">
        <w:rPr>
          <w:spacing w:val="1"/>
        </w:rPr>
        <w:t>rr</w:t>
      </w:r>
      <w:r w:rsidRPr="00A70FEE">
        <w:t>ed a</w:t>
      </w:r>
      <w:r w:rsidRPr="00A70FEE">
        <w:rPr>
          <w:spacing w:val="1"/>
        </w:rPr>
        <w:t>ft</w:t>
      </w:r>
      <w:r w:rsidRPr="00A70FEE">
        <w:t>er</w:t>
      </w:r>
      <w:r w:rsidRPr="00A70FEE">
        <w:rPr>
          <w:spacing w:val="1"/>
        </w:rPr>
        <w:t xml:space="preserve"> </w:t>
      </w:r>
      <w:r w:rsidRPr="00A70FEE">
        <w:t>d</w:t>
      </w:r>
      <w:r w:rsidRPr="00A70FEE">
        <w:rPr>
          <w:spacing w:val="1"/>
        </w:rPr>
        <w:t>i</w:t>
      </w:r>
      <w:r w:rsidRPr="00A70FEE">
        <w:t>scon</w:t>
      </w:r>
      <w:r w:rsidRPr="00A70FEE">
        <w:rPr>
          <w:spacing w:val="1"/>
        </w:rPr>
        <w:t>ti</w:t>
      </w:r>
      <w:r w:rsidRPr="00A70FEE">
        <w:t>nua</w:t>
      </w:r>
      <w:r w:rsidRPr="00A70FEE">
        <w:rPr>
          <w:spacing w:val="1"/>
        </w:rPr>
        <w:t>ti</w:t>
      </w:r>
      <w:r w:rsidRPr="00A70FEE">
        <w:t>on of</w:t>
      </w:r>
      <w:r w:rsidRPr="00A70FEE">
        <w:rPr>
          <w:spacing w:val="1"/>
        </w:rPr>
        <w:t xml:space="preserve"> </w:t>
      </w:r>
      <w:r w:rsidRPr="00A70FEE">
        <w:rPr>
          <w:spacing w:val="-1"/>
        </w:rPr>
        <w:t>HB</w:t>
      </w:r>
      <w:r w:rsidRPr="00A70FEE">
        <w:t>V</w:t>
      </w:r>
      <w:r w:rsidRPr="00A70FEE">
        <w:rPr>
          <w:spacing w:val="2"/>
        </w:rPr>
        <w:t xml:space="preserve"> </w:t>
      </w:r>
      <w:r w:rsidRPr="00A70FEE">
        <w:rPr>
          <w:spacing w:val="1"/>
        </w:rPr>
        <w:t>t</w:t>
      </w:r>
      <w:r w:rsidRPr="00A70FEE">
        <w:t>he</w:t>
      </w:r>
      <w:r w:rsidRPr="00A70FEE">
        <w:rPr>
          <w:spacing w:val="1"/>
        </w:rPr>
        <w:t>r</w:t>
      </w:r>
      <w:r w:rsidRPr="00A70FEE">
        <w:t>apy</w:t>
      </w:r>
      <w:r w:rsidRPr="00A70FEE">
        <w:rPr>
          <w:spacing w:val="-2"/>
        </w:rPr>
        <w:t xml:space="preserve"> </w:t>
      </w:r>
      <w:r w:rsidRPr="00A70FEE">
        <w:rPr>
          <w:spacing w:val="1"/>
        </w:rPr>
        <w:t>(</w:t>
      </w:r>
      <w:r w:rsidRPr="00A70FEE">
        <w:t>see sec</w:t>
      </w:r>
      <w:r w:rsidRPr="00A70FEE">
        <w:rPr>
          <w:spacing w:val="1"/>
        </w:rPr>
        <w:t>ti</w:t>
      </w:r>
      <w:r w:rsidRPr="00A70FEE">
        <w:t>on 4.4</w:t>
      </w:r>
      <w:r w:rsidRPr="00A70FEE">
        <w:rPr>
          <w:spacing w:val="1"/>
        </w:rPr>
        <w:t>)</w:t>
      </w:r>
      <w:r w:rsidRPr="00A70FEE">
        <w:t>.</w:t>
      </w:r>
    </w:p>
    <w:p w14:paraId="0A9D780F" w14:textId="77777777" w:rsidR="00346A20" w:rsidRPr="00A70FEE" w:rsidRDefault="00346A20" w:rsidP="00346A20">
      <w:pPr>
        <w:spacing w:before="19" w:line="240" w:lineRule="exact"/>
        <w:rPr>
          <w:sz w:val="24"/>
        </w:rPr>
      </w:pPr>
    </w:p>
    <w:p w14:paraId="0A9D7810" w14:textId="77777777" w:rsidR="00346A20" w:rsidRPr="00587338" w:rsidRDefault="00B71A7C" w:rsidP="00032220">
      <w:pPr>
        <w:keepNext/>
        <w:keepLines/>
        <w:rPr>
          <w:u w:val="single"/>
        </w:rPr>
      </w:pPr>
      <w:r w:rsidRPr="00587338">
        <w:rPr>
          <w:u w:val="single"/>
        </w:rPr>
        <w:t>Paediatric</w:t>
      </w:r>
      <w:r w:rsidR="0068120A" w:rsidRPr="00587338">
        <w:rPr>
          <w:u w:val="single"/>
        </w:rPr>
        <w:t xml:space="preserve"> </w:t>
      </w:r>
      <w:r w:rsidRPr="00587338">
        <w:rPr>
          <w:u w:val="single"/>
        </w:rPr>
        <w:t>population</w:t>
      </w:r>
    </w:p>
    <w:p w14:paraId="0A9D7811" w14:textId="67F6F141" w:rsidR="00346A20" w:rsidRPr="00A70FEE" w:rsidRDefault="00B71A7C" w:rsidP="00032220">
      <w:pPr>
        <w:keepNext/>
        <w:keepLines/>
        <w:spacing w:before="6" w:line="240" w:lineRule="auto"/>
        <w:ind w:right="-20"/>
      </w:pPr>
      <w:r w:rsidRPr="00A70FEE">
        <w:rPr>
          <w:i/>
          <w:spacing w:val="-1"/>
        </w:rPr>
        <w:t>H</w:t>
      </w:r>
      <w:r w:rsidRPr="00A70FEE">
        <w:rPr>
          <w:i/>
          <w:spacing w:val="1"/>
        </w:rPr>
        <w:t>I</w:t>
      </w:r>
      <w:r w:rsidRPr="00A70FEE">
        <w:rPr>
          <w:i/>
        </w:rPr>
        <w:t>V</w:t>
      </w:r>
      <w:r w:rsidRPr="00A70FEE">
        <w:rPr>
          <w:i/>
          <w:spacing w:val="1"/>
        </w:rPr>
        <w:t>-</w:t>
      </w:r>
      <w:r w:rsidRPr="00A70FEE">
        <w:rPr>
          <w:i/>
        </w:rPr>
        <w:t>1</w:t>
      </w:r>
    </w:p>
    <w:p w14:paraId="0A9D7812" w14:textId="087880B0" w:rsidR="00346A20" w:rsidRPr="00A70FEE" w:rsidRDefault="00B71A7C" w:rsidP="00346A20">
      <w:pPr>
        <w:spacing w:before="6" w:line="245" w:lineRule="auto"/>
        <w:ind w:right="438"/>
      </w:pPr>
      <w:r w:rsidRPr="00A70FEE">
        <w:rPr>
          <w:spacing w:val="-1"/>
        </w:rPr>
        <w:t>A</w:t>
      </w:r>
      <w:r w:rsidRPr="00A70FEE">
        <w:t>ssess</w:t>
      </w:r>
      <w:r w:rsidRPr="00A70FEE">
        <w:rPr>
          <w:spacing w:val="-4"/>
        </w:rPr>
        <w:t>m</w:t>
      </w:r>
      <w:r w:rsidRPr="00A70FEE">
        <w:t>ent</w:t>
      </w:r>
      <w:r w:rsidRPr="00A70FEE">
        <w:rPr>
          <w:spacing w:val="1"/>
        </w:rPr>
        <w:t xml:space="preserve"> </w:t>
      </w:r>
      <w:r w:rsidRPr="00A70FEE">
        <w:t>of</w:t>
      </w:r>
      <w:r w:rsidRPr="00A70FEE">
        <w:rPr>
          <w:spacing w:val="1"/>
        </w:rPr>
        <w:t xml:space="preserve"> </w:t>
      </w:r>
      <w:r w:rsidRPr="00A70FEE">
        <w:t>ad</w:t>
      </w:r>
      <w:r w:rsidRPr="00A70FEE">
        <w:rPr>
          <w:spacing w:val="-2"/>
        </w:rPr>
        <w:t>v</w:t>
      </w:r>
      <w:r w:rsidRPr="00A70FEE">
        <w:t>e</w:t>
      </w:r>
      <w:r w:rsidRPr="00A70FEE">
        <w:rPr>
          <w:spacing w:val="1"/>
        </w:rPr>
        <w:t>r</w:t>
      </w:r>
      <w:r w:rsidRPr="00A70FEE">
        <w:t>se</w:t>
      </w:r>
      <w:r w:rsidRPr="00A70FEE">
        <w:rPr>
          <w:spacing w:val="1"/>
        </w:rPr>
        <w:t xml:space="preserve"> r</w:t>
      </w:r>
      <w:r w:rsidRPr="00A70FEE">
        <w:t>eac</w:t>
      </w:r>
      <w:r w:rsidRPr="00A70FEE">
        <w:rPr>
          <w:spacing w:val="1"/>
        </w:rPr>
        <w:t>ti</w:t>
      </w:r>
      <w:r w:rsidRPr="00A70FEE">
        <w:t>ons</w:t>
      </w:r>
      <w:r w:rsidRPr="00A70FEE">
        <w:rPr>
          <w:spacing w:val="1"/>
        </w:rPr>
        <w:t xml:space="preserve"> i</w:t>
      </w:r>
      <w:r w:rsidRPr="00A70FEE">
        <w:t>s</w:t>
      </w:r>
      <w:r w:rsidRPr="00A70FEE">
        <w:rPr>
          <w:spacing w:val="1"/>
        </w:rPr>
        <w:t xml:space="preserve"> </w:t>
      </w:r>
      <w:r w:rsidRPr="00A70FEE">
        <w:t xml:space="preserve">based on </w:t>
      </w:r>
      <w:r w:rsidRPr="00A70FEE">
        <w:rPr>
          <w:spacing w:val="1"/>
        </w:rPr>
        <w:t>t</w:t>
      </w:r>
      <w:r w:rsidRPr="00A70FEE">
        <w:rPr>
          <w:spacing w:val="-1"/>
        </w:rPr>
        <w:t>w</w:t>
      </w:r>
      <w:r w:rsidRPr="00A70FEE">
        <w:t xml:space="preserve">o </w:t>
      </w:r>
      <w:r w:rsidRPr="00A70FEE">
        <w:rPr>
          <w:spacing w:val="1"/>
        </w:rPr>
        <w:t>r</w:t>
      </w:r>
      <w:r w:rsidRPr="00A70FEE">
        <w:t>ando</w:t>
      </w:r>
      <w:r w:rsidRPr="00A70FEE">
        <w:rPr>
          <w:spacing w:val="-4"/>
        </w:rPr>
        <w:t>m</w:t>
      </w:r>
      <w:r w:rsidRPr="00A70FEE">
        <w:rPr>
          <w:spacing w:val="1"/>
        </w:rPr>
        <w:t>i</w:t>
      </w:r>
      <w:r w:rsidRPr="00A70FEE">
        <w:t xml:space="preserve">sed </w:t>
      </w:r>
      <w:r w:rsidRPr="00A70FEE">
        <w:rPr>
          <w:spacing w:val="1"/>
        </w:rPr>
        <w:t>tri</w:t>
      </w:r>
      <w:r w:rsidRPr="00A70FEE">
        <w:t>a</w:t>
      </w:r>
      <w:r w:rsidRPr="00A70FEE">
        <w:rPr>
          <w:spacing w:val="1"/>
        </w:rPr>
        <w:t>l</w:t>
      </w:r>
      <w:r w:rsidRPr="00A70FEE">
        <w:t>s</w:t>
      </w:r>
      <w:r w:rsidRPr="00A70FEE">
        <w:rPr>
          <w:spacing w:val="1"/>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w:t>
      </w:r>
      <w:r w:rsidRPr="00A70FEE">
        <w:rPr>
          <w:spacing w:val="-1"/>
        </w:rPr>
        <w:t>GS</w:t>
      </w:r>
      <w:r w:rsidRPr="00A70FEE">
        <w:rPr>
          <w:spacing w:val="-4"/>
        </w:rPr>
        <w:t>-</w:t>
      </w:r>
      <w:r w:rsidRPr="00A70FEE">
        <w:rPr>
          <w:spacing w:val="-1"/>
        </w:rPr>
        <w:t>U</w:t>
      </w:r>
      <w:r w:rsidRPr="00A70FEE">
        <w:t>S</w:t>
      </w:r>
      <w:r w:rsidRPr="00A70FEE">
        <w:rPr>
          <w:spacing w:val="-4"/>
        </w:rPr>
        <w:t>-</w:t>
      </w:r>
      <w:r w:rsidRPr="00A70FEE">
        <w:t>104</w:t>
      </w:r>
      <w:r w:rsidRPr="00A70FEE">
        <w:rPr>
          <w:spacing w:val="-4"/>
        </w:rPr>
        <w:t>-</w:t>
      </w:r>
      <w:r w:rsidRPr="00A70FEE">
        <w:t xml:space="preserve">0321 and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104</w:t>
      </w:r>
      <w:r w:rsidRPr="00A70FEE">
        <w:rPr>
          <w:spacing w:val="-4"/>
        </w:rPr>
        <w:t>-</w:t>
      </w:r>
      <w:r w:rsidRPr="00A70FEE">
        <w:t>0352)</w:t>
      </w:r>
      <w:r w:rsidRPr="00A70FEE">
        <w:rPr>
          <w:spacing w:val="1"/>
        </w:rPr>
        <w:t xml:space="preserve"> i</w:t>
      </w:r>
      <w:r w:rsidRPr="00A70FEE">
        <w:t xml:space="preserve">n </w:t>
      </w:r>
      <w:r w:rsidR="00440273" w:rsidRPr="00A70FEE">
        <w:t>184</w:t>
      </w:r>
      <w:r w:rsidR="00440273">
        <w:t> </w:t>
      </w:r>
      <w:r w:rsidRPr="00A70FEE">
        <w:rPr>
          <w:spacing w:val="-1"/>
        </w:rPr>
        <w:t>H</w:t>
      </w:r>
      <w:r w:rsidRPr="00A70FEE">
        <w:rPr>
          <w:spacing w:val="-4"/>
        </w:rPr>
        <w:t>I</w:t>
      </w:r>
      <w:r w:rsidRPr="00A70FEE">
        <w:rPr>
          <w:spacing w:val="1"/>
        </w:rPr>
        <w:t>V</w:t>
      </w:r>
      <w:r w:rsidRPr="00A70FEE">
        <w:rPr>
          <w:spacing w:val="-4"/>
        </w:rPr>
        <w:t>-</w:t>
      </w:r>
      <w:r w:rsidRPr="00A70FEE">
        <w:t xml:space="preserve">1 </w:t>
      </w:r>
      <w:r w:rsidRPr="00A70FEE">
        <w:rPr>
          <w:spacing w:val="1"/>
        </w:rPr>
        <w:t>i</w:t>
      </w:r>
      <w:r w:rsidRPr="00A70FEE">
        <w:t>n</w:t>
      </w:r>
      <w:r w:rsidRPr="00A70FEE">
        <w:rPr>
          <w:spacing w:val="1"/>
        </w:rPr>
        <w:t>f</w:t>
      </w:r>
      <w:r w:rsidRPr="00A70FEE">
        <w:t>ec</w:t>
      </w:r>
      <w:r w:rsidRPr="00A70FEE">
        <w:rPr>
          <w:spacing w:val="1"/>
        </w:rPr>
        <w:t>t</w:t>
      </w:r>
      <w:r w:rsidRPr="00A70FEE">
        <w:t>ed paed</w:t>
      </w:r>
      <w:r w:rsidRPr="00A70FEE">
        <w:rPr>
          <w:spacing w:val="1"/>
        </w:rPr>
        <w:t>i</w:t>
      </w:r>
      <w:r w:rsidRPr="00A70FEE">
        <w:t>a</w:t>
      </w:r>
      <w:r w:rsidRPr="00A70FEE">
        <w:rPr>
          <w:spacing w:val="1"/>
        </w:rPr>
        <w:t>tri</w:t>
      </w:r>
      <w:r w:rsidRPr="00A70FEE">
        <w:t>c</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a</w:t>
      </w:r>
      <w:r w:rsidRPr="00A70FEE">
        <w:rPr>
          <w:spacing w:val="-2"/>
        </w:rPr>
        <w:t>g</w:t>
      </w:r>
      <w:r w:rsidRPr="00A70FEE">
        <w:t xml:space="preserve">ed 2 </w:t>
      </w:r>
      <w:r w:rsidRPr="00A70FEE">
        <w:rPr>
          <w:spacing w:val="1"/>
        </w:rPr>
        <w:t>t</w:t>
      </w:r>
      <w:r w:rsidRPr="00A70FEE">
        <w:t>o &lt;</w:t>
      </w:r>
      <w:r w:rsidRPr="00A70FEE">
        <w:rPr>
          <w:spacing w:val="-1"/>
        </w:rPr>
        <w:t xml:space="preserve"> </w:t>
      </w:r>
      <w:r w:rsidR="00440273" w:rsidRPr="00A70FEE">
        <w:t>18</w:t>
      </w:r>
      <w:r w:rsidR="00440273">
        <w:t> </w:t>
      </w:r>
      <w:r w:rsidRPr="00A70FEE">
        <w:rPr>
          <w:spacing w:val="-2"/>
        </w:rPr>
        <w:t>y</w:t>
      </w:r>
      <w:r w:rsidRPr="00A70FEE">
        <w:t>ea</w:t>
      </w:r>
      <w:r w:rsidRPr="00A70FEE">
        <w:rPr>
          <w:spacing w:val="1"/>
        </w:rPr>
        <w:t>r</w:t>
      </w:r>
      <w:r w:rsidRPr="00A70FEE">
        <w:t>s)</w:t>
      </w:r>
      <w:r w:rsidRPr="00A70FEE">
        <w:rPr>
          <w:spacing w:val="1"/>
        </w:rPr>
        <w:t xml:space="preserve"> </w:t>
      </w:r>
      <w:r w:rsidRPr="00A70FEE">
        <w:rPr>
          <w:spacing w:val="-1"/>
        </w:rPr>
        <w:t>w</w:t>
      </w:r>
      <w:r w:rsidRPr="00A70FEE">
        <w:t xml:space="preserve">ho </w:t>
      </w:r>
      <w:r w:rsidRPr="00A70FEE">
        <w:rPr>
          <w:spacing w:val="1"/>
        </w:rPr>
        <w:t>r</w:t>
      </w:r>
      <w:r w:rsidRPr="00A70FEE">
        <w:t>ece</w:t>
      </w:r>
      <w:r w:rsidRPr="00A70FEE">
        <w:rPr>
          <w:spacing w:val="1"/>
        </w:rPr>
        <w:t>i</w:t>
      </w:r>
      <w:r w:rsidRPr="00A70FEE">
        <w:rPr>
          <w:spacing w:val="-2"/>
        </w:rPr>
        <w:t>v</w:t>
      </w:r>
      <w:r w:rsidRPr="00A70FEE">
        <w:t xml:space="preserve">ed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n =</w:t>
      </w:r>
      <w:r w:rsidRPr="00A70FEE">
        <w:rPr>
          <w:spacing w:val="-1"/>
        </w:rPr>
        <w:t xml:space="preserve"> </w:t>
      </w:r>
      <w:r w:rsidRPr="00A70FEE">
        <w:t>93)</w:t>
      </w:r>
      <w:r w:rsidRPr="00A70FEE">
        <w:rPr>
          <w:spacing w:val="1"/>
        </w:rPr>
        <w:t xml:space="preserve"> </w:t>
      </w:r>
      <w:r w:rsidRPr="00A70FEE">
        <w:t>or</w:t>
      </w:r>
      <w:r w:rsidRPr="00A70FEE">
        <w:rPr>
          <w:spacing w:val="1"/>
        </w:rPr>
        <w:t xml:space="preserve"> </w:t>
      </w:r>
      <w:r w:rsidRPr="00A70FEE">
        <w:t>p</w:t>
      </w:r>
      <w:r w:rsidRPr="00A70FEE">
        <w:rPr>
          <w:spacing w:val="1"/>
        </w:rPr>
        <w:t>l</w:t>
      </w:r>
      <w:r w:rsidRPr="00A70FEE">
        <w:t>acebo</w:t>
      </w:r>
      <w:r w:rsidRPr="00A70FEE">
        <w:rPr>
          <w:spacing w:val="1"/>
        </w:rPr>
        <w:t>/</w:t>
      </w:r>
      <w:r w:rsidRPr="00A70FEE">
        <w:t>ac</w:t>
      </w:r>
      <w:r w:rsidRPr="00A70FEE">
        <w:rPr>
          <w:spacing w:val="1"/>
        </w:rPr>
        <w:t>ti</w:t>
      </w:r>
      <w:r w:rsidRPr="00A70FEE">
        <w:rPr>
          <w:spacing w:val="-2"/>
        </w:rPr>
        <w:t>v</w:t>
      </w:r>
      <w:r w:rsidRPr="00A70FEE">
        <w:t>e</w:t>
      </w:r>
      <w:r w:rsidRPr="00A70FEE">
        <w:rPr>
          <w:spacing w:val="1"/>
        </w:rPr>
        <w:t xml:space="preserve"> </w:t>
      </w:r>
      <w:r w:rsidRPr="00A70FEE">
        <w:t>co</w:t>
      </w:r>
      <w:r w:rsidRPr="00A70FEE">
        <w:rPr>
          <w:spacing w:val="-4"/>
        </w:rPr>
        <w:t>m</w:t>
      </w:r>
      <w:r w:rsidRPr="00A70FEE">
        <w:t>pa</w:t>
      </w:r>
      <w:r w:rsidRPr="00A70FEE">
        <w:rPr>
          <w:spacing w:val="1"/>
        </w:rPr>
        <w:t>r</w:t>
      </w:r>
      <w:r w:rsidRPr="00A70FEE">
        <w:t>a</w:t>
      </w:r>
      <w:r w:rsidRPr="00A70FEE">
        <w:rPr>
          <w:spacing w:val="1"/>
        </w:rPr>
        <w:t>t</w:t>
      </w:r>
      <w:r w:rsidRPr="00A70FEE">
        <w:t>or</w:t>
      </w:r>
      <w:r w:rsidRPr="00A70FEE">
        <w:rPr>
          <w:spacing w:val="1"/>
        </w:rPr>
        <w:t xml:space="preserve"> (</w:t>
      </w:r>
      <w:r w:rsidRPr="00A70FEE">
        <w:t>n =</w:t>
      </w:r>
      <w:r w:rsidRPr="00A70FEE">
        <w:rPr>
          <w:spacing w:val="-1"/>
        </w:rPr>
        <w:t xml:space="preserve"> </w:t>
      </w:r>
      <w:r w:rsidRPr="00A70FEE">
        <w:t>91)</w:t>
      </w:r>
      <w:r w:rsidRPr="00A70FEE">
        <w:rPr>
          <w:spacing w:val="1"/>
        </w:rPr>
        <w:t xml:space="preserve"> i</w:t>
      </w:r>
      <w:r w:rsidRPr="00A70FEE">
        <w:t>n co</w:t>
      </w:r>
      <w:r w:rsidRPr="00A70FEE">
        <w:rPr>
          <w:spacing w:val="-4"/>
        </w:rPr>
        <w:t>m</w:t>
      </w:r>
      <w:r w:rsidRPr="00A70FEE">
        <w:t>b</w:t>
      </w:r>
      <w:r w:rsidRPr="00A70FEE">
        <w:rPr>
          <w:spacing w:val="1"/>
        </w:rPr>
        <w:t>i</w:t>
      </w:r>
      <w:r w:rsidRPr="00A70FEE">
        <w:t>na</w:t>
      </w:r>
      <w:r w:rsidRPr="00A70FEE">
        <w:rPr>
          <w:spacing w:val="1"/>
        </w:rPr>
        <w:t>ti</w:t>
      </w:r>
      <w:r w:rsidRPr="00A70FEE">
        <w:t xml:space="preserve">on </w:t>
      </w:r>
      <w:r w:rsidRPr="00A70FEE">
        <w:rPr>
          <w:spacing w:val="-1"/>
        </w:rPr>
        <w:t>w</w:t>
      </w:r>
      <w:r w:rsidRPr="00A70FEE">
        <w:rPr>
          <w:spacing w:val="1"/>
        </w:rPr>
        <w:t>it</w:t>
      </w:r>
      <w:r w:rsidRPr="00A70FEE">
        <w:t>h o</w:t>
      </w:r>
      <w:r w:rsidRPr="00A70FEE">
        <w:rPr>
          <w:spacing w:val="1"/>
        </w:rPr>
        <w:t>t</w:t>
      </w:r>
      <w:r w:rsidRPr="00A70FEE">
        <w:t>her</w:t>
      </w:r>
      <w:r w:rsidRPr="00A70FEE">
        <w:rPr>
          <w:spacing w:val="1"/>
        </w:rPr>
        <w:t xml:space="preserve"> </w:t>
      </w:r>
      <w:r w:rsidRPr="00A70FEE">
        <w:t>an</w:t>
      </w:r>
      <w:r w:rsidRPr="00A70FEE">
        <w:rPr>
          <w:spacing w:val="1"/>
        </w:rPr>
        <w:t>tir</w:t>
      </w:r>
      <w:r w:rsidRPr="00A70FEE">
        <w:t>e</w:t>
      </w:r>
      <w:r w:rsidRPr="00A70FEE">
        <w:rPr>
          <w:spacing w:val="1"/>
        </w:rPr>
        <w:t>tr</w:t>
      </w:r>
      <w:r w:rsidRPr="00A70FEE">
        <w:t>o</w:t>
      </w:r>
      <w:r w:rsidRPr="00A70FEE">
        <w:rPr>
          <w:spacing w:val="-2"/>
        </w:rPr>
        <w:t>v</w:t>
      </w:r>
      <w:r w:rsidRPr="00A70FEE">
        <w:rPr>
          <w:spacing w:val="1"/>
        </w:rPr>
        <w:t>ir</w:t>
      </w:r>
      <w:r w:rsidRPr="00A70FEE">
        <w:t>al</w:t>
      </w:r>
      <w:r w:rsidRPr="00A70FEE">
        <w:rPr>
          <w:spacing w:val="1"/>
        </w:rPr>
        <w:t xml:space="preserve"> </w:t>
      </w:r>
      <w:r w:rsidRPr="00A70FEE">
        <w:t>a</w:t>
      </w:r>
      <w:r w:rsidRPr="00A70FEE">
        <w:rPr>
          <w:spacing w:val="-2"/>
        </w:rPr>
        <w:t>g</w:t>
      </w:r>
      <w:r w:rsidRPr="00A70FEE">
        <w:t>en</w:t>
      </w:r>
      <w:r w:rsidRPr="00A70FEE">
        <w:rPr>
          <w:spacing w:val="1"/>
        </w:rPr>
        <w:t>t</w:t>
      </w:r>
      <w:r w:rsidRPr="00A70FEE">
        <w:t>s</w:t>
      </w:r>
      <w:r w:rsidRPr="00A70FEE">
        <w:rPr>
          <w:spacing w:val="1"/>
        </w:rPr>
        <w:t xml:space="preserve"> f</w:t>
      </w:r>
      <w:r w:rsidRPr="00A70FEE">
        <w:rPr>
          <w:spacing w:val="-2"/>
        </w:rPr>
        <w:t>o</w:t>
      </w:r>
      <w:r w:rsidRPr="00A70FEE">
        <w:t>r</w:t>
      </w:r>
      <w:r w:rsidRPr="00A70FEE">
        <w:rPr>
          <w:spacing w:val="1"/>
        </w:rPr>
        <w:t xml:space="preserve"> </w:t>
      </w:r>
      <w:r w:rsidR="00440273" w:rsidRPr="00A70FEE">
        <w:t>48</w:t>
      </w:r>
      <w:r w:rsidR="00440273">
        <w:t> </w:t>
      </w:r>
      <w:r w:rsidRPr="00A70FEE">
        <w:rPr>
          <w:spacing w:val="-1"/>
        </w:rPr>
        <w:t>w</w:t>
      </w:r>
      <w:r w:rsidRPr="00A70FEE">
        <w:t>ee</w:t>
      </w:r>
      <w:r w:rsidRPr="00A70FEE">
        <w:rPr>
          <w:spacing w:val="-2"/>
        </w:rPr>
        <w:t>k</w:t>
      </w:r>
      <w:r w:rsidRPr="00A70FEE">
        <w:t>s</w:t>
      </w:r>
      <w:r w:rsidRPr="00A70FEE">
        <w:rPr>
          <w:spacing w:val="1"/>
        </w:rPr>
        <w:t xml:space="preserve"> (</w:t>
      </w:r>
      <w:r w:rsidRPr="00A70FEE">
        <w:t>see</w:t>
      </w:r>
      <w:r w:rsidRPr="00A70FEE">
        <w:rPr>
          <w:spacing w:val="1"/>
        </w:rPr>
        <w:t xml:space="preserve"> </w:t>
      </w:r>
      <w:r w:rsidRPr="00A70FEE">
        <w:t>sec</w:t>
      </w:r>
      <w:r w:rsidRPr="00A70FEE">
        <w:rPr>
          <w:spacing w:val="1"/>
        </w:rPr>
        <w:t>ti</w:t>
      </w:r>
      <w:r w:rsidRPr="00A70FEE">
        <w:t>on 5.1</w:t>
      </w:r>
      <w:r w:rsidRPr="00A70FEE">
        <w:rPr>
          <w:spacing w:val="1"/>
        </w:rPr>
        <w:t>)</w:t>
      </w:r>
      <w:r w:rsidR="00E87FE3">
        <w:t xml:space="preserve">. </w:t>
      </w:r>
      <w:r w:rsidRPr="00A70FEE">
        <w:rPr>
          <w:spacing w:val="2"/>
        </w:rPr>
        <w:t>T</w:t>
      </w:r>
      <w:r w:rsidRPr="00A70FEE">
        <w:t>he</w:t>
      </w:r>
      <w:r w:rsidRPr="00A70FEE">
        <w:rPr>
          <w:spacing w:val="1"/>
        </w:rPr>
        <w:t xml:space="preserve"> </w:t>
      </w:r>
      <w:r w:rsidRPr="00A70FEE">
        <w:t>ad</w:t>
      </w:r>
      <w:r w:rsidRPr="00A70FEE">
        <w:rPr>
          <w:spacing w:val="-2"/>
        </w:rPr>
        <w:t>v</w:t>
      </w:r>
      <w:r w:rsidRPr="00A70FEE">
        <w:t>e</w:t>
      </w:r>
      <w:r w:rsidRPr="00A70FEE">
        <w:rPr>
          <w:spacing w:val="1"/>
        </w:rPr>
        <w:t>r</w:t>
      </w:r>
      <w:r w:rsidRPr="00A70FEE">
        <w:t>se</w:t>
      </w:r>
      <w:r w:rsidRPr="00A70FEE">
        <w:rPr>
          <w:spacing w:val="1"/>
        </w:rPr>
        <w:t xml:space="preserve"> r</w:t>
      </w:r>
      <w:r w:rsidRPr="00A70FEE">
        <w:t>eac</w:t>
      </w:r>
      <w:r w:rsidRPr="00A70FEE">
        <w:rPr>
          <w:spacing w:val="1"/>
        </w:rPr>
        <w:t>ti</w:t>
      </w:r>
      <w:r w:rsidRPr="00A70FEE">
        <w:t>ons obse</w:t>
      </w:r>
      <w:r w:rsidRPr="00A70FEE">
        <w:rPr>
          <w:spacing w:val="1"/>
        </w:rPr>
        <w:t>r</w:t>
      </w:r>
      <w:r w:rsidRPr="00A70FEE">
        <w:rPr>
          <w:spacing w:val="-2"/>
        </w:rPr>
        <w:t>v</w:t>
      </w:r>
      <w:r w:rsidRPr="00A70FEE">
        <w:t xml:space="preserve">ed </w:t>
      </w:r>
      <w:r w:rsidRPr="00A70FEE">
        <w:rPr>
          <w:spacing w:val="1"/>
        </w:rPr>
        <w:t>i</w:t>
      </w:r>
      <w:r w:rsidRPr="00A70FEE">
        <w:t>n paed</w:t>
      </w:r>
      <w:r w:rsidRPr="00A70FEE">
        <w:rPr>
          <w:spacing w:val="1"/>
        </w:rPr>
        <w:t>i</w:t>
      </w:r>
      <w:r w:rsidRPr="00A70FEE">
        <w:t>a</w:t>
      </w:r>
      <w:r w:rsidRPr="00A70FEE">
        <w:rPr>
          <w:spacing w:val="1"/>
        </w:rPr>
        <w:t>tri</w:t>
      </w:r>
      <w:r w:rsidRPr="00A70FEE">
        <w:t>c</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 xml:space="preserve">ho </w:t>
      </w:r>
      <w:r w:rsidRPr="00A70FEE">
        <w:rPr>
          <w:spacing w:val="1"/>
        </w:rPr>
        <w:t>r</w:t>
      </w:r>
      <w:r w:rsidRPr="00A70FEE">
        <w:t>ece</w:t>
      </w:r>
      <w:r w:rsidRPr="00A70FEE">
        <w:rPr>
          <w:spacing w:val="1"/>
        </w:rPr>
        <w:t>i</w:t>
      </w:r>
      <w:r w:rsidRPr="00A70FEE">
        <w:rPr>
          <w:spacing w:val="-2"/>
        </w:rPr>
        <w:t>v</w:t>
      </w:r>
      <w:r w:rsidRPr="00A70FEE">
        <w:t xml:space="preserve">ed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w</w:t>
      </w:r>
      <w:r w:rsidRPr="00A70FEE">
        <w:t>e</w:t>
      </w:r>
      <w:r w:rsidRPr="00A70FEE">
        <w:rPr>
          <w:spacing w:val="1"/>
        </w:rPr>
        <w:t>r</w:t>
      </w:r>
      <w:r w:rsidRPr="00A70FEE">
        <w:t>e cons</w:t>
      </w:r>
      <w:r w:rsidRPr="00A70FEE">
        <w:rPr>
          <w:spacing w:val="1"/>
        </w:rPr>
        <w:t>i</w:t>
      </w:r>
      <w:r w:rsidRPr="00A70FEE">
        <w:t>s</w:t>
      </w:r>
      <w:r w:rsidRPr="00A70FEE">
        <w:rPr>
          <w:spacing w:val="1"/>
        </w:rPr>
        <w:t>t</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hose</w:t>
      </w:r>
      <w:r w:rsidRPr="00A70FEE">
        <w:rPr>
          <w:spacing w:val="1"/>
        </w:rPr>
        <w:t xml:space="preserve"> </w:t>
      </w:r>
      <w:r w:rsidRPr="00A70FEE">
        <w:t>obse</w:t>
      </w:r>
      <w:r w:rsidRPr="00A70FEE">
        <w:rPr>
          <w:spacing w:val="1"/>
        </w:rPr>
        <w:t>r</w:t>
      </w:r>
      <w:r w:rsidRPr="00A70FEE">
        <w:rPr>
          <w:spacing w:val="-2"/>
        </w:rPr>
        <w:t>v</w:t>
      </w:r>
      <w:r w:rsidRPr="00A70FEE">
        <w:t xml:space="preserve">ed </w:t>
      </w:r>
      <w:r w:rsidRPr="00A70FEE">
        <w:rPr>
          <w:spacing w:val="1"/>
        </w:rPr>
        <w:t>i</w:t>
      </w:r>
      <w:r w:rsidRPr="00A70FEE">
        <w:t>n c</w:t>
      </w:r>
      <w:r w:rsidRPr="00A70FEE">
        <w:rPr>
          <w:spacing w:val="1"/>
        </w:rPr>
        <w:t>li</w:t>
      </w:r>
      <w:r w:rsidRPr="00A70FEE">
        <w:t>n</w:t>
      </w:r>
      <w:r w:rsidRPr="00A70FEE">
        <w:rPr>
          <w:spacing w:val="1"/>
        </w:rPr>
        <w:t>i</w:t>
      </w:r>
      <w:r w:rsidRPr="00A70FEE">
        <w:t>cal</w:t>
      </w:r>
      <w:r w:rsidRPr="00A70FEE">
        <w:rPr>
          <w:spacing w:val="1"/>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i</w:t>
      </w:r>
      <w:r w:rsidRPr="00A70FEE">
        <w:t>n adu</w:t>
      </w:r>
      <w:r w:rsidRPr="00A70FEE">
        <w:rPr>
          <w:spacing w:val="1"/>
        </w:rPr>
        <w:t>lt</w:t>
      </w:r>
      <w:r w:rsidRPr="00A70FEE">
        <w:t>s</w:t>
      </w:r>
      <w:r w:rsidRPr="00A70FEE">
        <w:rPr>
          <w:spacing w:val="1"/>
        </w:rPr>
        <w:t xml:space="preserve"> (</w:t>
      </w:r>
      <w:r w:rsidRPr="00A70FEE">
        <w:t>see sec</w:t>
      </w:r>
      <w:r w:rsidRPr="00A70FEE">
        <w:rPr>
          <w:spacing w:val="1"/>
        </w:rPr>
        <w:t>ti</w:t>
      </w:r>
      <w:r w:rsidRPr="00A70FEE">
        <w:t xml:space="preserve">on 4.8 </w:t>
      </w:r>
      <w:r w:rsidRPr="00A70FEE">
        <w:rPr>
          <w:i/>
        </w:rPr>
        <w:t>Tabu</w:t>
      </w:r>
      <w:r w:rsidRPr="00A70FEE">
        <w:rPr>
          <w:i/>
          <w:spacing w:val="1"/>
        </w:rPr>
        <w:t>l</w:t>
      </w:r>
      <w:r w:rsidRPr="00A70FEE">
        <w:rPr>
          <w:i/>
        </w:rPr>
        <w:t>a</w:t>
      </w:r>
      <w:r w:rsidRPr="00A70FEE">
        <w:rPr>
          <w:i/>
          <w:spacing w:val="1"/>
        </w:rPr>
        <w:t>t</w:t>
      </w:r>
      <w:r w:rsidRPr="00A70FEE">
        <w:rPr>
          <w:i/>
        </w:rPr>
        <w:t>ed su</w:t>
      </w:r>
      <w:r w:rsidRPr="00A70FEE">
        <w:rPr>
          <w:i/>
          <w:spacing w:val="-1"/>
        </w:rPr>
        <w:t>mm</w:t>
      </w:r>
      <w:r w:rsidRPr="00A70FEE">
        <w:rPr>
          <w:i/>
        </w:rPr>
        <w:t>ary</w:t>
      </w:r>
      <w:r w:rsidRPr="00A70FEE">
        <w:rPr>
          <w:i/>
          <w:spacing w:val="1"/>
        </w:rPr>
        <w:t xml:space="preserve"> </w:t>
      </w:r>
      <w:r w:rsidRPr="00A70FEE">
        <w:rPr>
          <w:i/>
        </w:rPr>
        <w:t>of</w:t>
      </w:r>
      <w:r w:rsidRPr="00A70FEE">
        <w:rPr>
          <w:i/>
          <w:spacing w:val="1"/>
        </w:rPr>
        <w:t xml:space="preserve"> </w:t>
      </w:r>
      <w:r w:rsidRPr="00A70FEE">
        <w:rPr>
          <w:i/>
        </w:rPr>
        <w:t>adverse</w:t>
      </w:r>
      <w:r w:rsidRPr="00A70FEE">
        <w:rPr>
          <w:i/>
          <w:spacing w:val="1"/>
        </w:rPr>
        <w:t xml:space="preserve"> </w:t>
      </w:r>
      <w:r w:rsidRPr="00A70FEE">
        <w:rPr>
          <w:i/>
        </w:rPr>
        <w:t>reac</w:t>
      </w:r>
      <w:r w:rsidRPr="00A70FEE">
        <w:rPr>
          <w:i/>
          <w:spacing w:val="1"/>
        </w:rPr>
        <w:t>ti</w:t>
      </w:r>
      <w:r w:rsidRPr="00A70FEE">
        <w:rPr>
          <w:i/>
        </w:rPr>
        <w:t xml:space="preserve">ons </w:t>
      </w:r>
      <w:r w:rsidRPr="00A70FEE">
        <w:t>and 5.1</w:t>
      </w:r>
      <w:r w:rsidRPr="00A70FEE">
        <w:rPr>
          <w:spacing w:val="1"/>
        </w:rPr>
        <w:t>)</w:t>
      </w:r>
      <w:r w:rsidRPr="00A70FEE">
        <w:t>.</w:t>
      </w:r>
    </w:p>
    <w:p w14:paraId="0A9D7813" w14:textId="77777777" w:rsidR="00346A20" w:rsidRPr="00A70FEE" w:rsidRDefault="00346A20" w:rsidP="00346A20">
      <w:pPr>
        <w:spacing w:before="19" w:line="240" w:lineRule="exact"/>
        <w:rPr>
          <w:sz w:val="24"/>
        </w:rPr>
      </w:pPr>
    </w:p>
    <w:p w14:paraId="0A9D7814" w14:textId="541B9A73" w:rsidR="00346A20" w:rsidRPr="00151BCD" w:rsidRDefault="00B71A7C" w:rsidP="00346A20">
      <w:pPr>
        <w:spacing w:line="245" w:lineRule="auto"/>
        <w:ind w:right="59"/>
      </w:pPr>
      <w:r w:rsidRPr="00A70FEE">
        <w:rPr>
          <w:spacing w:val="-1"/>
        </w:rPr>
        <w:t>R</w:t>
      </w:r>
      <w:r w:rsidRPr="00A70FEE">
        <w:t>educ</w:t>
      </w:r>
      <w:r w:rsidRPr="00A70FEE">
        <w:rPr>
          <w:spacing w:val="1"/>
        </w:rPr>
        <w:t>ti</w:t>
      </w:r>
      <w:r w:rsidRPr="00A70FEE">
        <w:t>ons</w:t>
      </w:r>
      <w:r w:rsidRPr="00A70FEE">
        <w:rPr>
          <w:spacing w:val="1"/>
        </w:rPr>
        <w:t xml:space="preserve"> i</w:t>
      </w:r>
      <w:r w:rsidRPr="00A70FEE">
        <w:t xml:space="preserve">n </w:t>
      </w:r>
      <w:r w:rsidRPr="00A70FEE">
        <w:rPr>
          <w:spacing w:val="-1"/>
        </w:rPr>
        <w:t>B</w:t>
      </w:r>
      <w:r w:rsidRPr="00A70FEE">
        <w:t>MD</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 xml:space="preserve">been </w:t>
      </w:r>
      <w:r w:rsidRPr="00A70FEE">
        <w:rPr>
          <w:spacing w:val="1"/>
        </w:rPr>
        <w:t>r</w:t>
      </w:r>
      <w:r w:rsidRPr="00A70FEE">
        <w:t>epo</w:t>
      </w:r>
      <w:r w:rsidRPr="00A70FEE">
        <w:rPr>
          <w:spacing w:val="1"/>
        </w:rPr>
        <w:t>rt</w:t>
      </w:r>
      <w:r w:rsidRPr="00A70FEE">
        <w:t xml:space="preserve">ed </w:t>
      </w:r>
      <w:r w:rsidRPr="00A70FEE">
        <w:rPr>
          <w:spacing w:val="1"/>
        </w:rPr>
        <w:t>i</w:t>
      </w:r>
      <w:r w:rsidRPr="00A70FEE">
        <w:t>n paed</w:t>
      </w:r>
      <w:r w:rsidRPr="00A70FEE">
        <w:rPr>
          <w:spacing w:val="1"/>
        </w:rPr>
        <w:t>i</w:t>
      </w:r>
      <w:r w:rsidRPr="00A70FEE">
        <w:t>a</w:t>
      </w:r>
      <w:r w:rsidRPr="00A70FEE">
        <w:rPr>
          <w:spacing w:val="1"/>
        </w:rPr>
        <w:t>tri</w:t>
      </w:r>
      <w:r w:rsidRPr="00A70FEE">
        <w:t>c</w:t>
      </w:r>
      <w:r w:rsidRPr="00A70FEE">
        <w:rPr>
          <w:spacing w:val="1"/>
        </w:rPr>
        <w:t xml:space="preserve"> </w:t>
      </w:r>
      <w:r w:rsidRPr="00A70FEE">
        <w:t>pa</w:t>
      </w:r>
      <w:r w:rsidRPr="00A70FEE">
        <w:rPr>
          <w:spacing w:val="1"/>
        </w:rPr>
        <w:t>ti</w:t>
      </w:r>
      <w:r w:rsidRPr="00A70FEE">
        <w:t>en</w:t>
      </w:r>
      <w:r w:rsidRPr="00A70FEE">
        <w:rPr>
          <w:spacing w:val="1"/>
        </w:rPr>
        <w:t>t</w:t>
      </w:r>
      <w:r>
        <w:t>s.</w:t>
      </w:r>
      <w:r w:rsidRPr="00A70FEE">
        <w:t xml:space="preserve"> </w:t>
      </w:r>
      <w:r w:rsidRPr="00A70FEE">
        <w:rPr>
          <w:spacing w:val="-4"/>
        </w:rPr>
        <w:t>I</w:t>
      </w:r>
      <w:r w:rsidRPr="00A70FEE">
        <w:t xml:space="preserve">n </w:t>
      </w:r>
      <w:r w:rsidRPr="00A70FEE">
        <w:rPr>
          <w:spacing w:val="-1"/>
        </w:rPr>
        <w:t>H</w:t>
      </w:r>
      <w:r w:rsidRPr="00A70FEE">
        <w:rPr>
          <w:spacing w:val="-4"/>
        </w:rPr>
        <w:t>I</w:t>
      </w:r>
      <w:r w:rsidRPr="00A70FEE">
        <w:t>V</w:t>
      </w:r>
      <w:r w:rsidRPr="00A70FEE">
        <w:rPr>
          <w:spacing w:val="-4"/>
        </w:rPr>
        <w:t>-</w:t>
      </w:r>
      <w:r w:rsidRPr="00A70FEE">
        <w:t xml:space="preserve">1 </w:t>
      </w:r>
      <w:r w:rsidRPr="00A70FEE">
        <w:rPr>
          <w:spacing w:val="1"/>
        </w:rPr>
        <w:t>i</w:t>
      </w:r>
      <w:r w:rsidRPr="00A70FEE">
        <w:t>n</w:t>
      </w:r>
      <w:r w:rsidRPr="00A70FEE">
        <w:rPr>
          <w:spacing w:val="1"/>
        </w:rPr>
        <w:t>f</w:t>
      </w:r>
      <w:r w:rsidRPr="00A70FEE">
        <w:t>ec</w:t>
      </w:r>
      <w:r w:rsidRPr="00A70FEE">
        <w:rPr>
          <w:spacing w:val="1"/>
        </w:rPr>
        <w:t>t</w:t>
      </w:r>
      <w:r w:rsidRPr="00A70FEE">
        <w:t>ed ado</w:t>
      </w:r>
      <w:r w:rsidRPr="00A70FEE">
        <w:rPr>
          <w:spacing w:val="1"/>
        </w:rPr>
        <w:t>l</w:t>
      </w:r>
      <w:r w:rsidRPr="00A70FEE">
        <w:t>escen</w:t>
      </w:r>
      <w:r w:rsidRPr="00A70FEE">
        <w:rPr>
          <w:spacing w:val="1"/>
        </w:rPr>
        <w:t>t</w:t>
      </w:r>
      <w:r w:rsidRPr="00A70FEE">
        <w:t xml:space="preserve">s, </w:t>
      </w:r>
      <w:r w:rsidRPr="00A70FEE">
        <w:rPr>
          <w:spacing w:val="1"/>
        </w:rPr>
        <w:t>t</w:t>
      </w:r>
      <w:r w:rsidRPr="00A70FEE">
        <w:t xml:space="preserve">he </w:t>
      </w:r>
      <w:r w:rsidRPr="00A70FEE">
        <w:rPr>
          <w:spacing w:val="-1"/>
        </w:rPr>
        <w:t>B</w:t>
      </w:r>
      <w:r w:rsidRPr="00A70FEE">
        <w:t>MD</w:t>
      </w:r>
      <w:r w:rsidRPr="00A70FEE">
        <w:rPr>
          <w:spacing w:val="-1"/>
        </w:rPr>
        <w:t xml:space="preserve"> </w:t>
      </w:r>
      <w:r w:rsidRPr="00A70FEE">
        <w:rPr>
          <w:spacing w:val="-3"/>
        </w:rPr>
        <w:t>Z</w:t>
      </w:r>
      <w:r w:rsidRPr="00A70FEE">
        <w:rPr>
          <w:spacing w:val="-4"/>
        </w:rPr>
        <w:t>-</w:t>
      </w:r>
      <w:r w:rsidRPr="00A70FEE">
        <w:t>sco</w:t>
      </w:r>
      <w:r w:rsidRPr="00A70FEE">
        <w:rPr>
          <w:spacing w:val="1"/>
        </w:rPr>
        <w:t>r</w:t>
      </w:r>
      <w:r w:rsidRPr="00A70FEE">
        <w:t>es</w:t>
      </w:r>
      <w:r w:rsidRPr="00A70FEE">
        <w:rPr>
          <w:spacing w:val="1"/>
        </w:rPr>
        <w:t xml:space="preserve"> </w:t>
      </w:r>
      <w:r w:rsidRPr="00A70FEE">
        <w:t>obse</w:t>
      </w:r>
      <w:r w:rsidRPr="00A70FEE">
        <w:rPr>
          <w:spacing w:val="1"/>
        </w:rPr>
        <w:t>r</w:t>
      </w:r>
      <w:r w:rsidRPr="00A70FEE">
        <w:rPr>
          <w:spacing w:val="-2"/>
        </w:rPr>
        <w:t>v</w:t>
      </w:r>
      <w:r w:rsidRPr="00A70FEE">
        <w:t xml:space="preserve">ed </w:t>
      </w:r>
      <w:r w:rsidRPr="00A70FEE">
        <w:rPr>
          <w:spacing w:val="1"/>
        </w:rPr>
        <w:t>i</w:t>
      </w:r>
      <w:r w:rsidRPr="00A70FEE">
        <w:t>n sub</w:t>
      </w:r>
      <w:r w:rsidRPr="00A70FEE">
        <w:rPr>
          <w:spacing w:val="3"/>
        </w:rPr>
        <w:t>j</w:t>
      </w:r>
      <w:r w:rsidRPr="00A70FEE">
        <w:t>ec</w:t>
      </w:r>
      <w:r w:rsidRPr="00A70FEE">
        <w:rPr>
          <w:spacing w:val="1"/>
        </w:rPr>
        <w:t>t</w:t>
      </w:r>
      <w:r w:rsidRPr="00A70FEE">
        <w:t>s</w:t>
      </w:r>
      <w:r w:rsidRPr="00A70FEE">
        <w:rPr>
          <w:spacing w:val="1"/>
        </w:rPr>
        <w:t xml:space="preserve"> </w:t>
      </w:r>
      <w:r w:rsidRPr="00A70FEE">
        <w:rPr>
          <w:spacing w:val="-1"/>
        </w:rPr>
        <w:t>w</w:t>
      </w:r>
      <w:r w:rsidRPr="00A70FEE">
        <w:t xml:space="preserve">ho </w:t>
      </w:r>
      <w:r w:rsidRPr="00A70FEE">
        <w:rPr>
          <w:spacing w:val="1"/>
        </w:rPr>
        <w:t>r</w:t>
      </w:r>
      <w:r w:rsidRPr="00A70FEE">
        <w:t>ece</w:t>
      </w:r>
      <w:r w:rsidRPr="00A70FEE">
        <w:rPr>
          <w:spacing w:val="1"/>
        </w:rPr>
        <w:t>i</w:t>
      </w:r>
      <w:r w:rsidRPr="00A70FEE">
        <w:rPr>
          <w:spacing w:val="-2"/>
        </w:rPr>
        <w:t>v</w:t>
      </w:r>
      <w:r w:rsidRPr="00A70FEE">
        <w:t xml:space="preserve">ed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l</w:t>
      </w:r>
      <w:r w:rsidRPr="00A70FEE">
        <w:t>o</w:t>
      </w:r>
      <w:r w:rsidRPr="00A70FEE">
        <w:rPr>
          <w:spacing w:val="-1"/>
        </w:rPr>
        <w:t>w</w:t>
      </w:r>
      <w:r w:rsidRPr="00A70FEE">
        <w:t>er</w:t>
      </w:r>
      <w:r w:rsidRPr="00A70FEE">
        <w:rPr>
          <w:spacing w:val="1"/>
        </w:rPr>
        <w:t xml:space="preserve"> t</w:t>
      </w:r>
      <w:r w:rsidRPr="00A70FEE">
        <w:t xml:space="preserve">han </w:t>
      </w:r>
      <w:r w:rsidRPr="00A70FEE">
        <w:rPr>
          <w:spacing w:val="1"/>
        </w:rPr>
        <w:t>t</w:t>
      </w:r>
      <w:r w:rsidRPr="00A70FEE">
        <w:t>hose obse</w:t>
      </w:r>
      <w:r w:rsidRPr="00A70FEE">
        <w:rPr>
          <w:spacing w:val="1"/>
        </w:rPr>
        <w:t>r</w:t>
      </w:r>
      <w:r w:rsidRPr="00A70FEE">
        <w:rPr>
          <w:spacing w:val="-2"/>
        </w:rPr>
        <w:t>v</w:t>
      </w:r>
      <w:r w:rsidRPr="00A70FEE">
        <w:t xml:space="preserve">ed </w:t>
      </w:r>
      <w:r w:rsidRPr="00A70FEE">
        <w:rPr>
          <w:spacing w:val="1"/>
        </w:rPr>
        <w:t>i</w:t>
      </w:r>
      <w:r w:rsidRPr="00A70FEE">
        <w:t>n sub</w:t>
      </w:r>
      <w:r w:rsidRPr="00A70FEE">
        <w:rPr>
          <w:spacing w:val="3"/>
        </w:rPr>
        <w:t>j</w:t>
      </w:r>
      <w:r w:rsidRPr="00A70FEE">
        <w:t>ec</w:t>
      </w:r>
      <w:r w:rsidRPr="00A70FEE">
        <w:rPr>
          <w:spacing w:val="1"/>
        </w:rPr>
        <w:t>t</w:t>
      </w:r>
      <w:r w:rsidRPr="00A70FEE">
        <w:t>s</w:t>
      </w:r>
      <w:r w:rsidRPr="00A70FEE">
        <w:rPr>
          <w:spacing w:val="1"/>
        </w:rPr>
        <w:t xml:space="preserve"> </w:t>
      </w:r>
      <w:r w:rsidRPr="00A70FEE">
        <w:rPr>
          <w:spacing w:val="-1"/>
        </w:rPr>
        <w:t>w</w:t>
      </w:r>
      <w:r w:rsidRPr="00A70FEE">
        <w:t xml:space="preserve">ho </w:t>
      </w:r>
      <w:r w:rsidRPr="00A70FEE">
        <w:rPr>
          <w:spacing w:val="1"/>
        </w:rPr>
        <w:t>r</w:t>
      </w:r>
      <w:r w:rsidRPr="00A70FEE">
        <w:t>ece</w:t>
      </w:r>
      <w:r w:rsidRPr="00A70FEE">
        <w:rPr>
          <w:spacing w:val="1"/>
        </w:rPr>
        <w:t>i</w:t>
      </w:r>
      <w:r w:rsidRPr="00A70FEE">
        <w:rPr>
          <w:spacing w:val="-2"/>
        </w:rPr>
        <w:t>v</w:t>
      </w:r>
      <w:r w:rsidRPr="00A70FEE">
        <w:t>ed p</w:t>
      </w:r>
      <w:r w:rsidRPr="00A70FEE">
        <w:rPr>
          <w:spacing w:val="1"/>
        </w:rPr>
        <w:t>l</w:t>
      </w:r>
      <w:r w:rsidRPr="00A70FEE">
        <w:t xml:space="preserve">acebo. </w:t>
      </w:r>
      <w:r w:rsidRPr="00A70FEE">
        <w:rPr>
          <w:spacing w:val="-4"/>
        </w:rPr>
        <w:t>I</w:t>
      </w:r>
      <w:r w:rsidRPr="00A70FEE">
        <w:t xml:space="preserve">n </w:t>
      </w:r>
      <w:r w:rsidRPr="00A70FEE">
        <w:rPr>
          <w:spacing w:val="-1"/>
        </w:rPr>
        <w:t>H</w:t>
      </w:r>
      <w:r w:rsidRPr="00A70FEE">
        <w:rPr>
          <w:spacing w:val="-4"/>
        </w:rPr>
        <w:t>I</w:t>
      </w:r>
      <w:r w:rsidRPr="00A70FEE">
        <w:rPr>
          <w:spacing w:val="1"/>
        </w:rPr>
        <w:t>V</w:t>
      </w:r>
      <w:r w:rsidRPr="00A70FEE">
        <w:rPr>
          <w:spacing w:val="-4"/>
        </w:rPr>
        <w:t>-</w:t>
      </w:r>
      <w:r w:rsidRPr="00A70FEE">
        <w:t xml:space="preserve">1 </w:t>
      </w:r>
      <w:r w:rsidRPr="00A70FEE">
        <w:rPr>
          <w:spacing w:val="1"/>
        </w:rPr>
        <w:t>i</w:t>
      </w:r>
      <w:r w:rsidRPr="00A70FEE">
        <w:t>n</w:t>
      </w:r>
      <w:r w:rsidRPr="00A70FEE">
        <w:rPr>
          <w:spacing w:val="1"/>
        </w:rPr>
        <w:t>f</w:t>
      </w:r>
      <w:r w:rsidRPr="00A70FEE">
        <w:t>ec</w:t>
      </w:r>
      <w:r w:rsidRPr="00A70FEE">
        <w:rPr>
          <w:spacing w:val="1"/>
        </w:rPr>
        <w:t>t</w:t>
      </w:r>
      <w:r w:rsidRPr="00A70FEE">
        <w:t>ed ch</w:t>
      </w:r>
      <w:r w:rsidRPr="00A70FEE">
        <w:rPr>
          <w:spacing w:val="1"/>
        </w:rPr>
        <w:t>il</w:t>
      </w:r>
      <w:r w:rsidRPr="00A70FEE">
        <w:t>d</w:t>
      </w:r>
      <w:r w:rsidRPr="00A70FEE">
        <w:rPr>
          <w:spacing w:val="1"/>
        </w:rPr>
        <w:t>r</w:t>
      </w:r>
      <w:r w:rsidRPr="00A70FEE">
        <w:t xml:space="preserve">en, </w:t>
      </w:r>
      <w:r w:rsidRPr="00A70FEE">
        <w:rPr>
          <w:spacing w:val="1"/>
        </w:rPr>
        <w:t>t</w:t>
      </w:r>
      <w:r w:rsidRPr="00A70FEE">
        <w:t>he</w:t>
      </w:r>
      <w:r w:rsidRPr="00A70FEE">
        <w:rPr>
          <w:spacing w:val="1"/>
        </w:rPr>
        <w:t xml:space="preserve"> </w:t>
      </w:r>
      <w:r w:rsidRPr="00A70FEE">
        <w:rPr>
          <w:spacing w:val="-1"/>
        </w:rPr>
        <w:t>B</w:t>
      </w:r>
      <w:r w:rsidRPr="00A70FEE">
        <w:t>MD</w:t>
      </w:r>
      <w:r w:rsidRPr="00A70FEE">
        <w:rPr>
          <w:spacing w:val="-2"/>
        </w:rPr>
        <w:t xml:space="preserve"> </w:t>
      </w:r>
      <w:r w:rsidRPr="00A70FEE">
        <w:rPr>
          <w:spacing w:val="-3"/>
        </w:rPr>
        <w:t>Z</w:t>
      </w:r>
      <w:r w:rsidRPr="00A70FEE">
        <w:rPr>
          <w:spacing w:val="-4"/>
        </w:rPr>
        <w:t>-</w:t>
      </w:r>
      <w:r w:rsidRPr="00A70FEE">
        <w:t>sco</w:t>
      </w:r>
      <w:r w:rsidRPr="00A70FEE">
        <w:rPr>
          <w:spacing w:val="1"/>
        </w:rPr>
        <w:t>r</w:t>
      </w:r>
      <w:r w:rsidRPr="00A70FEE">
        <w:t>es</w:t>
      </w:r>
      <w:r w:rsidRPr="00A70FEE">
        <w:rPr>
          <w:spacing w:val="1"/>
        </w:rPr>
        <w:t xml:space="preserve"> </w:t>
      </w:r>
      <w:r w:rsidRPr="00A70FEE">
        <w:t>obse</w:t>
      </w:r>
      <w:r w:rsidRPr="00A70FEE">
        <w:rPr>
          <w:spacing w:val="1"/>
        </w:rPr>
        <w:t>r</w:t>
      </w:r>
      <w:r w:rsidRPr="00A70FEE">
        <w:rPr>
          <w:spacing w:val="-2"/>
        </w:rPr>
        <w:t>v</w:t>
      </w:r>
      <w:r w:rsidRPr="00A70FEE">
        <w:t>ed</w:t>
      </w:r>
      <w:r>
        <w:t xml:space="preserve"> </w:t>
      </w:r>
      <w:r w:rsidRPr="00A70FEE">
        <w:rPr>
          <w:spacing w:val="1"/>
        </w:rPr>
        <w:t>i</w:t>
      </w:r>
      <w:r w:rsidRPr="00A70FEE">
        <w:t>n sub</w:t>
      </w:r>
      <w:r w:rsidRPr="00A70FEE">
        <w:rPr>
          <w:spacing w:val="3"/>
        </w:rPr>
        <w:t>j</w:t>
      </w:r>
      <w:r w:rsidRPr="00A70FEE">
        <w:t>ec</w:t>
      </w:r>
      <w:r w:rsidRPr="00A70FEE">
        <w:rPr>
          <w:spacing w:val="1"/>
        </w:rPr>
        <w:t>t</w:t>
      </w:r>
      <w:r w:rsidRPr="00A70FEE">
        <w:t>s</w:t>
      </w:r>
      <w:r w:rsidRPr="00A70FEE">
        <w:rPr>
          <w:spacing w:val="1"/>
        </w:rPr>
        <w:t xml:space="preserve"> </w:t>
      </w:r>
      <w:r w:rsidRPr="00A70FEE">
        <w:rPr>
          <w:spacing w:val="-1"/>
        </w:rPr>
        <w:t>w</w:t>
      </w:r>
      <w:r w:rsidRPr="00A70FEE">
        <w:t>ho s</w:t>
      </w:r>
      <w:r w:rsidRPr="00A70FEE">
        <w:rPr>
          <w:spacing w:val="-1"/>
        </w:rPr>
        <w:t>w</w:t>
      </w:r>
      <w:r w:rsidRPr="00A70FEE">
        <w:rPr>
          <w:spacing w:val="1"/>
        </w:rPr>
        <w:t>it</w:t>
      </w:r>
      <w:r w:rsidRPr="00A70FEE">
        <w:t xml:space="preserve">ched </w:t>
      </w:r>
      <w:r w:rsidRPr="00A70FEE">
        <w:rPr>
          <w:spacing w:val="1"/>
        </w:rPr>
        <w:t>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l</w:t>
      </w:r>
      <w:r w:rsidRPr="00A70FEE">
        <w:t>o</w:t>
      </w:r>
      <w:r w:rsidRPr="00A70FEE">
        <w:rPr>
          <w:spacing w:val="-1"/>
        </w:rPr>
        <w:t>w</w:t>
      </w:r>
      <w:r w:rsidRPr="00A70FEE">
        <w:t>er</w:t>
      </w:r>
      <w:r w:rsidRPr="00A70FEE">
        <w:rPr>
          <w:spacing w:val="1"/>
        </w:rPr>
        <w:t xml:space="preserve"> t</w:t>
      </w:r>
      <w:r w:rsidRPr="00A70FEE">
        <w:t xml:space="preserve">han </w:t>
      </w:r>
      <w:r w:rsidRPr="00A70FEE">
        <w:rPr>
          <w:spacing w:val="1"/>
        </w:rPr>
        <w:t>t</w:t>
      </w:r>
      <w:r w:rsidRPr="00A70FEE">
        <w:t>hose</w:t>
      </w:r>
      <w:r w:rsidRPr="00A70FEE">
        <w:rPr>
          <w:spacing w:val="1"/>
        </w:rPr>
        <w:t xml:space="preserve"> </w:t>
      </w:r>
      <w:r w:rsidRPr="00A70FEE">
        <w:t>obse</w:t>
      </w:r>
      <w:r w:rsidRPr="00A70FEE">
        <w:rPr>
          <w:spacing w:val="1"/>
        </w:rPr>
        <w:t>r</w:t>
      </w:r>
      <w:r w:rsidRPr="00A70FEE">
        <w:rPr>
          <w:spacing w:val="-2"/>
        </w:rPr>
        <w:t>v</w:t>
      </w:r>
      <w:r w:rsidRPr="00A70FEE">
        <w:t xml:space="preserve">ed </w:t>
      </w:r>
      <w:r w:rsidRPr="00A70FEE">
        <w:rPr>
          <w:spacing w:val="1"/>
        </w:rPr>
        <w:t>i</w:t>
      </w:r>
      <w:r w:rsidRPr="00A70FEE">
        <w:t>n sub</w:t>
      </w:r>
      <w:r w:rsidRPr="00A70FEE">
        <w:rPr>
          <w:spacing w:val="3"/>
        </w:rPr>
        <w:t>j</w:t>
      </w:r>
      <w:r w:rsidRPr="00A70FEE">
        <w:t>ec</w:t>
      </w:r>
      <w:r w:rsidRPr="00A70FEE">
        <w:rPr>
          <w:spacing w:val="1"/>
        </w:rPr>
        <w:t>t</w:t>
      </w:r>
      <w:r w:rsidRPr="00A70FEE">
        <w:t xml:space="preserve">s </w:t>
      </w:r>
      <w:r w:rsidRPr="00A70FEE">
        <w:rPr>
          <w:spacing w:val="-1"/>
        </w:rPr>
        <w:t>w</w:t>
      </w:r>
      <w:r w:rsidRPr="00A70FEE">
        <w:t xml:space="preserve">ho </w:t>
      </w:r>
      <w:r w:rsidRPr="00A70FEE">
        <w:rPr>
          <w:spacing w:val="1"/>
        </w:rPr>
        <w:t>r</w:t>
      </w:r>
      <w:r w:rsidRPr="00A70FEE">
        <w:t>e</w:t>
      </w:r>
      <w:r w:rsidRPr="00A70FEE">
        <w:rPr>
          <w:spacing w:val="-4"/>
        </w:rPr>
        <w:t>m</w:t>
      </w:r>
      <w:r w:rsidRPr="00A70FEE">
        <w:t>a</w:t>
      </w:r>
      <w:r w:rsidRPr="00A70FEE">
        <w:rPr>
          <w:spacing w:val="1"/>
        </w:rPr>
        <w:t>i</w:t>
      </w:r>
      <w:r w:rsidRPr="00A70FEE">
        <w:t xml:space="preserve">ned on </w:t>
      </w:r>
      <w:r w:rsidRPr="00A70FEE">
        <w:rPr>
          <w:spacing w:val="1"/>
        </w:rPr>
        <w:t>t</w:t>
      </w:r>
      <w:r w:rsidRPr="00A70FEE">
        <w:t>he</w:t>
      </w:r>
      <w:r w:rsidRPr="00A70FEE">
        <w:rPr>
          <w:spacing w:val="1"/>
        </w:rPr>
        <w:t>i</w:t>
      </w:r>
      <w:r w:rsidRPr="00A70FEE">
        <w:t>r</w:t>
      </w:r>
      <w:r w:rsidRPr="00A70FEE">
        <w:rPr>
          <w:spacing w:val="1"/>
        </w:rPr>
        <w:t xml:space="preserve"> </w:t>
      </w:r>
      <w:r w:rsidRPr="00A70FEE">
        <w:t>s</w:t>
      </w:r>
      <w:r w:rsidRPr="00A70FEE">
        <w:rPr>
          <w:spacing w:val="1"/>
        </w:rPr>
        <w:t>t</w:t>
      </w:r>
      <w:r w:rsidRPr="00A70FEE">
        <w:t>a</w:t>
      </w:r>
      <w:r w:rsidRPr="00A70FEE">
        <w:rPr>
          <w:spacing w:val="-2"/>
        </w:rPr>
        <w:t>v</w:t>
      </w:r>
      <w:r w:rsidRPr="00A70FEE">
        <w:t>ud</w:t>
      </w:r>
      <w:r w:rsidRPr="00A70FEE">
        <w:rPr>
          <w:spacing w:val="1"/>
        </w:rPr>
        <w:t>i</w:t>
      </w:r>
      <w:r w:rsidRPr="00A70FEE">
        <w:t>ne-</w:t>
      </w:r>
      <w:r w:rsidRPr="00A70FEE">
        <w:rPr>
          <w:spacing w:val="-4"/>
        </w:rPr>
        <w:t xml:space="preserve"> </w:t>
      </w:r>
      <w:r w:rsidRPr="00A70FEE">
        <w:t>or</w:t>
      </w:r>
      <w:r w:rsidRPr="00A70FEE">
        <w:rPr>
          <w:spacing w:val="1"/>
        </w:rPr>
        <w:t xml:space="preserve"> </w:t>
      </w:r>
      <w:r w:rsidRPr="00A70FEE">
        <w:rPr>
          <w:spacing w:val="-2"/>
        </w:rPr>
        <w:t>z</w:t>
      </w:r>
      <w:r w:rsidRPr="00A70FEE">
        <w:rPr>
          <w:spacing w:val="1"/>
        </w:rPr>
        <w:t>i</w:t>
      </w:r>
      <w:r w:rsidRPr="00A70FEE">
        <w:t>do</w:t>
      </w:r>
      <w:r w:rsidRPr="00A70FEE">
        <w:rPr>
          <w:spacing w:val="-2"/>
        </w:rPr>
        <w:t>v</w:t>
      </w:r>
      <w:r w:rsidRPr="00A70FEE">
        <w:t>ud</w:t>
      </w:r>
      <w:r w:rsidRPr="00A70FEE">
        <w:rPr>
          <w:spacing w:val="1"/>
        </w:rPr>
        <w:t>i</w:t>
      </w:r>
      <w:r w:rsidRPr="00A70FEE">
        <w:t>ne</w:t>
      </w:r>
      <w:r w:rsidRPr="00A70FEE">
        <w:rPr>
          <w:spacing w:val="-4"/>
        </w:rPr>
        <w:t>-</w:t>
      </w:r>
      <w:r w:rsidRPr="00A70FEE">
        <w:t>con</w:t>
      </w:r>
      <w:r w:rsidRPr="00A70FEE">
        <w:rPr>
          <w:spacing w:val="1"/>
        </w:rPr>
        <w:t>t</w:t>
      </w:r>
      <w:r w:rsidRPr="00A70FEE">
        <w:t>a</w:t>
      </w:r>
      <w:r w:rsidRPr="00A70FEE">
        <w:rPr>
          <w:spacing w:val="1"/>
        </w:rPr>
        <w:t>i</w:t>
      </w:r>
      <w:r w:rsidRPr="00A70FEE">
        <w:t>n</w:t>
      </w:r>
      <w:r w:rsidRPr="00A70FEE">
        <w:rPr>
          <w:spacing w:val="1"/>
        </w:rPr>
        <w:t>i</w:t>
      </w:r>
      <w:r w:rsidRPr="00A70FEE">
        <w:t>ng</w:t>
      </w:r>
      <w:r w:rsidRPr="00A70FEE">
        <w:rPr>
          <w:spacing w:val="-2"/>
        </w:rPr>
        <w:t xml:space="preserve"> </w:t>
      </w:r>
      <w:r w:rsidRPr="00A70FEE">
        <w:rPr>
          <w:spacing w:val="1"/>
        </w:rPr>
        <w:t>r</w:t>
      </w:r>
      <w:r w:rsidRPr="00A70FEE">
        <w:t>e</w:t>
      </w:r>
      <w:r w:rsidRPr="00A70FEE">
        <w:rPr>
          <w:spacing w:val="-2"/>
        </w:rPr>
        <w:t>g</w:t>
      </w:r>
      <w:r w:rsidRPr="00A70FEE">
        <w:rPr>
          <w:spacing w:val="1"/>
        </w:rPr>
        <w:t>i</w:t>
      </w:r>
      <w:r w:rsidRPr="00A70FEE">
        <w:rPr>
          <w:spacing w:val="-4"/>
        </w:rPr>
        <w:t>m</w:t>
      </w:r>
      <w:r w:rsidRPr="00A70FEE">
        <w:t xml:space="preserve">en </w:t>
      </w:r>
      <w:r w:rsidRPr="00A70FEE">
        <w:rPr>
          <w:spacing w:val="1"/>
        </w:rPr>
        <w:t>(</w:t>
      </w:r>
      <w:r w:rsidRPr="00A70FEE">
        <w:t>see</w:t>
      </w:r>
      <w:r w:rsidRPr="00A70FEE">
        <w:rPr>
          <w:spacing w:val="1"/>
        </w:rPr>
        <w:t xml:space="preserve"> </w:t>
      </w:r>
      <w:r w:rsidRPr="00A70FEE">
        <w:t>sec</w:t>
      </w:r>
      <w:r w:rsidRPr="00A70FEE">
        <w:rPr>
          <w:spacing w:val="1"/>
        </w:rPr>
        <w:t>ti</w:t>
      </w:r>
      <w:r w:rsidRPr="00A70FEE">
        <w:t>ons</w:t>
      </w:r>
      <w:r w:rsidRPr="00A70FEE">
        <w:rPr>
          <w:spacing w:val="1"/>
        </w:rPr>
        <w:t xml:space="preserve"> </w:t>
      </w:r>
      <w:r w:rsidRPr="00A70FEE">
        <w:t>4.4 and 5.1</w:t>
      </w:r>
      <w:r w:rsidRPr="00A70FEE">
        <w:rPr>
          <w:spacing w:val="1"/>
        </w:rPr>
        <w:t>)</w:t>
      </w:r>
      <w:r w:rsidRPr="00A70FEE">
        <w:t>.</w:t>
      </w:r>
    </w:p>
    <w:p w14:paraId="0A9D7815" w14:textId="77777777" w:rsidR="00346A20" w:rsidRPr="00A70FEE" w:rsidRDefault="00346A20" w:rsidP="00346A20">
      <w:pPr>
        <w:spacing w:before="19" w:line="240" w:lineRule="exact"/>
        <w:rPr>
          <w:sz w:val="24"/>
        </w:rPr>
      </w:pPr>
    </w:p>
    <w:p w14:paraId="0A9D7816" w14:textId="6DF7793E" w:rsidR="00346A20" w:rsidRPr="00A70FEE" w:rsidRDefault="00B71A7C" w:rsidP="00346A20">
      <w:pPr>
        <w:spacing w:line="245" w:lineRule="auto"/>
        <w:ind w:right="97"/>
      </w:pPr>
      <w:r>
        <w:rPr>
          <w:spacing w:val="-1"/>
        </w:rPr>
        <w:t xml:space="preserve">In study GS-US-104-0352, </w:t>
      </w:r>
      <w:r w:rsidR="00606E86">
        <w:rPr>
          <w:spacing w:val="-1"/>
        </w:rPr>
        <w:t>8</w:t>
      </w:r>
      <w:r>
        <w:rPr>
          <w:spacing w:val="-1"/>
        </w:rPr>
        <w:t xml:space="preserve"> out o</w:t>
      </w:r>
      <w:r w:rsidRPr="00A70FEE">
        <w:t>f</w:t>
      </w:r>
      <w:r w:rsidRPr="00A70FEE">
        <w:rPr>
          <w:spacing w:val="1"/>
        </w:rPr>
        <w:t xml:space="preserve"> </w:t>
      </w:r>
      <w:r w:rsidRPr="00A70FEE">
        <w:t>89</w:t>
      </w:r>
      <w:r w:rsidR="00587338">
        <w:t> </w:t>
      </w:r>
      <w:r>
        <w:t xml:space="preserve">paediatric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00606E86">
        <w:rPr>
          <w:spacing w:val="1"/>
        </w:rPr>
        <w:t xml:space="preserve">(9.0%) </w:t>
      </w:r>
      <w:r>
        <w:t>exposed to</w:t>
      </w:r>
      <w:r w:rsidRPr="00A70FEE">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4"/>
        </w:rPr>
        <w:t>m</w:t>
      </w:r>
      <w:r w:rsidRPr="00A70FEE">
        <w:t>ed</w:t>
      </w:r>
      <w:r w:rsidRPr="00A70FEE">
        <w:rPr>
          <w:spacing w:val="1"/>
        </w:rPr>
        <w:t>i</w:t>
      </w:r>
      <w:r w:rsidRPr="00A70FEE">
        <w:t xml:space="preserve">an </w:t>
      </w:r>
      <w:r>
        <w:t xml:space="preserve">tenofovir disoproxil </w:t>
      </w:r>
      <w:r w:rsidRPr="00A70FEE">
        <w:t>exposu</w:t>
      </w:r>
      <w:r w:rsidRPr="00A70FEE">
        <w:rPr>
          <w:spacing w:val="1"/>
        </w:rPr>
        <w:t>r</w:t>
      </w:r>
      <w:r w:rsidRPr="00A70FEE">
        <w:t>e</w:t>
      </w:r>
      <w:r w:rsidRPr="00A70FEE">
        <w:rPr>
          <w:spacing w:val="1"/>
        </w:rPr>
        <w:t xml:space="preserve"> </w:t>
      </w:r>
      <w:r>
        <w:t>3</w:t>
      </w:r>
      <w:r w:rsidR="00606E86">
        <w:t>3</w:t>
      </w:r>
      <w:r>
        <w:t>1 </w:t>
      </w:r>
      <w:r w:rsidRPr="00A70FEE">
        <w:rPr>
          <w:spacing w:val="-1"/>
        </w:rPr>
        <w:t>w</w:t>
      </w:r>
      <w:r w:rsidRPr="00A70FEE">
        <w:t>ee</w:t>
      </w:r>
      <w:r w:rsidRPr="00A70FEE">
        <w:rPr>
          <w:spacing w:val="-2"/>
        </w:rPr>
        <w:t>k</w:t>
      </w:r>
      <w:r w:rsidRPr="00A70FEE">
        <w:t>s</w:t>
      </w:r>
      <w:r w:rsidRPr="00A70FEE">
        <w:rPr>
          <w:spacing w:val="1"/>
        </w:rPr>
        <w:t xml:space="preserve">) </w:t>
      </w:r>
      <w:r w:rsidR="00606E86" w:rsidRPr="00606E86">
        <w:t xml:space="preserve">discontinued study drug due to renal adverse events. Five subjects (5.6%) had laboratory findings clinically consistent with proximal renal tubulopathy, 4 of whom </w:t>
      </w:r>
      <w:r w:rsidRPr="00A70FEE">
        <w:t>d</w:t>
      </w:r>
      <w:r w:rsidRPr="00A70FEE">
        <w:rPr>
          <w:spacing w:val="1"/>
        </w:rPr>
        <w:t>i</w:t>
      </w:r>
      <w:r w:rsidRPr="00A70FEE">
        <w:t>scon</w:t>
      </w:r>
      <w:r w:rsidRPr="00A70FEE">
        <w:rPr>
          <w:spacing w:val="1"/>
        </w:rPr>
        <w:t>ti</w:t>
      </w:r>
      <w:r w:rsidRPr="00A70FEE">
        <w:t>nued</w:t>
      </w:r>
      <w:r w:rsidRPr="00A70FEE">
        <w:rPr>
          <w:spacing w:val="-2"/>
        </w:rPr>
        <w:t xml:space="preserve"> </w:t>
      </w:r>
      <w:r w:rsidR="00606E86" w:rsidRPr="00606E86">
        <w:t>tenofovir disoproxil therapy</w:t>
      </w:r>
      <w:r w:rsidRPr="00A70FEE">
        <w:t>.</w:t>
      </w:r>
      <w:r>
        <w:t xml:space="preserve"> Seven patients had estimated glomerular filtration rate (GFR) values between 70 and 90 mL/min/1.73 m</w:t>
      </w:r>
      <w:r w:rsidRPr="00440273">
        <w:rPr>
          <w:vertAlign w:val="superscript"/>
        </w:rPr>
        <w:t>2</w:t>
      </w:r>
      <w:r>
        <w:t xml:space="preserve">. Among them, </w:t>
      </w:r>
      <w:r w:rsidR="00606E86">
        <w:t xml:space="preserve">3 </w:t>
      </w:r>
      <w:r>
        <w:t>patients experienced a clinically meaningful decline in estimated GFR which improved after discontinuation of tenofovir disoproxil.</w:t>
      </w:r>
    </w:p>
    <w:p w14:paraId="0A9D7817" w14:textId="77777777" w:rsidR="00346A20" w:rsidRPr="00A70FEE" w:rsidRDefault="00346A20" w:rsidP="00346A20">
      <w:pPr>
        <w:spacing w:before="19" w:line="240" w:lineRule="exact"/>
        <w:rPr>
          <w:sz w:val="24"/>
        </w:rPr>
      </w:pPr>
    </w:p>
    <w:p w14:paraId="0A9D7818" w14:textId="77777777" w:rsidR="00346A20" w:rsidRPr="00A70FEE" w:rsidRDefault="00B71A7C" w:rsidP="00346A20">
      <w:pPr>
        <w:spacing w:line="240" w:lineRule="auto"/>
        <w:ind w:right="-20"/>
      </w:pPr>
      <w:r w:rsidRPr="00A70FEE">
        <w:rPr>
          <w:i/>
          <w:spacing w:val="-1"/>
        </w:rPr>
        <w:t>C</w:t>
      </w:r>
      <w:r w:rsidRPr="00A70FEE">
        <w:rPr>
          <w:i/>
        </w:rPr>
        <w:t>hron</w:t>
      </w:r>
      <w:r w:rsidRPr="00A70FEE">
        <w:rPr>
          <w:i/>
          <w:spacing w:val="1"/>
        </w:rPr>
        <w:t>i</w:t>
      </w:r>
      <w:r w:rsidRPr="00A70FEE">
        <w:rPr>
          <w:i/>
        </w:rPr>
        <w:t>c</w:t>
      </w:r>
      <w:r w:rsidRPr="00A70FEE">
        <w:rPr>
          <w:i/>
          <w:spacing w:val="1"/>
        </w:rPr>
        <w:t xml:space="preserve"> </w:t>
      </w:r>
      <w:r w:rsidRPr="00A70FEE">
        <w:rPr>
          <w:i/>
        </w:rPr>
        <w:t>hepa</w:t>
      </w:r>
      <w:r w:rsidRPr="00A70FEE">
        <w:rPr>
          <w:i/>
          <w:spacing w:val="1"/>
        </w:rPr>
        <w:t>titi</w:t>
      </w:r>
      <w:r w:rsidRPr="00A70FEE">
        <w:rPr>
          <w:i/>
        </w:rPr>
        <w:t>s B</w:t>
      </w:r>
    </w:p>
    <w:p w14:paraId="0A9D7819" w14:textId="49F33A2E" w:rsidR="00346A20" w:rsidRPr="00A70FEE" w:rsidRDefault="00B71A7C" w:rsidP="00B70AA1">
      <w:pPr>
        <w:spacing w:line="240" w:lineRule="auto"/>
      </w:pPr>
      <w:r w:rsidRPr="00A70FEE">
        <w:rPr>
          <w:spacing w:val="-1"/>
        </w:rPr>
        <w:t>A</w:t>
      </w:r>
      <w:r w:rsidRPr="00A70FEE">
        <w:t>ssess</w:t>
      </w:r>
      <w:r w:rsidRPr="00A70FEE">
        <w:rPr>
          <w:spacing w:val="-4"/>
        </w:rPr>
        <w:t>m</w:t>
      </w:r>
      <w:r w:rsidRPr="00A70FEE">
        <w:t>ent</w:t>
      </w:r>
      <w:r w:rsidRPr="00A70FEE">
        <w:rPr>
          <w:spacing w:val="1"/>
        </w:rPr>
        <w:t xml:space="preserve"> </w:t>
      </w:r>
      <w:r w:rsidRPr="00A70FEE">
        <w:t>of</w:t>
      </w:r>
      <w:r w:rsidRPr="00A70FEE">
        <w:rPr>
          <w:spacing w:val="1"/>
        </w:rPr>
        <w:t xml:space="preserve"> </w:t>
      </w:r>
      <w:r w:rsidRPr="00A70FEE">
        <w:t>ad</w:t>
      </w:r>
      <w:r w:rsidRPr="00A70FEE">
        <w:rPr>
          <w:spacing w:val="-2"/>
        </w:rPr>
        <w:t>v</w:t>
      </w:r>
      <w:r w:rsidRPr="00A70FEE">
        <w:t>e</w:t>
      </w:r>
      <w:r w:rsidRPr="00A70FEE">
        <w:rPr>
          <w:spacing w:val="1"/>
        </w:rPr>
        <w:t>r</w:t>
      </w:r>
      <w:r w:rsidRPr="00A70FEE">
        <w:t>se</w:t>
      </w:r>
      <w:r w:rsidRPr="00A70FEE">
        <w:rPr>
          <w:spacing w:val="1"/>
        </w:rPr>
        <w:t xml:space="preserve"> r</w:t>
      </w:r>
      <w:r w:rsidRPr="00A70FEE">
        <w:t>eac</w:t>
      </w:r>
      <w:r w:rsidRPr="00A70FEE">
        <w:rPr>
          <w:spacing w:val="1"/>
        </w:rPr>
        <w:t>ti</w:t>
      </w:r>
      <w:r w:rsidRPr="00A70FEE">
        <w:t>ons</w:t>
      </w:r>
      <w:r w:rsidRPr="00A70FEE">
        <w:rPr>
          <w:spacing w:val="1"/>
        </w:rPr>
        <w:t xml:space="preserve"> i</w:t>
      </w:r>
      <w:r w:rsidRPr="00A70FEE">
        <w:t>s</w:t>
      </w:r>
      <w:r w:rsidRPr="00A70FEE">
        <w:rPr>
          <w:spacing w:val="1"/>
        </w:rPr>
        <w:t xml:space="preserve"> </w:t>
      </w:r>
      <w:r w:rsidRPr="00A70FEE">
        <w:t xml:space="preserve">based on </w:t>
      </w:r>
      <w:r w:rsidR="00930A99">
        <w:t>a</w:t>
      </w:r>
      <w:r w:rsidRPr="00A70FEE">
        <w:rPr>
          <w:spacing w:val="1"/>
        </w:rPr>
        <w:t xml:space="preserve"> r</w:t>
      </w:r>
      <w:r w:rsidRPr="00A70FEE">
        <w:t>ando</w:t>
      </w:r>
      <w:r w:rsidRPr="00A70FEE">
        <w:rPr>
          <w:spacing w:val="-4"/>
        </w:rPr>
        <w:t>m</w:t>
      </w:r>
      <w:r w:rsidRPr="00A70FEE">
        <w:rPr>
          <w:spacing w:val="1"/>
        </w:rPr>
        <w:t>i</w:t>
      </w:r>
      <w:r w:rsidRPr="00A70FEE">
        <w:t>sed s</w:t>
      </w:r>
      <w:r w:rsidRPr="00A70FEE">
        <w:rPr>
          <w:spacing w:val="1"/>
        </w:rPr>
        <w:t>t</w:t>
      </w:r>
      <w:r w:rsidRPr="00A70FEE">
        <w:t>udy</w:t>
      </w:r>
      <w:r w:rsidRPr="00A70FEE">
        <w:rPr>
          <w:spacing w:val="-2"/>
        </w:rPr>
        <w:t xml:space="preserve"> </w:t>
      </w:r>
      <w:r w:rsidRPr="00A70FEE">
        <w:rPr>
          <w:spacing w:val="1"/>
        </w:rPr>
        <w:t>(</w:t>
      </w:r>
      <w:r w:rsidRPr="00A70FEE">
        <w:t>s</w:t>
      </w:r>
      <w:r w:rsidRPr="00A70FEE">
        <w:rPr>
          <w:spacing w:val="1"/>
        </w:rPr>
        <w:t>t</w:t>
      </w:r>
      <w:r w:rsidRPr="00A70FEE">
        <w:t>udy</w:t>
      </w:r>
      <w:r w:rsidRPr="00A70FEE">
        <w:rPr>
          <w:spacing w:val="-2"/>
        </w:rPr>
        <w:t xml:space="preserve"> </w:t>
      </w:r>
      <w:r w:rsidRPr="00A70FEE">
        <w:rPr>
          <w:spacing w:val="-1"/>
        </w:rPr>
        <w:t>GS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0115)</w:t>
      </w:r>
      <w:r w:rsidRPr="00A70FEE">
        <w:rPr>
          <w:spacing w:val="1"/>
        </w:rPr>
        <w:t xml:space="preserve"> i</w:t>
      </w:r>
      <w:r w:rsidRPr="00A70FEE">
        <w:t xml:space="preserve">n </w:t>
      </w:r>
      <w:r w:rsidR="00440273" w:rsidRPr="00A70FEE">
        <w:t>106</w:t>
      </w:r>
      <w:r w:rsidR="00440273">
        <w:t> </w:t>
      </w:r>
      <w:r w:rsidRPr="00A70FEE">
        <w:t>ado</w:t>
      </w:r>
      <w:r w:rsidRPr="00A70FEE">
        <w:rPr>
          <w:spacing w:val="1"/>
        </w:rPr>
        <w:t>l</w:t>
      </w:r>
      <w:r w:rsidRPr="00A70FEE">
        <w:t>escent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 xml:space="preserve">12 </w:t>
      </w:r>
      <w:r w:rsidRPr="00A70FEE">
        <w:rPr>
          <w:spacing w:val="1"/>
        </w:rPr>
        <w:t>t</w:t>
      </w:r>
      <w:r w:rsidRPr="00A70FEE">
        <w:t xml:space="preserve">o &lt; </w:t>
      </w:r>
      <w:r w:rsidR="00440273" w:rsidRPr="00A70FEE">
        <w:t>18</w:t>
      </w:r>
      <w:r w:rsidR="00440273">
        <w:t> </w:t>
      </w:r>
      <w:r w:rsidRPr="00A70FEE">
        <w:rPr>
          <w:spacing w:val="-2"/>
        </w:rPr>
        <w:t>y</w:t>
      </w:r>
      <w:r w:rsidRPr="00A70FEE">
        <w:t>ea</w:t>
      </w:r>
      <w:r w:rsidRPr="00A70FEE">
        <w:rPr>
          <w:spacing w:val="1"/>
        </w:rPr>
        <w:t>r</w:t>
      </w:r>
      <w:r w:rsidRPr="00A70FEE">
        <w:t>s</w:t>
      </w:r>
      <w:r w:rsidRPr="00A70FEE">
        <w:rPr>
          <w:spacing w:val="1"/>
        </w:rPr>
        <w:t xml:space="preserve"> </w:t>
      </w:r>
      <w:r w:rsidRPr="00A70FEE">
        <w:t>of</w:t>
      </w:r>
      <w:r w:rsidRPr="00A70FEE">
        <w:rPr>
          <w:spacing w:val="1"/>
        </w:rPr>
        <w:t xml:space="preserve"> </w:t>
      </w:r>
      <w:r w:rsidRPr="00A70FEE">
        <w:t>a</w:t>
      </w:r>
      <w:r w:rsidRPr="00A70FEE">
        <w:rPr>
          <w:spacing w:val="-2"/>
        </w:rPr>
        <w:t>g</w:t>
      </w:r>
      <w:r w:rsidRPr="00A70FEE">
        <w:t>e)</w:t>
      </w:r>
      <w:r w:rsidRPr="00A70FEE">
        <w:rPr>
          <w:spacing w:val="1"/>
        </w:rPr>
        <w:t xml:space="preserve"> </w:t>
      </w:r>
      <w:r w:rsidRPr="00A70FEE">
        <w:rPr>
          <w:spacing w:val="-1"/>
        </w:rPr>
        <w:t>w</w:t>
      </w:r>
      <w:r w:rsidRPr="00A70FEE">
        <w:rPr>
          <w:spacing w:val="1"/>
        </w:rPr>
        <w:t>it</w:t>
      </w:r>
      <w:r w:rsidRPr="00A70FEE">
        <w:t>h ch</w:t>
      </w:r>
      <w:r w:rsidRPr="00A70FEE">
        <w:rPr>
          <w:spacing w:val="1"/>
        </w:rPr>
        <w:t>r</w:t>
      </w:r>
      <w:r w:rsidRPr="00A70FEE">
        <w:t>on</w:t>
      </w:r>
      <w:r w:rsidRPr="00A70FEE">
        <w:rPr>
          <w:spacing w:val="1"/>
        </w:rPr>
        <w:t>i</w:t>
      </w:r>
      <w:r w:rsidRPr="00A70FEE">
        <w:t>c</w:t>
      </w:r>
      <w:r w:rsidRPr="00A70FEE">
        <w:rPr>
          <w:spacing w:val="1"/>
        </w:rPr>
        <w:t xml:space="preserve"> </w:t>
      </w:r>
      <w:r w:rsidRPr="00A70FEE">
        <w:t>hepa</w:t>
      </w:r>
      <w:r w:rsidRPr="00A70FEE">
        <w:rPr>
          <w:spacing w:val="1"/>
        </w:rPr>
        <w:t>titi</w:t>
      </w:r>
      <w:r w:rsidRPr="00A70FEE">
        <w:t>s B</w:t>
      </w:r>
      <w:r w:rsidRPr="00A70FEE">
        <w:rPr>
          <w:spacing w:val="-1"/>
        </w:rPr>
        <w:t xml:space="preserve"> </w:t>
      </w:r>
      <w:r w:rsidRPr="00A70FEE">
        <w:rPr>
          <w:spacing w:val="1"/>
        </w:rPr>
        <w:t>r</w:t>
      </w:r>
      <w:r w:rsidRPr="00A70FEE">
        <w:t>ece</w:t>
      </w:r>
      <w:r w:rsidRPr="00A70FEE">
        <w:rPr>
          <w:spacing w:val="1"/>
        </w:rPr>
        <w:t>i</w:t>
      </w:r>
      <w:r w:rsidRPr="00A70FEE">
        <w:rPr>
          <w:spacing w:val="-2"/>
        </w:rPr>
        <w:t>v</w:t>
      </w:r>
      <w:r w:rsidRPr="00A70FEE">
        <w:rPr>
          <w:spacing w:val="1"/>
        </w:rPr>
        <w:t>i</w:t>
      </w:r>
      <w:r w:rsidRPr="00A70FEE">
        <w:t>ng</w:t>
      </w:r>
      <w:r w:rsidRPr="00A70FEE">
        <w:rPr>
          <w:spacing w:val="-2"/>
        </w:rPr>
        <w:t xml:space="preserve">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Pr>
          <w:spacing w:val="1"/>
        </w:rPr>
        <w:t xml:space="preserve">ith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440273" w:rsidRPr="00A70FEE">
        <w:t>245</w:t>
      </w:r>
      <w:r w:rsidR="00440273">
        <w:t> </w:t>
      </w:r>
      <w:r w:rsidRPr="00A70FEE">
        <w:rPr>
          <w:spacing w:val="-4"/>
        </w:rPr>
        <w:t>m</w:t>
      </w:r>
      <w:r w:rsidRPr="00A70FEE">
        <w:t>g</w:t>
      </w:r>
      <w:r w:rsidRPr="00A70FEE">
        <w:rPr>
          <w:spacing w:val="-2"/>
        </w:rPr>
        <w:t xml:space="preserve"> </w:t>
      </w:r>
      <w:r w:rsidRPr="00A70FEE">
        <w:rPr>
          <w:spacing w:val="1"/>
        </w:rPr>
        <w:t>(</w:t>
      </w:r>
      <w:r w:rsidRPr="00A70FEE">
        <w:t>n</w:t>
      </w:r>
      <w:r w:rsidRPr="00A70FEE">
        <w:rPr>
          <w:spacing w:val="-1"/>
        </w:rPr>
        <w:t xml:space="preserve"> </w:t>
      </w:r>
      <w:r w:rsidRPr="00A70FEE">
        <w:t>= 52)</w:t>
      </w:r>
      <w:r w:rsidRPr="00A70FEE">
        <w:rPr>
          <w:spacing w:val="1"/>
        </w:rPr>
        <w:t xml:space="preserve"> </w:t>
      </w:r>
      <w:r w:rsidRPr="00A70FEE">
        <w:t>or</w:t>
      </w:r>
      <w:r w:rsidRPr="00A70FEE">
        <w:rPr>
          <w:spacing w:val="1"/>
        </w:rPr>
        <w:t xml:space="preserve"> </w:t>
      </w:r>
      <w:r w:rsidRPr="00A70FEE">
        <w:t>p</w:t>
      </w:r>
      <w:r w:rsidRPr="00A70FEE">
        <w:rPr>
          <w:spacing w:val="1"/>
        </w:rPr>
        <w:t>l</w:t>
      </w:r>
      <w:r w:rsidRPr="00A70FEE">
        <w:t xml:space="preserve">acebo </w:t>
      </w:r>
      <w:r w:rsidRPr="00A70FEE">
        <w:rPr>
          <w:spacing w:val="1"/>
        </w:rPr>
        <w:t>(</w:t>
      </w:r>
      <w:r w:rsidRPr="00A70FEE">
        <w:t>n = 54)</w:t>
      </w:r>
      <w:r w:rsidRPr="00A70FEE">
        <w:rPr>
          <w:spacing w:val="1"/>
        </w:rPr>
        <w:t xml:space="preserve"> f</w:t>
      </w:r>
      <w:r w:rsidRPr="00A70FEE">
        <w:t>or</w:t>
      </w:r>
      <w:r w:rsidRPr="00A70FEE">
        <w:rPr>
          <w:spacing w:val="1"/>
        </w:rPr>
        <w:t xml:space="preserve"> </w:t>
      </w:r>
      <w:r w:rsidR="00440273" w:rsidRPr="00A70FEE">
        <w:t>72</w:t>
      </w:r>
      <w:r w:rsidR="00440273">
        <w:t> </w:t>
      </w:r>
      <w:r w:rsidRPr="00A70FEE">
        <w:rPr>
          <w:spacing w:val="-1"/>
        </w:rPr>
        <w:t>w</w:t>
      </w:r>
      <w:r w:rsidRPr="00A70FEE">
        <w:t>ee</w:t>
      </w:r>
      <w:r w:rsidRPr="00A70FEE">
        <w:rPr>
          <w:spacing w:val="-2"/>
        </w:rPr>
        <w:t>k</w:t>
      </w:r>
      <w:r w:rsidR="0095127B">
        <w:t>s</w:t>
      </w:r>
      <w:r w:rsidR="006039B2">
        <w:t xml:space="preserve"> </w:t>
      </w:r>
      <w:r w:rsidR="006039B2" w:rsidRPr="006039B2">
        <w:t>and a randomised study (Study GS-US-174-0144) in 89 patients with chronic hepatitis B (2</w:t>
      </w:r>
      <w:r w:rsidR="006039B2">
        <w:t> </w:t>
      </w:r>
      <w:r w:rsidR="006039B2" w:rsidRPr="006039B2">
        <w:t>to &lt;</w:t>
      </w:r>
      <w:r w:rsidR="006039B2">
        <w:t> </w:t>
      </w:r>
      <w:r w:rsidR="006039B2" w:rsidRPr="006039B2">
        <w:t>12</w:t>
      </w:r>
      <w:r w:rsidR="006039B2">
        <w:t> </w:t>
      </w:r>
      <w:r w:rsidR="006039B2" w:rsidRPr="006039B2">
        <w:t>years of age) receiving treatment with tenofovir disoproxil (n</w:t>
      </w:r>
      <w:r w:rsidR="006039B2">
        <w:t> </w:t>
      </w:r>
      <w:r w:rsidR="006039B2" w:rsidRPr="006039B2">
        <w:t>=</w:t>
      </w:r>
      <w:r w:rsidR="006039B2">
        <w:t> </w:t>
      </w:r>
      <w:r w:rsidR="006039B2" w:rsidRPr="006039B2">
        <w:t>60) or placebo (n</w:t>
      </w:r>
      <w:r w:rsidR="006039B2">
        <w:t> </w:t>
      </w:r>
      <w:r w:rsidR="006039B2" w:rsidRPr="006039B2">
        <w:t>=</w:t>
      </w:r>
      <w:r w:rsidR="006039B2">
        <w:t> </w:t>
      </w:r>
      <w:r w:rsidR="006039B2" w:rsidRPr="006039B2">
        <w:t>29) for 48</w:t>
      </w:r>
      <w:r w:rsidR="006039B2">
        <w:t> </w:t>
      </w:r>
      <w:r w:rsidR="006039B2" w:rsidRPr="006039B2">
        <w:t>weeks</w:t>
      </w:r>
      <w:r w:rsidR="0095127B">
        <w:t xml:space="preserve">. </w:t>
      </w:r>
      <w:r w:rsidRPr="00A70FEE">
        <w:rPr>
          <w:spacing w:val="2"/>
        </w:rPr>
        <w:t>T</w:t>
      </w:r>
      <w:r w:rsidRPr="00A70FEE">
        <w:t>he</w:t>
      </w:r>
      <w:r w:rsidRPr="00A70FEE">
        <w:rPr>
          <w:spacing w:val="1"/>
        </w:rPr>
        <w:t xml:space="preserve"> </w:t>
      </w:r>
      <w:r w:rsidRPr="00A70FEE">
        <w:t>ad</w:t>
      </w:r>
      <w:r w:rsidRPr="00A70FEE">
        <w:rPr>
          <w:spacing w:val="-2"/>
        </w:rPr>
        <w:t>v</w:t>
      </w:r>
      <w:r w:rsidRPr="00A70FEE">
        <w:t>e</w:t>
      </w:r>
      <w:r w:rsidRPr="00A70FEE">
        <w:rPr>
          <w:spacing w:val="1"/>
        </w:rPr>
        <w:t>r</w:t>
      </w:r>
      <w:r w:rsidRPr="00A70FEE">
        <w:t xml:space="preserve">se </w:t>
      </w:r>
      <w:r w:rsidRPr="00A70FEE">
        <w:rPr>
          <w:spacing w:val="1"/>
        </w:rPr>
        <w:t>r</w:t>
      </w:r>
      <w:r w:rsidRPr="00A70FEE">
        <w:t>eac</w:t>
      </w:r>
      <w:r w:rsidRPr="00A70FEE">
        <w:rPr>
          <w:spacing w:val="1"/>
        </w:rPr>
        <w:t>ti</w:t>
      </w:r>
      <w:r w:rsidRPr="00A70FEE">
        <w:t>ons</w:t>
      </w:r>
      <w:r>
        <w:rPr>
          <w:spacing w:val="1"/>
        </w:rPr>
        <w:t xml:space="preserve"> </w:t>
      </w:r>
      <w:r w:rsidRPr="00A70FEE">
        <w:t>obse</w:t>
      </w:r>
      <w:r w:rsidRPr="00A70FEE">
        <w:rPr>
          <w:spacing w:val="1"/>
        </w:rPr>
        <w:t>r</w:t>
      </w:r>
      <w:r w:rsidRPr="00A70FEE">
        <w:rPr>
          <w:spacing w:val="-2"/>
        </w:rPr>
        <w:t>v</w:t>
      </w:r>
      <w:r w:rsidRPr="00A70FEE">
        <w:t xml:space="preserve">ed </w:t>
      </w:r>
      <w:r w:rsidRPr="00A70FEE">
        <w:rPr>
          <w:spacing w:val="1"/>
        </w:rPr>
        <w:t>i</w:t>
      </w:r>
      <w:r w:rsidRPr="00A70FEE">
        <w:t xml:space="preserve">n </w:t>
      </w:r>
      <w:r w:rsidR="006039B2">
        <w:t>paediatric</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 xml:space="preserve">ho </w:t>
      </w:r>
      <w:r w:rsidRPr="00A70FEE">
        <w:rPr>
          <w:spacing w:val="1"/>
        </w:rPr>
        <w:t>r</w:t>
      </w:r>
      <w:r w:rsidRPr="00A70FEE">
        <w:t>ece</w:t>
      </w:r>
      <w:r w:rsidRPr="00A70FEE">
        <w:rPr>
          <w:spacing w:val="1"/>
        </w:rPr>
        <w:t>i</w:t>
      </w:r>
      <w:r w:rsidRPr="00A70FEE">
        <w:rPr>
          <w:spacing w:val="-2"/>
        </w:rPr>
        <w:t>v</w:t>
      </w:r>
      <w:r w:rsidRPr="00A70FEE">
        <w:t xml:space="preserve">ed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0095127B">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t>cons</w:t>
      </w:r>
      <w:r w:rsidRPr="00A70FEE">
        <w:rPr>
          <w:spacing w:val="1"/>
        </w:rPr>
        <w:t>i</w:t>
      </w:r>
      <w:r w:rsidRPr="00A70FEE">
        <w:t>s</w:t>
      </w:r>
      <w:r w:rsidRPr="00A70FEE">
        <w:rPr>
          <w:spacing w:val="1"/>
        </w:rPr>
        <w:t>t</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hose</w:t>
      </w:r>
      <w:r w:rsidRPr="00A70FEE">
        <w:rPr>
          <w:spacing w:val="1"/>
        </w:rPr>
        <w:t xml:space="preserve"> </w:t>
      </w:r>
      <w:r w:rsidRPr="00A70FEE">
        <w:t>obse</w:t>
      </w:r>
      <w:r w:rsidRPr="00A70FEE">
        <w:rPr>
          <w:spacing w:val="1"/>
        </w:rPr>
        <w:t>r</w:t>
      </w:r>
      <w:r w:rsidRPr="00A70FEE">
        <w:rPr>
          <w:spacing w:val="-2"/>
        </w:rPr>
        <w:t>v</w:t>
      </w:r>
      <w:r w:rsidRPr="00A70FEE">
        <w:t xml:space="preserve">ed </w:t>
      </w:r>
      <w:r w:rsidRPr="00A70FEE">
        <w:rPr>
          <w:spacing w:val="1"/>
        </w:rPr>
        <w:t>i</w:t>
      </w:r>
      <w:r w:rsidRPr="00A70FEE">
        <w:t>n c</w:t>
      </w:r>
      <w:r w:rsidRPr="00A70FEE">
        <w:rPr>
          <w:spacing w:val="1"/>
        </w:rPr>
        <w:t>li</w:t>
      </w:r>
      <w:r w:rsidRPr="00A70FEE">
        <w:t>n</w:t>
      </w:r>
      <w:r w:rsidRPr="00A70FEE">
        <w:rPr>
          <w:spacing w:val="1"/>
        </w:rPr>
        <w:t>i</w:t>
      </w:r>
      <w:r w:rsidRPr="00A70FEE">
        <w:t>cal</w:t>
      </w:r>
      <w:r w:rsidRPr="00A70FEE">
        <w:rPr>
          <w:spacing w:val="1"/>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i</w:t>
      </w:r>
      <w:r w:rsidRPr="00A70FEE">
        <w:t>n adu</w:t>
      </w:r>
      <w:r w:rsidRPr="00A70FEE">
        <w:rPr>
          <w:spacing w:val="1"/>
        </w:rPr>
        <w:t>lt</w:t>
      </w:r>
      <w:r w:rsidRPr="00A70FEE">
        <w:t>s</w:t>
      </w:r>
      <w:r w:rsidRPr="00A70FEE">
        <w:rPr>
          <w:spacing w:val="1"/>
        </w:rPr>
        <w:t xml:space="preserve"> (</w:t>
      </w:r>
      <w:r w:rsidRPr="00A70FEE">
        <w:t>see sec</w:t>
      </w:r>
      <w:r w:rsidRPr="00A70FEE">
        <w:rPr>
          <w:spacing w:val="1"/>
        </w:rPr>
        <w:t>ti</w:t>
      </w:r>
      <w:r w:rsidRPr="00A70FEE">
        <w:t xml:space="preserve">on 4.8 </w:t>
      </w:r>
      <w:r w:rsidRPr="00A70FEE">
        <w:rPr>
          <w:i/>
        </w:rPr>
        <w:t>Tabu</w:t>
      </w:r>
      <w:r w:rsidRPr="00A70FEE">
        <w:rPr>
          <w:i/>
          <w:spacing w:val="1"/>
        </w:rPr>
        <w:t>l</w:t>
      </w:r>
      <w:r w:rsidRPr="00A70FEE">
        <w:rPr>
          <w:i/>
        </w:rPr>
        <w:t>a</w:t>
      </w:r>
      <w:r w:rsidRPr="00A70FEE">
        <w:rPr>
          <w:i/>
          <w:spacing w:val="1"/>
        </w:rPr>
        <w:t>t</w:t>
      </w:r>
      <w:r w:rsidRPr="00A70FEE">
        <w:rPr>
          <w:i/>
        </w:rPr>
        <w:t>ed su</w:t>
      </w:r>
      <w:r w:rsidRPr="00A70FEE">
        <w:rPr>
          <w:i/>
          <w:spacing w:val="-1"/>
        </w:rPr>
        <w:t>mm</w:t>
      </w:r>
      <w:r w:rsidRPr="00A70FEE">
        <w:rPr>
          <w:i/>
        </w:rPr>
        <w:t>ary</w:t>
      </w:r>
      <w:r w:rsidRPr="00A70FEE">
        <w:rPr>
          <w:i/>
          <w:spacing w:val="1"/>
        </w:rPr>
        <w:t xml:space="preserve"> </w:t>
      </w:r>
      <w:r w:rsidRPr="00A70FEE">
        <w:rPr>
          <w:i/>
        </w:rPr>
        <w:t>of</w:t>
      </w:r>
      <w:r w:rsidRPr="00A70FEE">
        <w:rPr>
          <w:i/>
          <w:spacing w:val="1"/>
        </w:rPr>
        <w:t xml:space="preserve"> </w:t>
      </w:r>
      <w:r w:rsidRPr="00A70FEE">
        <w:rPr>
          <w:i/>
        </w:rPr>
        <w:t>adverse</w:t>
      </w:r>
      <w:r w:rsidRPr="00A70FEE">
        <w:rPr>
          <w:i/>
          <w:spacing w:val="1"/>
        </w:rPr>
        <w:t xml:space="preserve"> </w:t>
      </w:r>
      <w:r w:rsidRPr="00A70FEE">
        <w:rPr>
          <w:i/>
        </w:rPr>
        <w:t>reac</w:t>
      </w:r>
      <w:r w:rsidRPr="00A70FEE">
        <w:rPr>
          <w:i/>
          <w:spacing w:val="1"/>
        </w:rPr>
        <w:t>ti</w:t>
      </w:r>
      <w:r w:rsidRPr="00A70FEE">
        <w:rPr>
          <w:i/>
        </w:rPr>
        <w:t xml:space="preserve">ons </w:t>
      </w:r>
      <w:r w:rsidRPr="00A70FEE">
        <w:t>and 5.1</w:t>
      </w:r>
      <w:r w:rsidRPr="00A70FEE">
        <w:rPr>
          <w:spacing w:val="1"/>
        </w:rPr>
        <w:t>)</w:t>
      </w:r>
      <w:r w:rsidRPr="00A70FEE">
        <w:t>.</w:t>
      </w:r>
    </w:p>
    <w:p w14:paraId="0A9D781A" w14:textId="77777777" w:rsidR="00346A20" w:rsidRPr="00A70FEE" w:rsidRDefault="00346A20" w:rsidP="00346A20">
      <w:pPr>
        <w:spacing w:before="19" w:line="240" w:lineRule="exact"/>
        <w:rPr>
          <w:sz w:val="24"/>
        </w:rPr>
      </w:pPr>
    </w:p>
    <w:p w14:paraId="0A9D781B" w14:textId="246842D9" w:rsidR="00346A20" w:rsidRPr="00A70FEE" w:rsidRDefault="00B71A7C" w:rsidP="00B70AA1">
      <w:pPr>
        <w:spacing w:line="240" w:lineRule="auto"/>
      </w:pPr>
      <w:r w:rsidRPr="00A70FEE">
        <w:rPr>
          <w:spacing w:val="-1"/>
        </w:rPr>
        <w:t>R</w:t>
      </w:r>
      <w:r w:rsidRPr="00A70FEE">
        <w:t>educ</w:t>
      </w:r>
      <w:r w:rsidRPr="00A70FEE">
        <w:rPr>
          <w:spacing w:val="1"/>
        </w:rPr>
        <w:t>ti</w:t>
      </w:r>
      <w:r w:rsidRPr="00A70FEE">
        <w:t>ons</w:t>
      </w:r>
      <w:r w:rsidRPr="00A70FEE">
        <w:rPr>
          <w:spacing w:val="1"/>
        </w:rPr>
        <w:t xml:space="preserve"> i</w:t>
      </w:r>
      <w:r w:rsidRPr="00A70FEE">
        <w:t xml:space="preserve">n </w:t>
      </w:r>
      <w:r w:rsidRPr="00A70FEE">
        <w:rPr>
          <w:spacing w:val="-1"/>
        </w:rPr>
        <w:t>B</w:t>
      </w:r>
      <w:r w:rsidRPr="00A70FEE">
        <w:t>MD</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been obse</w:t>
      </w:r>
      <w:r w:rsidRPr="00A70FEE">
        <w:rPr>
          <w:spacing w:val="1"/>
        </w:rPr>
        <w:t>r</w:t>
      </w:r>
      <w:r w:rsidRPr="00A70FEE">
        <w:rPr>
          <w:spacing w:val="-2"/>
        </w:rPr>
        <w:t>v</w:t>
      </w:r>
      <w:r w:rsidRPr="00A70FEE">
        <w:t xml:space="preserve">ed </w:t>
      </w:r>
      <w:r w:rsidRPr="00A70FEE">
        <w:rPr>
          <w:spacing w:val="1"/>
        </w:rPr>
        <w:t>i</w:t>
      </w:r>
      <w:r w:rsidRPr="00A70FEE">
        <w:t xml:space="preserve">n </w:t>
      </w:r>
      <w:r w:rsidRPr="00A70FEE">
        <w:rPr>
          <w:spacing w:val="-1"/>
        </w:rPr>
        <w:t>HB</w:t>
      </w:r>
      <w:r w:rsidRPr="00A70FEE">
        <w:t>V</w:t>
      </w:r>
      <w:r w:rsidRPr="00A70FEE">
        <w:rPr>
          <w:spacing w:val="1"/>
        </w:rPr>
        <w:t xml:space="preserve"> i</w:t>
      </w:r>
      <w:r w:rsidRPr="00A70FEE">
        <w:t>n</w:t>
      </w:r>
      <w:r w:rsidRPr="00A70FEE">
        <w:rPr>
          <w:spacing w:val="1"/>
        </w:rPr>
        <w:t>f</w:t>
      </w:r>
      <w:r w:rsidRPr="00A70FEE">
        <w:t>ec</w:t>
      </w:r>
      <w:r w:rsidRPr="00A70FEE">
        <w:rPr>
          <w:spacing w:val="1"/>
        </w:rPr>
        <w:t>t</w:t>
      </w:r>
      <w:r w:rsidRPr="00A70FEE">
        <w:t xml:space="preserve">ed </w:t>
      </w:r>
      <w:r w:rsidR="006039B2">
        <w:rPr>
          <w:spacing w:val="1"/>
        </w:rPr>
        <w:t>paediatric patients 2 to </w:t>
      </w:r>
      <w:r w:rsidR="006039B2">
        <w:rPr>
          <w:spacing w:val="1"/>
        </w:rPr>
        <w:sym w:font="Symbol" w:char="F03C"/>
      </w:r>
      <w:r w:rsidR="006039B2">
        <w:rPr>
          <w:spacing w:val="1"/>
        </w:rPr>
        <w:t> 18 years of age.</w:t>
      </w:r>
      <w:r w:rsidR="0095127B">
        <w:t xml:space="preserve"> </w:t>
      </w:r>
      <w:r w:rsidRPr="00A70FEE">
        <w:rPr>
          <w:spacing w:val="2"/>
        </w:rPr>
        <w:t>T</w:t>
      </w:r>
      <w:r w:rsidRPr="00A70FEE">
        <w:t>he</w:t>
      </w:r>
      <w:r w:rsidRPr="00A70FEE">
        <w:rPr>
          <w:spacing w:val="1"/>
        </w:rPr>
        <w:t xml:space="preserve"> </w:t>
      </w:r>
      <w:r w:rsidRPr="00A70FEE">
        <w:rPr>
          <w:spacing w:val="-1"/>
        </w:rPr>
        <w:t>B</w:t>
      </w:r>
      <w:r w:rsidRPr="00A70FEE">
        <w:t>MD</w:t>
      </w:r>
      <w:r w:rsidRPr="00A70FEE">
        <w:rPr>
          <w:spacing w:val="-1"/>
        </w:rPr>
        <w:t xml:space="preserve"> </w:t>
      </w:r>
      <w:r w:rsidRPr="00A70FEE">
        <w:rPr>
          <w:spacing w:val="-3"/>
        </w:rPr>
        <w:t>Z</w:t>
      </w:r>
      <w:r w:rsidRPr="00A70FEE">
        <w:rPr>
          <w:spacing w:val="-4"/>
        </w:rPr>
        <w:t>-</w:t>
      </w:r>
      <w:r w:rsidRPr="00A70FEE">
        <w:t>sco</w:t>
      </w:r>
      <w:r w:rsidRPr="00A70FEE">
        <w:rPr>
          <w:spacing w:val="1"/>
        </w:rPr>
        <w:t>r</w:t>
      </w:r>
      <w:r w:rsidRPr="00A70FEE">
        <w:t>es</w:t>
      </w:r>
      <w:r w:rsidRPr="00A70FEE">
        <w:rPr>
          <w:spacing w:val="1"/>
        </w:rPr>
        <w:t xml:space="preserve"> </w:t>
      </w:r>
      <w:r w:rsidRPr="00A70FEE">
        <w:t>obse</w:t>
      </w:r>
      <w:r w:rsidRPr="00A70FEE">
        <w:rPr>
          <w:spacing w:val="1"/>
        </w:rPr>
        <w:t>r</w:t>
      </w:r>
      <w:r w:rsidRPr="00A70FEE">
        <w:rPr>
          <w:spacing w:val="-2"/>
        </w:rPr>
        <w:t>v</w:t>
      </w:r>
      <w:r w:rsidRPr="00A70FEE">
        <w:t xml:space="preserve">ed </w:t>
      </w:r>
      <w:r w:rsidRPr="00A70FEE">
        <w:rPr>
          <w:spacing w:val="1"/>
        </w:rPr>
        <w:t>i</w:t>
      </w:r>
      <w:r w:rsidRPr="00A70FEE">
        <w:t>n sub</w:t>
      </w:r>
      <w:r w:rsidRPr="00A70FEE">
        <w:rPr>
          <w:spacing w:val="3"/>
        </w:rPr>
        <w:t>j</w:t>
      </w:r>
      <w:r w:rsidRPr="00A70FEE">
        <w:t>ec</w:t>
      </w:r>
      <w:r w:rsidRPr="00A70FEE">
        <w:rPr>
          <w:spacing w:val="1"/>
        </w:rPr>
        <w:t>t</w:t>
      </w:r>
      <w:r w:rsidRPr="00A70FEE">
        <w:t>s</w:t>
      </w:r>
      <w:r w:rsidRPr="00A70FEE">
        <w:rPr>
          <w:spacing w:val="1"/>
        </w:rPr>
        <w:t xml:space="preserve"> </w:t>
      </w:r>
      <w:r w:rsidRPr="00A70FEE">
        <w:rPr>
          <w:spacing w:val="-1"/>
        </w:rPr>
        <w:t>w</w:t>
      </w:r>
      <w:r w:rsidRPr="00A70FEE">
        <w:t xml:space="preserve">ho </w:t>
      </w:r>
      <w:r w:rsidRPr="00A70FEE">
        <w:rPr>
          <w:spacing w:val="1"/>
        </w:rPr>
        <w:t>r</w:t>
      </w:r>
      <w:r w:rsidRPr="00A70FEE">
        <w:t>ece</w:t>
      </w:r>
      <w:r w:rsidRPr="00A70FEE">
        <w:rPr>
          <w:spacing w:val="1"/>
        </w:rPr>
        <w:t>i</w:t>
      </w:r>
      <w:r w:rsidRPr="00A70FEE">
        <w:rPr>
          <w:spacing w:val="-2"/>
        </w:rPr>
        <w:t>v</w:t>
      </w:r>
      <w:r w:rsidRPr="00A70FEE">
        <w:t xml:space="preserve">ed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l</w:t>
      </w:r>
      <w:r w:rsidRPr="00A70FEE">
        <w:t>o</w:t>
      </w:r>
      <w:r w:rsidRPr="00A70FEE">
        <w:rPr>
          <w:spacing w:val="-1"/>
        </w:rPr>
        <w:t>w</w:t>
      </w:r>
      <w:r w:rsidRPr="00A70FEE">
        <w:t>er</w:t>
      </w:r>
      <w:r w:rsidRPr="00A70FEE">
        <w:rPr>
          <w:spacing w:val="1"/>
        </w:rPr>
        <w:t xml:space="preserve"> t</w:t>
      </w:r>
      <w:r w:rsidRPr="00A70FEE">
        <w:t xml:space="preserve">han </w:t>
      </w:r>
      <w:r w:rsidRPr="00A70FEE">
        <w:rPr>
          <w:spacing w:val="1"/>
        </w:rPr>
        <w:t>t</w:t>
      </w:r>
      <w:r w:rsidRPr="00A70FEE">
        <w:t>hose</w:t>
      </w:r>
      <w:r w:rsidRPr="00A70FEE">
        <w:rPr>
          <w:spacing w:val="1"/>
        </w:rPr>
        <w:t xml:space="preserve"> </w:t>
      </w:r>
      <w:r w:rsidRPr="00A70FEE">
        <w:t>obse</w:t>
      </w:r>
      <w:r w:rsidRPr="00A70FEE">
        <w:rPr>
          <w:spacing w:val="1"/>
        </w:rPr>
        <w:t>r</w:t>
      </w:r>
      <w:r w:rsidRPr="00A70FEE">
        <w:rPr>
          <w:spacing w:val="-2"/>
        </w:rPr>
        <w:t>v</w:t>
      </w:r>
      <w:r w:rsidRPr="00A70FEE">
        <w:t xml:space="preserve">ed </w:t>
      </w:r>
      <w:r w:rsidRPr="00A70FEE">
        <w:rPr>
          <w:spacing w:val="-1"/>
        </w:rPr>
        <w:t>i</w:t>
      </w:r>
      <w:r w:rsidRPr="00A70FEE">
        <w:t>n sub</w:t>
      </w:r>
      <w:r w:rsidRPr="00A70FEE">
        <w:rPr>
          <w:spacing w:val="3"/>
        </w:rPr>
        <w:t>j</w:t>
      </w:r>
      <w:r w:rsidRPr="00A70FEE">
        <w:t>ec</w:t>
      </w:r>
      <w:r w:rsidRPr="00A70FEE">
        <w:rPr>
          <w:spacing w:val="1"/>
        </w:rPr>
        <w:t>t</w:t>
      </w:r>
      <w:r w:rsidRPr="00A70FEE">
        <w:t xml:space="preserve">s </w:t>
      </w:r>
      <w:r w:rsidRPr="00A70FEE">
        <w:rPr>
          <w:spacing w:val="-1"/>
        </w:rPr>
        <w:t>w</w:t>
      </w:r>
      <w:r w:rsidRPr="00A70FEE">
        <w:t xml:space="preserve">ho </w:t>
      </w:r>
      <w:r w:rsidRPr="00A70FEE">
        <w:rPr>
          <w:spacing w:val="1"/>
        </w:rPr>
        <w:t>r</w:t>
      </w:r>
      <w:r w:rsidRPr="00A70FEE">
        <w:t>ece</w:t>
      </w:r>
      <w:r w:rsidRPr="00A70FEE">
        <w:rPr>
          <w:spacing w:val="1"/>
        </w:rPr>
        <w:t>i</w:t>
      </w:r>
      <w:r w:rsidRPr="00A70FEE">
        <w:rPr>
          <w:spacing w:val="-2"/>
        </w:rPr>
        <w:t>v</w:t>
      </w:r>
      <w:r w:rsidRPr="00A70FEE">
        <w:t>ed p</w:t>
      </w:r>
      <w:r w:rsidRPr="00A70FEE">
        <w:rPr>
          <w:spacing w:val="1"/>
        </w:rPr>
        <w:t>l</w:t>
      </w:r>
      <w:r w:rsidRPr="00A70FEE">
        <w:t xml:space="preserve">acebo </w:t>
      </w:r>
      <w:r w:rsidRPr="00A70FEE">
        <w:rPr>
          <w:spacing w:val="1"/>
        </w:rPr>
        <w:t>(</w:t>
      </w:r>
      <w:r w:rsidRPr="00A70FEE">
        <w:t>see</w:t>
      </w:r>
      <w:r w:rsidRPr="00A70FEE">
        <w:rPr>
          <w:spacing w:val="1"/>
        </w:rPr>
        <w:t xml:space="preserve"> </w:t>
      </w:r>
      <w:r w:rsidRPr="00A70FEE">
        <w:t>sec</w:t>
      </w:r>
      <w:r w:rsidRPr="00A70FEE">
        <w:rPr>
          <w:spacing w:val="1"/>
        </w:rPr>
        <w:t>ti</w:t>
      </w:r>
      <w:r w:rsidRPr="00A70FEE">
        <w:t>ons</w:t>
      </w:r>
      <w:r w:rsidRPr="00A70FEE">
        <w:rPr>
          <w:spacing w:val="1"/>
        </w:rPr>
        <w:t xml:space="preserve"> </w:t>
      </w:r>
      <w:r w:rsidRPr="00A70FEE">
        <w:t>4.4 and 5.1</w:t>
      </w:r>
      <w:r w:rsidRPr="00A70FEE">
        <w:rPr>
          <w:spacing w:val="1"/>
        </w:rPr>
        <w:t>)</w:t>
      </w:r>
      <w:r w:rsidRPr="00A70FEE">
        <w:t>.</w:t>
      </w:r>
    </w:p>
    <w:p w14:paraId="0A9D781C" w14:textId="77777777" w:rsidR="00346A20" w:rsidRPr="00A70FEE" w:rsidRDefault="00346A20" w:rsidP="00346A20">
      <w:pPr>
        <w:spacing w:before="19" w:line="240" w:lineRule="exact"/>
        <w:rPr>
          <w:sz w:val="24"/>
        </w:rPr>
      </w:pPr>
    </w:p>
    <w:p w14:paraId="0A9D781D" w14:textId="77777777" w:rsidR="00346A20" w:rsidRDefault="00B71A7C" w:rsidP="00032220">
      <w:pPr>
        <w:keepNext/>
        <w:keepLines/>
        <w:rPr>
          <w:u w:val="single"/>
        </w:rPr>
      </w:pPr>
      <w:r w:rsidRPr="00252E85">
        <w:rPr>
          <w:u w:val="single"/>
        </w:rPr>
        <w:t>Other</w:t>
      </w:r>
      <w:r w:rsidR="00DC2C9A" w:rsidRPr="00252E85">
        <w:rPr>
          <w:u w:val="single"/>
        </w:rPr>
        <w:t xml:space="preserve"> </w:t>
      </w:r>
      <w:r w:rsidRPr="00252E85">
        <w:rPr>
          <w:u w:val="single"/>
        </w:rPr>
        <w:t>special</w:t>
      </w:r>
      <w:r w:rsidR="00DC2C9A" w:rsidRPr="00252E85">
        <w:rPr>
          <w:u w:val="single"/>
        </w:rPr>
        <w:t xml:space="preserve"> </w:t>
      </w:r>
      <w:r w:rsidRPr="00252E85">
        <w:rPr>
          <w:u w:val="single"/>
        </w:rPr>
        <w:t>population(s)</w:t>
      </w:r>
    </w:p>
    <w:p w14:paraId="0A9D781E" w14:textId="77777777" w:rsidR="0079141D" w:rsidRPr="00252E85" w:rsidRDefault="0079141D" w:rsidP="00032220">
      <w:pPr>
        <w:keepNext/>
        <w:keepLines/>
        <w:rPr>
          <w:u w:val="single"/>
        </w:rPr>
      </w:pPr>
    </w:p>
    <w:p w14:paraId="0A9D781F" w14:textId="77777777" w:rsidR="00346A20" w:rsidRDefault="00B71A7C" w:rsidP="00032220">
      <w:pPr>
        <w:keepNext/>
        <w:keepLines/>
        <w:spacing w:before="6" w:line="240" w:lineRule="auto"/>
        <w:ind w:right="-20"/>
      </w:pPr>
      <w:r>
        <w:rPr>
          <w:i/>
          <w:spacing w:val="-1"/>
        </w:rPr>
        <w:t>Elderly</w:t>
      </w:r>
    </w:p>
    <w:p w14:paraId="0A9D7820" w14:textId="77777777" w:rsidR="00346A20" w:rsidRPr="00A70FEE" w:rsidRDefault="00B71A7C" w:rsidP="00346A20">
      <w:pPr>
        <w:spacing w:before="6" w:line="245" w:lineRule="auto"/>
        <w:ind w:right="57"/>
      </w:pP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has</w:t>
      </w:r>
      <w:r w:rsidRPr="00A70FEE">
        <w:rPr>
          <w:spacing w:val="1"/>
        </w:rPr>
        <w:t xml:space="preserve"> </w:t>
      </w:r>
      <w:r w:rsidRPr="00A70FEE">
        <w:t>not</w:t>
      </w:r>
      <w:r w:rsidRPr="00A70FEE">
        <w:rPr>
          <w:spacing w:val="1"/>
        </w:rPr>
        <w:t xml:space="preserve"> </w:t>
      </w:r>
      <w:r w:rsidRPr="00A70FEE">
        <w:t>been s</w:t>
      </w:r>
      <w:r w:rsidRPr="00A70FEE">
        <w:rPr>
          <w:spacing w:val="1"/>
        </w:rPr>
        <w:t>t</w:t>
      </w:r>
      <w:r w:rsidRPr="00A70FEE">
        <w:t>ud</w:t>
      </w:r>
      <w:r w:rsidRPr="00A70FEE">
        <w:rPr>
          <w:spacing w:val="1"/>
        </w:rPr>
        <w:t>i</w:t>
      </w:r>
      <w:r w:rsidRPr="00A70FEE">
        <w:t xml:space="preserve">ed </w:t>
      </w:r>
      <w:r w:rsidRPr="00A70FEE">
        <w:rPr>
          <w:spacing w:val="1"/>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t>o</w:t>
      </w:r>
      <w:r w:rsidRPr="00A70FEE">
        <w:rPr>
          <w:spacing w:val="-2"/>
        </w:rPr>
        <w:t>v</w:t>
      </w:r>
      <w:r w:rsidRPr="00A70FEE">
        <w:t>er</w:t>
      </w:r>
      <w:r w:rsidRPr="00A70FEE">
        <w:rPr>
          <w:spacing w:val="1"/>
        </w:rPr>
        <w:t xml:space="preserve"> t</w:t>
      </w:r>
      <w:r w:rsidRPr="00A70FEE">
        <w:t>he</w:t>
      </w:r>
      <w:r w:rsidRPr="00A70FEE">
        <w:rPr>
          <w:spacing w:val="1"/>
        </w:rPr>
        <w:t xml:space="preserve"> </w:t>
      </w:r>
      <w:r w:rsidRPr="00A70FEE">
        <w:t>a</w:t>
      </w:r>
      <w:r w:rsidRPr="00A70FEE">
        <w:rPr>
          <w:spacing w:val="-2"/>
        </w:rPr>
        <w:t>g</w:t>
      </w:r>
      <w:r w:rsidRPr="00A70FEE">
        <w:t>e</w:t>
      </w:r>
      <w:r w:rsidRPr="00A70FEE">
        <w:rPr>
          <w:spacing w:val="1"/>
        </w:rPr>
        <w:t xml:space="preserve"> </w:t>
      </w:r>
      <w:r w:rsidRPr="00A70FEE">
        <w:t>of</w:t>
      </w:r>
      <w:r w:rsidRPr="00A70FEE">
        <w:rPr>
          <w:spacing w:val="1"/>
        </w:rPr>
        <w:t xml:space="preserve"> </w:t>
      </w:r>
      <w:r>
        <w:t>65.</w:t>
      </w:r>
      <w:r w:rsidRPr="00A70FEE">
        <w:t xml:space="preserve"> E</w:t>
      </w:r>
      <w:r w:rsidRPr="00A70FEE">
        <w:rPr>
          <w:spacing w:val="1"/>
        </w:rPr>
        <w:t>l</w:t>
      </w:r>
      <w:r w:rsidRPr="00A70FEE">
        <w:t>de</w:t>
      </w:r>
      <w:r w:rsidRPr="00A70FEE">
        <w:rPr>
          <w:spacing w:val="1"/>
        </w:rPr>
        <w:t>rl</w:t>
      </w:r>
      <w:r w:rsidRPr="00A70FEE">
        <w:t>y</w:t>
      </w:r>
      <w:r w:rsidRPr="00A70FEE">
        <w:rPr>
          <w:spacing w:val="-2"/>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a</w:t>
      </w:r>
      <w:r w:rsidRPr="00A70FEE">
        <w:rPr>
          <w:spacing w:val="1"/>
        </w:rPr>
        <w:t>r</w:t>
      </w:r>
      <w:r w:rsidRPr="00A70FEE">
        <w:t xml:space="preserve">e </w:t>
      </w:r>
      <w:r w:rsidRPr="00A70FEE">
        <w:rPr>
          <w:spacing w:val="-4"/>
        </w:rPr>
        <w:t>m</w:t>
      </w:r>
      <w:r w:rsidRPr="00A70FEE">
        <w:t>o</w:t>
      </w:r>
      <w:r w:rsidRPr="00A70FEE">
        <w:rPr>
          <w:spacing w:val="1"/>
        </w:rPr>
        <w:t>r</w:t>
      </w:r>
      <w:r w:rsidRPr="00A70FEE">
        <w:t>e</w:t>
      </w:r>
      <w:r w:rsidRPr="00A70FEE">
        <w:rPr>
          <w:spacing w:val="1"/>
        </w:rPr>
        <w:t xml:space="preserve"> li</w:t>
      </w:r>
      <w:r w:rsidRPr="00A70FEE">
        <w:rPr>
          <w:spacing w:val="-2"/>
        </w:rPr>
        <w:t>k</w:t>
      </w:r>
      <w:r w:rsidRPr="00A70FEE">
        <w:t>e</w:t>
      </w:r>
      <w:r w:rsidRPr="00A70FEE">
        <w:rPr>
          <w:spacing w:val="1"/>
        </w:rPr>
        <w:t>l</w:t>
      </w:r>
      <w:r w:rsidRPr="00A70FEE">
        <w:t>y</w:t>
      </w:r>
      <w:r w:rsidRPr="00A70FEE">
        <w:rPr>
          <w:spacing w:val="-2"/>
        </w:rPr>
        <w:t xml:space="preserve"> </w:t>
      </w:r>
      <w:r w:rsidRPr="00A70FEE">
        <w:rPr>
          <w:spacing w:val="1"/>
        </w:rPr>
        <w:t>t</w:t>
      </w:r>
      <w:r w:rsidRPr="00A70FEE">
        <w:t>o ha</w:t>
      </w:r>
      <w:r w:rsidRPr="00A70FEE">
        <w:rPr>
          <w:spacing w:val="-2"/>
        </w:rPr>
        <w:t>v</w:t>
      </w:r>
      <w:r w:rsidRPr="00A70FEE">
        <w:t>e</w:t>
      </w:r>
      <w:r w:rsidRPr="00A70FEE">
        <w:rPr>
          <w:spacing w:val="1"/>
        </w:rPr>
        <w:t xml:space="preserve"> </w:t>
      </w:r>
      <w:r w:rsidRPr="00A70FEE">
        <w:t>dec</w:t>
      </w:r>
      <w:r w:rsidRPr="00A70FEE">
        <w:rPr>
          <w:spacing w:val="1"/>
        </w:rPr>
        <w:t>r</w:t>
      </w:r>
      <w:r w:rsidRPr="00A70FEE">
        <w:t xml:space="preserve">eased </w:t>
      </w:r>
      <w:r w:rsidRPr="00A70FEE">
        <w:rPr>
          <w:spacing w:val="1"/>
        </w:rPr>
        <w:t>r</w:t>
      </w:r>
      <w:r w:rsidRPr="00A70FEE">
        <w:t>enal</w:t>
      </w:r>
      <w:r w:rsidRPr="00A70FEE">
        <w:rPr>
          <w:spacing w:val="1"/>
        </w:rPr>
        <w:t xml:space="preserve"> f</w:t>
      </w:r>
      <w:r w:rsidRPr="00A70FEE">
        <w:t>unc</w:t>
      </w:r>
      <w:r w:rsidRPr="00A70FEE">
        <w:rPr>
          <w:spacing w:val="1"/>
        </w:rPr>
        <w:t>ti</w:t>
      </w:r>
      <w:r w:rsidRPr="00A70FEE">
        <w:t xml:space="preserve">on, </w:t>
      </w:r>
      <w:r w:rsidRPr="00A70FEE">
        <w:rPr>
          <w:spacing w:val="1"/>
        </w:rPr>
        <w:t>t</w:t>
      </w:r>
      <w:r w:rsidRPr="00A70FEE">
        <w:t>he</w:t>
      </w:r>
      <w:r w:rsidRPr="00A70FEE">
        <w:rPr>
          <w:spacing w:val="1"/>
        </w:rPr>
        <w:t>r</w:t>
      </w:r>
      <w:r w:rsidRPr="00A70FEE">
        <w:t>e</w:t>
      </w:r>
      <w:r w:rsidRPr="00A70FEE">
        <w:rPr>
          <w:spacing w:val="1"/>
        </w:rPr>
        <w:t>f</w:t>
      </w:r>
      <w:r w:rsidRPr="00A70FEE">
        <w:t>o</w:t>
      </w:r>
      <w:r w:rsidRPr="00A70FEE">
        <w:rPr>
          <w:spacing w:val="1"/>
        </w:rPr>
        <w:t>r</w:t>
      </w:r>
      <w:r w:rsidRPr="00A70FEE">
        <w:t>e</w:t>
      </w:r>
      <w:r w:rsidRPr="00A70FEE">
        <w:rPr>
          <w:spacing w:val="1"/>
        </w:rPr>
        <w:t xml:space="preserve"> </w:t>
      </w:r>
      <w:r w:rsidRPr="00A70FEE">
        <w:t>cau</w:t>
      </w:r>
      <w:r w:rsidRPr="00A70FEE">
        <w:rPr>
          <w:spacing w:val="1"/>
        </w:rPr>
        <w:t>ti</w:t>
      </w:r>
      <w:r w:rsidRPr="00A70FEE">
        <w:t>on shou</w:t>
      </w:r>
      <w:r w:rsidRPr="00A70FEE">
        <w:rPr>
          <w:spacing w:val="1"/>
        </w:rPr>
        <w:t>l</w:t>
      </w:r>
      <w:r w:rsidRPr="00A70FEE">
        <w:t>d be</w:t>
      </w:r>
      <w:r w:rsidRPr="00A70FEE">
        <w:rPr>
          <w:spacing w:val="1"/>
        </w:rPr>
        <w:t xml:space="preserve"> </w:t>
      </w:r>
      <w:r w:rsidRPr="00A70FEE">
        <w:t>exe</w:t>
      </w:r>
      <w:r w:rsidRPr="00A70FEE">
        <w:rPr>
          <w:spacing w:val="1"/>
        </w:rPr>
        <w:t>r</w:t>
      </w:r>
      <w:r w:rsidRPr="00A70FEE">
        <w:t>c</w:t>
      </w:r>
      <w:r w:rsidRPr="00A70FEE">
        <w:rPr>
          <w:spacing w:val="1"/>
        </w:rPr>
        <w:t>i</w:t>
      </w:r>
      <w:r w:rsidRPr="00A70FEE">
        <w:t xml:space="preserve">sed </w:t>
      </w:r>
      <w:r w:rsidRPr="00A70FEE">
        <w:rPr>
          <w:spacing w:val="-1"/>
        </w:rPr>
        <w:t>w</w:t>
      </w:r>
      <w:r w:rsidRPr="00A70FEE">
        <w:t xml:space="preserve">hen </w:t>
      </w:r>
      <w:r w:rsidRPr="00A70FEE">
        <w:rPr>
          <w:spacing w:val="1"/>
        </w:rPr>
        <w:t>tr</w:t>
      </w:r>
      <w:r w:rsidRPr="00A70FEE">
        <w:t>ea</w:t>
      </w:r>
      <w:r w:rsidRPr="00A70FEE">
        <w:rPr>
          <w:spacing w:val="1"/>
        </w:rPr>
        <w:t>ti</w:t>
      </w:r>
      <w:r w:rsidRPr="00A70FEE">
        <w:t>ng e</w:t>
      </w:r>
      <w:r w:rsidRPr="00A70FEE">
        <w:rPr>
          <w:spacing w:val="1"/>
        </w:rPr>
        <w:t>l</w:t>
      </w:r>
      <w:r w:rsidRPr="00A70FEE">
        <w:t>de</w:t>
      </w:r>
      <w:r w:rsidRPr="00A70FEE">
        <w:rPr>
          <w:spacing w:val="1"/>
        </w:rPr>
        <w:t>rl</w:t>
      </w:r>
      <w:r w:rsidRPr="00A70FEE">
        <w:t>y</w:t>
      </w:r>
      <w:r w:rsidRPr="00A70FEE">
        <w:rPr>
          <w:spacing w:val="-2"/>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see</w:t>
      </w:r>
      <w:r w:rsidRPr="00A70FEE">
        <w:rPr>
          <w:spacing w:val="1"/>
        </w:rPr>
        <w:t xml:space="preserve"> </w:t>
      </w:r>
      <w:r w:rsidRPr="00A70FEE">
        <w:t>sec</w:t>
      </w:r>
      <w:r w:rsidRPr="00A70FEE">
        <w:rPr>
          <w:spacing w:val="1"/>
        </w:rPr>
        <w:t>ti</w:t>
      </w:r>
      <w:r w:rsidRPr="00A70FEE">
        <w:t>on</w:t>
      </w:r>
      <w:r w:rsidRPr="00A70FEE">
        <w:rPr>
          <w:spacing w:val="-2"/>
        </w:rPr>
        <w:t xml:space="preserve"> </w:t>
      </w:r>
      <w:r w:rsidRPr="00A70FEE">
        <w:t>4.4</w:t>
      </w:r>
      <w:r w:rsidRPr="00A70FEE">
        <w:rPr>
          <w:spacing w:val="1"/>
        </w:rPr>
        <w:t>)</w:t>
      </w:r>
      <w:r w:rsidRPr="00A70FEE">
        <w:t>.</w:t>
      </w:r>
    </w:p>
    <w:p w14:paraId="0A9D7821" w14:textId="77777777" w:rsidR="00346A20" w:rsidRPr="00A70FEE" w:rsidRDefault="00346A20" w:rsidP="00346A20">
      <w:pPr>
        <w:spacing w:before="19" w:line="240" w:lineRule="exact"/>
        <w:rPr>
          <w:sz w:val="24"/>
        </w:rPr>
      </w:pPr>
    </w:p>
    <w:p w14:paraId="0A9D7822" w14:textId="77777777" w:rsidR="00346A20" w:rsidRPr="00A70FEE" w:rsidRDefault="00B71A7C" w:rsidP="00032220">
      <w:pPr>
        <w:keepNext/>
        <w:keepLines/>
        <w:spacing w:line="240" w:lineRule="auto"/>
        <w:ind w:right="-20"/>
      </w:pPr>
      <w:r w:rsidRPr="00A70FEE">
        <w:rPr>
          <w:i/>
        </w:rPr>
        <w:t>Pa</w:t>
      </w:r>
      <w:r w:rsidRPr="00A70FEE">
        <w:rPr>
          <w:i/>
          <w:spacing w:val="1"/>
        </w:rPr>
        <w:t>ti</w:t>
      </w:r>
      <w:r w:rsidRPr="00A70FEE">
        <w:rPr>
          <w:i/>
        </w:rPr>
        <w:t>en</w:t>
      </w:r>
      <w:r w:rsidRPr="00A70FEE">
        <w:rPr>
          <w:i/>
          <w:spacing w:val="1"/>
        </w:rPr>
        <w:t>t</w:t>
      </w:r>
      <w:r w:rsidRPr="00A70FEE">
        <w:rPr>
          <w:i/>
        </w:rPr>
        <w:t>s</w:t>
      </w:r>
      <w:r w:rsidRPr="00A70FEE">
        <w:rPr>
          <w:i/>
          <w:spacing w:val="1"/>
        </w:rPr>
        <w:t xml:space="preserve"> </w:t>
      </w:r>
      <w:r w:rsidRPr="00A70FEE">
        <w:rPr>
          <w:i/>
          <w:spacing w:val="-1"/>
        </w:rPr>
        <w:t>w</w:t>
      </w:r>
      <w:r w:rsidRPr="00A70FEE">
        <w:rPr>
          <w:i/>
          <w:spacing w:val="1"/>
        </w:rPr>
        <w:t>it</w:t>
      </w:r>
      <w:r w:rsidRPr="00A70FEE">
        <w:rPr>
          <w:i/>
        </w:rPr>
        <w:t>h renal</w:t>
      </w:r>
      <w:r w:rsidRPr="00A70FEE">
        <w:rPr>
          <w:i/>
          <w:spacing w:val="1"/>
        </w:rPr>
        <w:t xml:space="preserve"> i</w:t>
      </w:r>
      <w:r w:rsidRPr="00A70FEE">
        <w:rPr>
          <w:i/>
          <w:spacing w:val="-1"/>
        </w:rPr>
        <w:t>m</w:t>
      </w:r>
      <w:r w:rsidRPr="00A70FEE">
        <w:rPr>
          <w:i/>
        </w:rPr>
        <w:t>pa</w:t>
      </w:r>
      <w:r w:rsidRPr="00A70FEE">
        <w:rPr>
          <w:i/>
          <w:spacing w:val="1"/>
        </w:rPr>
        <w:t>i</w:t>
      </w:r>
      <w:r w:rsidRPr="00A70FEE">
        <w:rPr>
          <w:i/>
        </w:rPr>
        <w:t>r</w:t>
      </w:r>
      <w:r w:rsidRPr="00A70FEE">
        <w:rPr>
          <w:i/>
          <w:spacing w:val="-1"/>
        </w:rPr>
        <w:t>m</w:t>
      </w:r>
      <w:r w:rsidRPr="00A70FEE">
        <w:rPr>
          <w:i/>
        </w:rPr>
        <w:t>ent</w:t>
      </w:r>
    </w:p>
    <w:p w14:paraId="0A9D7823" w14:textId="28BD8AFC" w:rsidR="00346A20" w:rsidRPr="00A70FEE" w:rsidRDefault="00B71A7C" w:rsidP="00346A20">
      <w:pPr>
        <w:spacing w:before="6" w:line="245" w:lineRule="auto"/>
        <w:ind w:right="326"/>
      </w:pPr>
      <w:r w:rsidRPr="00A70FEE">
        <w:t>S</w:t>
      </w:r>
      <w:r w:rsidRPr="00A70FEE">
        <w:rPr>
          <w:spacing w:val="1"/>
        </w:rPr>
        <w:t>i</w:t>
      </w:r>
      <w:r w:rsidRPr="00A70FEE">
        <w:t>nce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can cause</w:t>
      </w:r>
      <w:r w:rsidRPr="00A70FEE">
        <w:rPr>
          <w:spacing w:val="1"/>
        </w:rPr>
        <w:t xml:space="preserve"> r</w:t>
      </w:r>
      <w:r w:rsidRPr="00A70FEE">
        <w:t>enal</w:t>
      </w:r>
      <w:r w:rsidRPr="00A70FEE">
        <w:rPr>
          <w:spacing w:val="1"/>
        </w:rPr>
        <w:t xml:space="preserve"> t</w:t>
      </w:r>
      <w:r w:rsidRPr="00A70FEE">
        <w:t>ox</w:t>
      </w:r>
      <w:r w:rsidRPr="00A70FEE">
        <w:rPr>
          <w:spacing w:val="1"/>
        </w:rPr>
        <w:t>i</w:t>
      </w:r>
      <w:r w:rsidRPr="00A70FEE">
        <w:t>c</w:t>
      </w:r>
      <w:r w:rsidRPr="00A70FEE">
        <w:rPr>
          <w:spacing w:val="1"/>
        </w:rPr>
        <w:t>it</w:t>
      </w:r>
      <w:r w:rsidRPr="00A70FEE">
        <w:rPr>
          <w:spacing w:val="-2"/>
        </w:rPr>
        <w:t>y</w:t>
      </w:r>
      <w:r w:rsidRPr="00A70FEE">
        <w:t>, c</w:t>
      </w:r>
      <w:r w:rsidRPr="00A70FEE">
        <w:rPr>
          <w:spacing w:val="1"/>
        </w:rPr>
        <w:t>l</w:t>
      </w:r>
      <w:r w:rsidRPr="00A70FEE">
        <w:t>ose</w:t>
      </w:r>
      <w:r w:rsidRPr="00A70FEE">
        <w:rPr>
          <w:spacing w:val="1"/>
        </w:rPr>
        <w:t xml:space="preserve"> </w:t>
      </w:r>
      <w:r w:rsidRPr="00A70FEE">
        <w:rPr>
          <w:spacing w:val="-4"/>
        </w:rPr>
        <w:t>m</w:t>
      </w:r>
      <w:r w:rsidRPr="00A70FEE">
        <w:t>on</w:t>
      </w:r>
      <w:r w:rsidRPr="00A70FEE">
        <w:rPr>
          <w:spacing w:val="1"/>
        </w:rPr>
        <w:t>it</w:t>
      </w:r>
      <w:r w:rsidRPr="00A70FEE">
        <w:t>o</w:t>
      </w:r>
      <w:r w:rsidRPr="00A70FEE">
        <w:rPr>
          <w:spacing w:val="1"/>
        </w:rPr>
        <w:t>ri</w:t>
      </w:r>
      <w:r w:rsidRPr="00A70FEE">
        <w:t>ng</w:t>
      </w:r>
      <w:r w:rsidRPr="00A70FEE">
        <w:rPr>
          <w:spacing w:val="-2"/>
        </w:rPr>
        <w:t xml:space="preserve"> </w:t>
      </w:r>
      <w:r w:rsidRPr="00A70FEE">
        <w:t>of</w:t>
      </w:r>
      <w:r w:rsidRPr="00A70FEE">
        <w:rPr>
          <w:spacing w:val="1"/>
        </w:rPr>
        <w:t xml:space="preserve"> r</w:t>
      </w:r>
      <w:r w:rsidRPr="00A70FEE">
        <w:t>enal</w:t>
      </w:r>
      <w:r w:rsidRPr="00A70FEE">
        <w:rPr>
          <w:spacing w:val="1"/>
        </w:rPr>
        <w:t xml:space="preserve"> f</w:t>
      </w:r>
      <w:r w:rsidRPr="00A70FEE">
        <w:t>unc</w:t>
      </w:r>
      <w:r w:rsidRPr="00A70FEE">
        <w:rPr>
          <w:spacing w:val="1"/>
        </w:rPr>
        <w:t>ti</w:t>
      </w:r>
      <w:r w:rsidRPr="00A70FEE">
        <w:t xml:space="preserve">on </w:t>
      </w:r>
      <w:r w:rsidRPr="00A70FEE">
        <w:rPr>
          <w:spacing w:val="1"/>
        </w:rPr>
        <w:t>i</w:t>
      </w:r>
      <w:r w:rsidRPr="00A70FEE">
        <w:t xml:space="preserve">s </w:t>
      </w:r>
      <w:r w:rsidRPr="00A70FEE">
        <w:rPr>
          <w:spacing w:val="1"/>
        </w:rPr>
        <w:t>r</w:t>
      </w:r>
      <w:r w:rsidRPr="00A70FEE">
        <w:t>eco</w:t>
      </w:r>
      <w:r w:rsidRPr="00A70FEE">
        <w:rPr>
          <w:spacing w:val="-4"/>
        </w:rPr>
        <w:t>mm</w:t>
      </w:r>
      <w:r w:rsidRPr="00A70FEE">
        <w:t xml:space="preserve">ended </w:t>
      </w:r>
      <w:r w:rsidRPr="00A70FEE">
        <w:rPr>
          <w:spacing w:val="1"/>
        </w:rPr>
        <w:t>i</w:t>
      </w:r>
      <w:r w:rsidRPr="00A70FEE">
        <w:t>n adu</w:t>
      </w:r>
      <w:r w:rsidRPr="00A70FEE">
        <w:rPr>
          <w:spacing w:val="1"/>
        </w:rPr>
        <w:t>l</w:t>
      </w:r>
      <w:r w:rsidRPr="00A70FEE">
        <w:t>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r</w:t>
      </w:r>
      <w:r w:rsidRPr="00A70FEE">
        <w:t>enal</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ent</w:t>
      </w:r>
      <w:r w:rsidRPr="00A70FEE">
        <w:rPr>
          <w:spacing w:val="1"/>
        </w:rPr>
        <w:t xml:space="preserve"> tr</w:t>
      </w:r>
      <w:r w:rsidRPr="00A70FEE">
        <w:t>ea</w:t>
      </w:r>
      <w:r w:rsidRPr="00A70FEE">
        <w:rPr>
          <w:spacing w:val="1"/>
        </w:rPr>
        <w:t>t</w:t>
      </w:r>
      <w:r w:rsidRPr="00A70FEE">
        <w:t xml:space="preserve">ed </w:t>
      </w:r>
      <w:r w:rsidRPr="00A70FEE">
        <w:rPr>
          <w:spacing w:val="-1"/>
        </w:rPr>
        <w:t>w</w:t>
      </w:r>
      <w:r w:rsidRPr="00A70FEE">
        <w:rPr>
          <w:spacing w:val="1"/>
        </w:rPr>
        <w:t>it</w:t>
      </w:r>
      <w:r w:rsidRPr="00A70FEE">
        <w:t xml:space="preserve">h </w:t>
      </w:r>
      <w:r w:rsidRPr="00A70FEE">
        <w:rPr>
          <w:spacing w:val="1"/>
        </w:rPr>
        <w:t xml:space="preserve">Tenofovir disoproxil </w:t>
      </w:r>
      <w:r w:rsidR="00E863F9">
        <w:rPr>
          <w:spacing w:val="1"/>
        </w:rPr>
        <w:t>Viatris</w:t>
      </w:r>
      <w:r>
        <w:t xml:space="preserve"> </w:t>
      </w:r>
      <w:r w:rsidRPr="00A70FEE">
        <w:rPr>
          <w:spacing w:val="1"/>
        </w:rPr>
        <w:t>(</w:t>
      </w:r>
      <w:r w:rsidRPr="00A70FEE">
        <w:t>see</w:t>
      </w:r>
      <w:r w:rsidRPr="00A70FEE">
        <w:rPr>
          <w:spacing w:val="1"/>
        </w:rPr>
        <w:t xml:space="preserve"> </w:t>
      </w:r>
      <w:r w:rsidRPr="00A70FEE">
        <w:t>sec</w:t>
      </w:r>
      <w:r w:rsidRPr="00A70FEE">
        <w:rPr>
          <w:spacing w:val="1"/>
        </w:rPr>
        <w:t>ti</w:t>
      </w:r>
      <w:r w:rsidRPr="00A70FEE">
        <w:t>ons</w:t>
      </w:r>
      <w:r w:rsidRPr="00A70FEE">
        <w:rPr>
          <w:spacing w:val="1"/>
        </w:rPr>
        <w:t xml:space="preserve"> </w:t>
      </w:r>
      <w:r w:rsidRPr="00A70FEE">
        <w:t>4.2, 4.4 and</w:t>
      </w:r>
      <w:r>
        <w:t xml:space="preserve"> </w:t>
      </w:r>
      <w:r w:rsidRPr="00A70FEE">
        <w:t>5.2</w:t>
      </w:r>
      <w:r w:rsidRPr="00A70FEE">
        <w:rPr>
          <w:spacing w:val="1"/>
        </w:rPr>
        <w:t>)</w:t>
      </w:r>
      <w:r>
        <w:t>.</w:t>
      </w:r>
      <w:r w:rsidRPr="00A70FEE">
        <w:t xml:space="preserve"> </w:t>
      </w:r>
      <w:r w:rsidRPr="00A70FEE">
        <w:rPr>
          <w:spacing w:val="2"/>
        </w:rPr>
        <w:t>T</w:t>
      </w:r>
      <w:r w:rsidRPr="00A70FEE">
        <w:t>he</w:t>
      </w:r>
      <w:r w:rsidRPr="00A70FEE">
        <w:rPr>
          <w:spacing w:val="1"/>
        </w:rPr>
        <w:t xml:space="preserve"> </w:t>
      </w:r>
      <w:r w:rsidRPr="00A70FEE">
        <w:t>use</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i</w:t>
      </w:r>
      <w:r w:rsidRPr="00A70FEE">
        <w:t>s</w:t>
      </w:r>
      <w:r w:rsidRPr="00A70FEE">
        <w:rPr>
          <w:spacing w:val="1"/>
        </w:rPr>
        <w:t xml:space="preserve"> </w:t>
      </w:r>
      <w:r w:rsidRPr="00A70FEE">
        <w:t>not</w:t>
      </w:r>
      <w:r w:rsidRPr="00A70FEE">
        <w:rPr>
          <w:spacing w:val="1"/>
        </w:rPr>
        <w:t xml:space="preserve"> r</w:t>
      </w:r>
      <w:r w:rsidRPr="00A70FEE">
        <w:t>eco</w:t>
      </w:r>
      <w:r w:rsidRPr="00A70FEE">
        <w:rPr>
          <w:spacing w:val="-4"/>
        </w:rPr>
        <w:t>mm</w:t>
      </w:r>
      <w:r w:rsidRPr="00A70FEE">
        <w:t xml:space="preserve">ended </w:t>
      </w:r>
      <w:r w:rsidRPr="00A70FEE">
        <w:rPr>
          <w:spacing w:val="1"/>
        </w:rPr>
        <w:t>i</w:t>
      </w:r>
      <w:r w:rsidRPr="00A70FEE">
        <w:t>n paed</w:t>
      </w:r>
      <w:r w:rsidRPr="00A70FEE">
        <w:rPr>
          <w:spacing w:val="1"/>
        </w:rPr>
        <w:t>i</w:t>
      </w:r>
      <w:r w:rsidRPr="00A70FEE">
        <w:t>a</w:t>
      </w:r>
      <w:r w:rsidRPr="00A70FEE">
        <w:rPr>
          <w:spacing w:val="1"/>
        </w:rPr>
        <w:t>tri</w:t>
      </w:r>
      <w:r w:rsidRPr="00A70FEE">
        <w:t>c</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r</w:t>
      </w:r>
      <w:r w:rsidRPr="00A70FEE">
        <w:t xml:space="preserve">enal </w:t>
      </w:r>
      <w:r w:rsidRPr="00A70FEE">
        <w:rPr>
          <w:spacing w:val="1"/>
        </w:rPr>
        <w:t>i</w:t>
      </w:r>
      <w:r w:rsidRPr="00A70FEE">
        <w:rPr>
          <w:spacing w:val="-4"/>
        </w:rPr>
        <w:t>m</w:t>
      </w:r>
      <w:r w:rsidRPr="00A70FEE">
        <w:t>pa</w:t>
      </w:r>
      <w:r w:rsidRPr="00A70FEE">
        <w:rPr>
          <w:spacing w:val="1"/>
        </w:rPr>
        <w:t>ir</w:t>
      </w:r>
      <w:r w:rsidRPr="00A70FEE">
        <w:rPr>
          <w:spacing w:val="-4"/>
        </w:rPr>
        <w:t>m</w:t>
      </w:r>
      <w:r w:rsidRPr="00A70FEE">
        <w:t>ent</w:t>
      </w:r>
      <w:r w:rsidRPr="00A70FEE">
        <w:rPr>
          <w:spacing w:val="1"/>
        </w:rPr>
        <w:t xml:space="preserve"> (</w:t>
      </w:r>
      <w:r w:rsidRPr="00A70FEE">
        <w:t>see</w:t>
      </w:r>
      <w:r w:rsidRPr="00A70FEE">
        <w:rPr>
          <w:spacing w:val="1"/>
        </w:rPr>
        <w:t xml:space="preserve"> </w:t>
      </w:r>
      <w:r w:rsidRPr="00A70FEE">
        <w:t>sec</w:t>
      </w:r>
      <w:r w:rsidRPr="00A70FEE">
        <w:rPr>
          <w:spacing w:val="1"/>
        </w:rPr>
        <w:t>ti</w:t>
      </w:r>
      <w:r w:rsidRPr="00A70FEE">
        <w:t>ons</w:t>
      </w:r>
      <w:r w:rsidRPr="00A70FEE">
        <w:rPr>
          <w:spacing w:val="1"/>
        </w:rPr>
        <w:t xml:space="preserve"> </w:t>
      </w:r>
      <w:r w:rsidRPr="00A70FEE">
        <w:t>4.2 and 4.4</w:t>
      </w:r>
      <w:r w:rsidRPr="00A70FEE">
        <w:rPr>
          <w:spacing w:val="1"/>
        </w:rPr>
        <w:t>)</w:t>
      </w:r>
      <w:r w:rsidRPr="00A70FEE">
        <w:t>.</w:t>
      </w:r>
    </w:p>
    <w:p w14:paraId="0A9D7824" w14:textId="77777777" w:rsidR="00033D26" w:rsidRPr="00067B16" w:rsidRDefault="00033D26" w:rsidP="00204AAB">
      <w:pPr>
        <w:autoSpaceDE w:val="0"/>
        <w:autoSpaceDN w:val="0"/>
        <w:adjustRightInd w:val="0"/>
        <w:spacing w:line="240" w:lineRule="auto"/>
        <w:jc w:val="both"/>
        <w:rPr>
          <w:b/>
          <w:i/>
          <w:szCs w:val="22"/>
        </w:rPr>
      </w:pPr>
    </w:p>
    <w:p w14:paraId="0A9D7825" w14:textId="77777777" w:rsidR="00033D26" w:rsidRPr="00B3208E" w:rsidRDefault="00B71A7C" w:rsidP="00032220">
      <w:pPr>
        <w:keepNext/>
        <w:keepLines/>
        <w:autoSpaceDE w:val="0"/>
        <w:autoSpaceDN w:val="0"/>
        <w:adjustRightInd w:val="0"/>
        <w:spacing w:line="240" w:lineRule="auto"/>
        <w:rPr>
          <w:szCs w:val="22"/>
          <w:u w:val="single"/>
        </w:rPr>
      </w:pPr>
      <w:r w:rsidRPr="00B3208E">
        <w:rPr>
          <w:szCs w:val="22"/>
          <w:u w:val="single"/>
        </w:rPr>
        <w:lastRenderedPageBreak/>
        <w:t>Reporting of suspected adverse reactions</w:t>
      </w:r>
    </w:p>
    <w:p w14:paraId="0A9D7826" w14:textId="77777777" w:rsidR="0079141D" w:rsidRDefault="0079141D" w:rsidP="00204AAB">
      <w:pPr>
        <w:autoSpaceDE w:val="0"/>
        <w:autoSpaceDN w:val="0"/>
        <w:adjustRightInd w:val="0"/>
        <w:spacing w:line="240" w:lineRule="auto"/>
        <w:rPr>
          <w:szCs w:val="22"/>
        </w:rPr>
      </w:pPr>
    </w:p>
    <w:p w14:paraId="0A9D7827" w14:textId="77777777" w:rsidR="00033D26" w:rsidRPr="008225EB" w:rsidRDefault="00B71A7C" w:rsidP="00204AAB">
      <w:pPr>
        <w:autoSpaceDE w:val="0"/>
        <w:autoSpaceDN w:val="0"/>
        <w:adjustRightInd w:val="0"/>
        <w:spacing w:line="240" w:lineRule="auto"/>
        <w:rPr>
          <w:noProof/>
          <w:szCs w:val="22"/>
        </w:rPr>
      </w:pPr>
      <w:r w:rsidRPr="00A26F79">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0064630E" w:rsidRPr="008225EB">
        <w:rPr>
          <w:szCs w:val="22"/>
          <w:highlight w:val="lightGray"/>
        </w:rPr>
        <w:t xml:space="preserve">the national reporting system listed in </w:t>
      </w:r>
      <w:hyperlink r:id="rId8" w:history="1">
        <w:r w:rsidR="0064630E" w:rsidRPr="00424348">
          <w:rPr>
            <w:rStyle w:val="Hyperlink"/>
            <w:szCs w:val="22"/>
            <w:highlight w:val="lightGray"/>
          </w:rPr>
          <w:t>Appendix V</w:t>
        </w:r>
      </w:hyperlink>
      <w:r w:rsidR="00F05B66" w:rsidRPr="003626AF">
        <w:rPr>
          <w:szCs w:val="22"/>
        </w:rPr>
        <w:t>.</w:t>
      </w:r>
    </w:p>
    <w:p w14:paraId="0A9D7828" w14:textId="77777777" w:rsidR="008D35AD" w:rsidRPr="00A3136F" w:rsidRDefault="008D35AD" w:rsidP="00204AAB">
      <w:pPr>
        <w:spacing w:line="240" w:lineRule="auto"/>
        <w:rPr>
          <w:noProof/>
          <w:szCs w:val="22"/>
        </w:rPr>
      </w:pPr>
    </w:p>
    <w:p w14:paraId="0A9D7829" w14:textId="77777777" w:rsidR="00812D16" w:rsidRPr="00412450" w:rsidRDefault="00B71A7C" w:rsidP="00032220">
      <w:pPr>
        <w:keepNext/>
        <w:keepLines/>
        <w:spacing w:line="240" w:lineRule="auto"/>
        <w:ind w:left="567" w:hanging="567"/>
        <w:outlineLvl w:val="0"/>
        <w:rPr>
          <w:noProof/>
          <w:szCs w:val="22"/>
        </w:rPr>
      </w:pPr>
      <w:r w:rsidRPr="000643D3">
        <w:rPr>
          <w:b/>
          <w:noProof/>
          <w:szCs w:val="22"/>
        </w:rPr>
        <w:t>4.9</w:t>
      </w:r>
      <w:r w:rsidRPr="000643D3">
        <w:rPr>
          <w:b/>
          <w:noProof/>
          <w:szCs w:val="22"/>
        </w:rPr>
        <w:tab/>
        <w:t>Overdose</w:t>
      </w:r>
    </w:p>
    <w:p w14:paraId="0A9D782A" w14:textId="77777777" w:rsidR="00812D16" w:rsidRPr="009E6D2E" w:rsidRDefault="00812D16" w:rsidP="009E6D2E">
      <w:pPr>
        <w:spacing w:before="6" w:line="245" w:lineRule="auto"/>
        <w:ind w:right="263"/>
      </w:pPr>
    </w:p>
    <w:p w14:paraId="0A9D782B" w14:textId="77777777" w:rsidR="0095127B" w:rsidRPr="00A70FEE" w:rsidRDefault="00B71A7C" w:rsidP="00032220">
      <w:pPr>
        <w:keepNext/>
        <w:keepLines/>
        <w:spacing w:line="240" w:lineRule="auto"/>
        <w:ind w:right="-20"/>
      </w:pPr>
      <w:r w:rsidRPr="00A70FEE">
        <w:rPr>
          <w:u w:val="single" w:color="000000"/>
        </w:rPr>
        <w:t>S</w:t>
      </w:r>
      <w:r w:rsidRPr="00A70FEE">
        <w:rPr>
          <w:spacing w:val="-2"/>
          <w:u w:val="single" w:color="000000"/>
        </w:rPr>
        <w:t>y</w:t>
      </w:r>
      <w:r w:rsidRPr="00A70FEE">
        <w:rPr>
          <w:spacing w:val="-4"/>
          <w:u w:val="single" w:color="000000"/>
        </w:rPr>
        <w:t>m</w:t>
      </w:r>
      <w:r w:rsidRPr="00A70FEE">
        <w:rPr>
          <w:u w:val="single" w:color="000000"/>
        </w:rPr>
        <w:t>p</w:t>
      </w:r>
      <w:r w:rsidRPr="00A70FEE">
        <w:rPr>
          <w:spacing w:val="1"/>
          <w:u w:val="single" w:color="000000"/>
        </w:rPr>
        <w:t>t</w:t>
      </w:r>
      <w:r w:rsidRPr="00A70FEE">
        <w:rPr>
          <w:u w:val="single" w:color="000000"/>
        </w:rPr>
        <w:t>o</w:t>
      </w:r>
      <w:r w:rsidRPr="00A70FEE">
        <w:rPr>
          <w:spacing w:val="-4"/>
          <w:u w:val="single" w:color="000000"/>
        </w:rPr>
        <w:t>ms</w:t>
      </w:r>
    </w:p>
    <w:p w14:paraId="0A9D782C" w14:textId="77777777" w:rsidR="002E4CD2" w:rsidRDefault="002E4CD2" w:rsidP="0095127B">
      <w:pPr>
        <w:spacing w:before="6" w:line="245" w:lineRule="auto"/>
        <w:ind w:right="309"/>
        <w:rPr>
          <w:spacing w:val="-4"/>
        </w:rPr>
      </w:pPr>
    </w:p>
    <w:p w14:paraId="0A9D782D" w14:textId="77777777" w:rsidR="0095127B" w:rsidRPr="00A70FEE" w:rsidRDefault="00B71A7C" w:rsidP="0095127B">
      <w:pPr>
        <w:spacing w:before="6" w:line="245" w:lineRule="auto"/>
        <w:ind w:right="309"/>
      </w:pPr>
      <w:r w:rsidRPr="00A70FEE">
        <w:rPr>
          <w:spacing w:val="-4"/>
        </w:rPr>
        <w:t>I</w:t>
      </w:r>
      <w:r w:rsidRPr="00A70FEE">
        <w:t>f</w:t>
      </w:r>
      <w:r w:rsidRPr="00A70FEE">
        <w:rPr>
          <w:spacing w:val="1"/>
        </w:rPr>
        <w:t xml:space="preserve"> </w:t>
      </w:r>
      <w:r w:rsidRPr="00A70FEE">
        <w:t>o</w:t>
      </w:r>
      <w:r w:rsidRPr="00A70FEE">
        <w:rPr>
          <w:spacing w:val="-2"/>
        </w:rPr>
        <w:t>v</w:t>
      </w:r>
      <w:r w:rsidRPr="00A70FEE">
        <w:t>e</w:t>
      </w:r>
      <w:r w:rsidRPr="00A70FEE">
        <w:rPr>
          <w:spacing w:val="1"/>
        </w:rPr>
        <w:t>r</w:t>
      </w:r>
      <w:r w:rsidRPr="00A70FEE">
        <w:t>dose</w:t>
      </w:r>
      <w:r w:rsidRPr="00A70FEE">
        <w:rPr>
          <w:spacing w:val="1"/>
        </w:rPr>
        <w:t xml:space="preserve"> </w:t>
      </w:r>
      <w:r w:rsidRPr="00A70FEE">
        <w:t>occu</w:t>
      </w:r>
      <w:r w:rsidRPr="00A70FEE">
        <w:rPr>
          <w:spacing w:val="1"/>
        </w:rPr>
        <w:t>r</w:t>
      </w:r>
      <w:r w:rsidRPr="00A70FEE">
        <w:t>s</w:t>
      </w:r>
      <w:r w:rsidRPr="00A70FEE">
        <w:rPr>
          <w:spacing w:val="1"/>
        </w:rPr>
        <w:t xml:space="preserve"> t</w:t>
      </w:r>
      <w:r w:rsidRPr="00A70FEE">
        <w:t>he</w:t>
      </w:r>
      <w:r w:rsidRPr="00A70FEE">
        <w:rPr>
          <w:spacing w:val="1"/>
        </w:rPr>
        <w:t xml:space="preserve"> </w:t>
      </w:r>
      <w:r w:rsidRPr="00A70FEE">
        <w:t>pa</w:t>
      </w:r>
      <w:r w:rsidRPr="00A70FEE">
        <w:rPr>
          <w:spacing w:val="1"/>
        </w:rPr>
        <w:t>ti</w:t>
      </w:r>
      <w:r w:rsidRPr="00A70FEE">
        <w:t>ent</w:t>
      </w:r>
      <w:r w:rsidRPr="00A70FEE">
        <w:rPr>
          <w:spacing w:val="1"/>
        </w:rPr>
        <w:t xml:space="preserve"> </w:t>
      </w:r>
      <w:r w:rsidRPr="00A70FEE">
        <w:rPr>
          <w:spacing w:val="-4"/>
        </w:rPr>
        <w:t>m</w:t>
      </w:r>
      <w:r w:rsidRPr="00A70FEE">
        <w:t>ust</w:t>
      </w:r>
      <w:r w:rsidRPr="00A70FEE">
        <w:rPr>
          <w:spacing w:val="1"/>
        </w:rPr>
        <w:t xml:space="preserve"> </w:t>
      </w:r>
      <w:r w:rsidRPr="00A70FEE">
        <w:t>be</w:t>
      </w:r>
      <w:r w:rsidRPr="00A70FEE">
        <w:rPr>
          <w:spacing w:val="1"/>
        </w:rPr>
        <w:t xml:space="preserve"> </w:t>
      </w:r>
      <w:r w:rsidRPr="00A70FEE">
        <w:rPr>
          <w:spacing w:val="-4"/>
        </w:rPr>
        <w:t>m</w:t>
      </w:r>
      <w:r w:rsidRPr="00A70FEE">
        <w:rPr>
          <w:spacing w:val="-1"/>
        </w:rPr>
        <w:t>o</w:t>
      </w:r>
      <w:r w:rsidRPr="00A70FEE">
        <w:t>n</w:t>
      </w:r>
      <w:r w:rsidRPr="00A70FEE">
        <w:rPr>
          <w:spacing w:val="1"/>
        </w:rPr>
        <w:t>it</w:t>
      </w:r>
      <w:r w:rsidRPr="00A70FEE">
        <w:t>o</w:t>
      </w:r>
      <w:r w:rsidRPr="00A70FEE">
        <w:rPr>
          <w:spacing w:val="1"/>
        </w:rPr>
        <w:t>r</w:t>
      </w:r>
      <w:r w:rsidRPr="00A70FEE">
        <w:t xml:space="preserve">ed </w:t>
      </w:r>
      <w:r w:rsidRPr="00A70FEE">
        <w:rPr>
          <w:spacing w:val="1"/>
        </w:rPr>
        <w:t>f</w:t>
      </w:r>
      <w:r w:rsidRPr="00A70FEE">
        <w:t>or</w:t>
      </w:r>
      <w:r w:rsidRPr="00A70FEE">
        <w:rPr>
          <w:spacing w:val="1"/>
        </w:rPr>
        <w:t xml:space="preserve"> </w:t>
      </w:r>
      <w:r w:rsidRPr="00A70FEE">
        <w:t>e</w:t>
      </w:r>
      <w:r w:rsidRPr="00A70FEE">
        <w:rPr>
          <w:spacing w:val="-2"/>
        </w:rPr>
        <w:t>v</w:t>
      </w:r>
      <w:r w:rsidRPr="00A70FEE">
        <w:rPr>
          <w:spacing w:val="1"/>
        </w:rPr>
        <w:t>i</w:t>
      </w:r>
      <w:r w:rsidRPr="00A70FEE">
        <w:t>dence</w:t>
      </w:r>
      <w:r w:rsidRPr="00A70FEE">
        <w:rPr>
          <w:spacing w:val="1"/>
        </w:rPr>
        <w:t xml:space="preserve"> </w:t>
      </w:r>
      <w:r w:rsidRPr="00A70FEE">
        <w:t>of</w:t>
      </w:r>
      <w:r w:rsidRPr="00A70FEE">
        <w:rPr>
          <w:spacing w:val="1"/>
        </w:rPr>
        <w:t xml:space="preserve"> t</w:t>
      </w:r>
      <w:r w:rsidRPr="00A70FEE">
        <w:t>ox</w:t>
      </w:r>
      <w:r w:rsidRPr="00A70FEE">
        <w:rPr>
          <w:spacing w:val="1"/>
        </w:rPr>
        <w:t>i</w:t>
      </w:r>
      <w:r w:rsidRPr="00A70FEE">
        <w:t>c</w:t>
      </w:r>
      <w:r w:rsidRPr="00A70FEE">
        <w:rPr>
          <w:spacing w:val="1"/>
        </w:rPr>
        <w:t>it</w:t>
      </w:r>
      <w:r w:rsidRPr="00A70FEE">
        <w:t>y</w:t>
      </w:r>
      <w:r w:rsidRPr="00A70FEE">
        <w:rPr>
          <w:spacing w:val="-2"/>
        </w:rPr>
        <w:t xml:space="preserve"> </w:t>
      </w:r>
      <w:r w:rsidRPr="00A70FEE">
        <w:rPr>
          <w:spacing w:val="1"/>
        </w:rPr>
        <w:t>(</w:t>
      </w:r>
      <w:r w:rsidRPr="00A70FEE">
        <w:t>see sec</w:t>
      </w:r>
      <w:r w:rsidRPr="00A70FEE">
        <w:rPr>
          <w:spacing w:val="1"/>
        </w:rPr>
        <w:t>ti</w:t>
      </w:r>
      <w:r w:rsidRPr="00A70FEE">
        <w:t>ons</w:t>
      </w:r>
      <w:r w:rsidRPr="00A70FEE">
        <w:rPr>
          <w:spacing w:val="1"/>
        </w:rPr>
        <w:t xml:space="preserve"> </w:t>
      </w:r>
      <w:r w:rsidRPr="00A70FEE">
        <w:t>4.8 and 5.3</w:t>
      </w:r>
      <w:r w:rsidRPr="00A70FEE">
        <w:rPr>
          <w:spacing w:val="1"/>
        </w:rPr>
        <w:t>)</w:t>
      </w:r>
      <w:r w:rsidRPr="00A70FEE">
        <w:t>, and s</w:t>
      </w:r>
      <w:r w:rsidRPr="00A70FEE">
        <w:rPr>
          <w:spacing w:val="1"/>
        </w:rPr>
        <w:t>t</w:t>
      </w:r>
      <w:r w:rsidRPr="00A70FEE">
        <w:t>anda</w:t>
      </w:r>
      <w:r w:rsidRPr="00A70FEE">
        <w:rPr>
          <w:spacing w:val="1"/>
        </w:rPr>
        <w:t>r</w:t>
      </w:r>
      <w:r w:rsidRPr="00A70FEE">
        <w:t>d suppo</w:t>
      </w:r>
      <w:r w:rsidRPr="00A70FEE">
        <w:rPr>
          <w:spacing w:val="1"/>
        </w:rPr>
        <w:t>rti</w:t>
      </w:r>
      <w:r w:rsidRPr="00A70FEE">
        <w:rPr>
          <w:spacing w:val="-2"/>
        </w:rPr>
        <w:t>v</w:t>
      </w:r>
      <w:r w:rsidRPr="00A70FEE">
        <w:t>e</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t>app</w:t>
      </w:r>
      <w:r w:rsidRPr="00A70FEE">
        <w:rPr>
          <w:spacing w:val="1"/>
        </w:rPr>
        <w:t>li</w:t>
      </w:r>
      <w:r w:rsidRPr="00A70FEE">
        <w:t>ed as</w:t>
      </w:r>
      <w:r w:rsidRPr="00A70FEE">
        <w:rPr>
          <w:spacing w:val="1"/>
        </w:rPr>
        <w:t xml:space="preserve"> </w:t>
      </w:r>
      <w:r w:rsidRPr="00A70FEE">
        <w:t>necessa</w:t>
      </w:r>
      <w:r w:rsidRPr="00A70FEE">
        <w:rPr>
          <w:spacing w:val="1"/>
        </w:rPr>
        <w:t>r</w:t>
      </w:r>
      <w:r w:rsidRPr="00A70FEE">
        <w:rPr>
          <w:spacing w:val="-2"/>
        </w:rPr>
        <w:t>y</w:t>
      </w:r>
      <w:r w:rsidRPr="00A70FEE">
        <w:t>.</w:t>
      </w:r>
    </w:p>
    <w:p w14:paraId="0A9D782E" w14:textId="77777777" w:rsidR="0095127B" w:rsidRDefault="0095127B" w:rsidP="0095127B">
      <w:pPr>
        <w:spacing w:before="7" w:line="220" w:lineRule="exact"/>
      </w:pPr>
    </w:p>
    <w:p w14:paraId="0A9D782F" w14:textId="77777777" w:rsidR="0095127B" w:rsidRPr="00A70FEE" w:rsidRDefault="00B71A7C" w:rsidP="00032220">
      <w:pPr>
        <w:keepNext/>
        <w:keepLines/>
        <w:spacing w:before="32" w:line="240" w:lineRule="auto"/>
        <w:ind w:right="-23"/>
      </w:pPr>
      <w:r w:rsidRPr="00A70FEE">
        <w:rPr>
          <w:u w:val="single" w:color="000000"/>
        </w:rPr>
        <w:t>Mana</w:t>
      </w:r>
      <w:r w:rsidRPr="00A70FEE">
        <w:rPr>
          <w:spacing w:val="-2"/>
          <w:u w:val="single" w:color="000000"/>
        </w:rPr>
        <w:t>g</w:t>
      </w:r>
      <w:r w:rsidRPr="00A70FEE">
        <w:rPr>
          <w:u w:val="single" w:color="000000"/>
        </w:rPr>
        <w:t>e</w:t>
      </w:r>
      <w:r w:rsidRPr="00A70FEE">
        <w:rPr>
          <w:spacing w:val="-4"/>
          <w:u w:val="single" w:color="000000"/>
        </w:rPr>
        <w:t>m</w:t>
      </w:r>
      <w:r w:rsidRPr="00A70FEE">
        <w:rPr>
          <w:u w:val="single" w:color="000000"/>
        </w:rPr>
        <w:t>ent</w:t>
      </w:r>
    </w:p>
    <w:p w14:paraId="0A9D7830" w14:textId="77777777" w:rsidR="002E4CD2" w:rsidRDefault="002E4CD2" w:rsidP="00032220">
      <w:pPr>
        <w:keepNext/>
        <w:keepLines/>
        <w:spacing w:before="6" w:line="240" w:lineRule="auto"/>
        <w:ind w:right="-20"/>
        <w:rPr>
          <w:spacing w:val="2"/>
        </w:rPr>
      </w:pPr>
    </w:p>
    <w:p w14:paraId="0A9D7831" w14:textId="77777777" w:rsidR="0095127B" w:rsidRPr="00A70FEE" w:rsidRDefault="00B71A7C" w:rsidP="0095127B">
      <w:pPr>
        <w:spacing w:before="6" w:line="240" w:lineRule="auto"/>
        <w:ind w:right="-20"/>
      </w:pP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can be</w:t>
      </w:r>
      <w:r w:rsidRPr="00A70FEE">
        <w:rPr>
          <w:spacing w:val="1"/>
        </w:rPr>
        <w:t xml:space="preserve"> r</w:t>
      </w:r>
      <w:r w:rsidRPr="00A70FEE">
        <w:t>e</w:t>
      </w:r>
      <w:r w:rsidRPr="00A70FEE">
        <w:rPr>
          <w:spacing w:val="-4"/>
        </w:rPr>
        <w:t>m</w:t>
      </w:r>
      <w:r w:rsidRPr="00A70FEE">
        <w:t>o</w:t>
      </w:r>
      <w:r w:rsidRPr="00A70FEE">
        <w:rPr>
          <w:spacing w:val="-2"/>
        </w:rPr>
        <w:t>v</w:t>
      </w:r>
      <w:r w:rsidRPr="00A70FEE">
        <w:t>ed by</w:t>
      </w:r>
      <w:r w:rsidRPr="00A70FEE">
        <w:rPr>
          <w:spacing w:val="-2"/>
        </w:rPr>
        <w:t xml:space="preserve"> </w:t>
      </w:r>
      <w:r w:rsidRPr="00A70FEE">
        <w:t>hae</w:t>
      </w:r>
      <w:r w:rsidRPr="00A70FEE">
        <w:rPr>
          <w:spacing w:val="-4"/>
        </w:rPr>
        <w:t>m</w:t>
      </w:r>
      <w:r w:rsidRPr="00A70FEE">
        <w:t>od</w:t>
      </w:r>
      <w:r w:rsidRPr="00A70FEE">
        <w:rPr>
          <w:spacing w:val="1"/>
        </w:rPr>
        <w:t>i</w:t>
      </w:r>
      <w:r w:rsidRPr="00A70FEE">
        <w:t>a</w:t>
      </w:r>
      <w:r w:rsidRPr="00A70FEE">
        <w:rPr>
          <w:spacing w:val="1"/>
        </w:rPr>
        <w:t>l</w:t>
      </w:r>
      <w:r w:rsidRPr="00A70FEE">
        <w:rPr>
          <w:spacing w:val="-2"/>
        </w:rPr>
        <w:t>y</w:t>
      </w:r>
      <w:r w:rsidRPr="00A70FEE">
        <w:t>s</w:t>
      </w:r>
      <w:r w:rsidRPr="00A70FEE">
        <w:rPr>
          <w:spacing w:val="1"/>
        </w:rPr>
        <w:t>i</w:t>
      </w:r>
      <w:r w:rsidRPr="00A70FEE">
        <w:t>s;</w:t>
      </w:r>
      <w:r w:rsidRPr="00A70FEE">
        <w:rPr>
          <w:spacing w:val="1"/>
        </w:rPr>
        <w:t xml:space="preserve"> t</w:t>
      </w:r>
      <w:r w:rsidRPr="00A70FEE">
        <w:t>he</w:t>
      </w:r>
      <w:r w:rsidRPr="00A70FEE">
        <w:rPr>
          <w:spacing w:val="1"/>
        </w:rPr>
        <w:t xml:space="preserve"> </w:t>
      </w:r>
      <w:r w:rsidRPr="00A70FEE">
        <w:rPr>
          <w:spacing w:val="-4"/>
        </w:rPr>
        <w:t>m</w:t>
      </w:r>
      <w:r w:rsidRPr="00A70FEE">
        <w:t>ed</w:t>
      </w:r>
      <w:r w:rsidRPr="00A70FEE">
        <w:rPr>
          <w:spacing w:val="1"/>
        </w:rPr>
        <w:t>i</w:t>
      </w:r>
      <w:r w:rsidRPr="00A70FEE">
        <w:t>an hae</w:t>
      </w:r>
      <w:r w:rsidRPr="00A70FEE">
        <w:rPr>
          <w:spacing w:val="-4"/>
        </w:rPr>
        <w:t>m</w:t>
      </w:r>
      <w:r w:rsidRPr="00A70FEE">
        <w:t>od</w:t>
      </w:r>
      <w:r w:rsidRPr="00A70FEE">
        <w:rPr>
          <w:spacing w:val="1"/>
        </w:rPr>
        <w:t>i</w:t>
      </w:r>
      <w:r w:rsidRPr="00A70FEE">
        <w:t>a</w:t>
      </w:r>
      <w:r w:rsidRPr="00A70FEE">
        <w:rPr>
          <w:spacing w:val="1"/>
        </w:rPr>
        <w:t>l</w:t>
      </w:r>
      <w:r w:rsidRPr="00A70FEE">
        <w:rPr>
          <w:spacing w:val="-2"/>
        </w:rPr>
        <w:t>y</w:t>
      </w:r>
      <w:r w:rsidRPr="00A70FEE">
        <w:t>s</w:t>
      </w:r>
      <w:r w:rsidRPr="00A70FEE">
        <w:rPr>
          <w:spacing w:val="1"/>
        </w:rPr>
        <w:t>i</w:t>
      </w:r>
      <w:r w:rsidRPr="00A70FEE">
        <w:t>s</w:t>
      </w:r>
      <w:r w:rsidRPr="00A70FEE">
        <w:rPr>
          <w:spacing w:val="1"/>
        </w:rPr>
        <w:t xml:space="preserve"> </w:t>
      </w:r>
      <w:r w:rsidRPr="00A70FEE">
        <w:t>c</w:t>
      </w:r>
      <w:r w:rsidRPr="00A70FEE">
        <w:rPr>
          <w:spacing w:val="1"/>
        </w:rPr>
        <w:t>l</w:t>
      </w:r>
      <w:r w:rsidRPr="00A70FEE">
        <w:t>ea</w:t>
      </w:r>
      <w:r w:rsidRPr="00A70FEE">
        <w:rPr>
          <w:spacing w:val="1"/>
        </w:rPr>
        <w:t>r</w:t>
      </w:r>
      <w:r w:rsidRPr="00A70FEE">
        <w:t>ance</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i</w:t>
      </w:r>
      <w:r w:rsidRPr="00A70FEE">
        <w:t>s</w:t>
      </w:r>
      <w:r>
        <w:t xml:space="preserve"> 134 </w:t>
      </w:r>
      <w:r w:rsidRPr="00A70FEE">
        <w:rPr>
          <w:spacing w:val="-4"/>
        </w:rPr>
        <w:t>m</w:t>
      </w:r>
      <w:r w:rsidRPr="00A70FEE">
        <w:rPr>
          <w:spacing w:val="1"/>
        </w:rPr>
        <w:t>l/</w:t>
      </w:r>
      <w:r w:rsidRPr="00A70FEE">
        <w:rPr>
          <w:spacing w:val="-4"/>
        </w:rPr>
        <w:t>m</w:t>
      </w:r>
      <w:r w:rsidRPr="00A70FEE">
        <w:rPr>
          <w:spacing w:val="1"/>
        </w:rPr>
        <w:t>i</w:t>
      </w:r>
      <w:r>
        <w:t xml:space="preserve">n. </w:t>
      </w:r>
      <w:r w:rsidRPr="00A70FEE">
        <w:rPr>
          <w:spacing w:val="-4"/>
        </w:rPr>
        <w:t>I</w:t>
      </w:r>
      <w:r w:rsidRPr="00A70FEE">
        <w:t>t</w:t>
      </w:r>
      <w:r w:rsidRPr="00A70FEE">
        <w:rPr>
          <w:spacing w:val="1"/>
        </w:rPr>
        <w:t xml:space="preserve"> i</w:t>
      </w:r>
      <w:r w:rsidRPr="00A70FEE">
        <w:t>s</w:t>
      </w:r>
      <w:r w:rsidRPr="00A70FEE">
        <w:rPr>
          <w:spacing w:val="1"/>
        </w:rPr>
        <w:t xml:space="preserve"> </w:t>
      </w:r>
      <w:r w:rsidRPr="00A70FEE">
        <w:t>not</w:t>
      </w:r>
      <w:r w:rsidRPr="00A70FEE">
        <w:rPr>
          <w:spacing w:val="1"/>
        </w:rPr>
        <w:t xml:space="preserve"> </w:t>
      </w:r>
      <w:r w:rsidRPr="00A70FEE">
        <w:rPr>
          <w:spacing w:val="-2"/>
        </w:rPr>
        <w:t>k</w:t>
      </w:r>
      <w:r w:rsidRPr="00A70FEE">
        <w:t>no</w:t>
      </w:r>
      <w:r w:rsidRPr="00A70FEE">
        <w:rPr>
          <w:spacing w:val="-1"/>
        </w:rPr>
        <w:t>w</w:t>
      </w:r>
      <w:r w:rsidRPr="00A70FEE">
        <w:t xml:space="preserve">n </w:t>
      </w:r>
      <w:r w:rsidRPr="00A70FEE">
        <w:rPr>
          <w:spacing w:val="-1"/>
        </w:rPr>
        <w:t>w</w:t>
      </w:r>
      <w:r w:rsidRPr="00A70FEE">
        <w:t>he</w:t>
      </w:r>
      <w:r w:rsidRPr="00A70FEE">
        <w:rPr>
          <w:spacing w:val="1"/>
        </w:rPr>
        <w:t>t</w:t>
      </w:r>
      <w:r w:rsidRPr="00A70FEE">
        <w:t>her</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can be</w:t>
      </w:r>
      <w:r w:rsidRPr="00A70FEE">
        <w:rPr>
          <w:spacing w:val="1"/>
        </w:rPr>
        <w:t xml:space="preserve"> r</w:t>
      </w:r>
      <w:r w:rsidRPr="00A70FEE">
        <w:t>e</w:t>
      </w:r>
      <w:r w:rsidRPr="00A70FEE">
        <w:rPr>
          <w:spacing w:val="-4"/>
        </w:rPr>
        <w:t>m</w:t>
      </w:r>
      <w:r w:rsidRPr="00A70FEE">
        <w:t>o</w:t>
      </w:r>
      <w:r w:rsidRPr="00A70FEE">
        <w:rPr>
          <w:spacing w:val="-2"/>
        </w:rPr>
        <w:t>v</w:t>
      </w:r>
      <w:r w:rsidRPr="00A70FEE">
        <w:t>ed by</w:t>
      </w:r>
      <w:r w:rsidRPr="00A70FEE">
        <w:rPr>
          <w:spacing w:val="-2"/>
        </w:rPr>
        <w:t xml:space="preserve"> </w:t>
      </w:r>
      <w:r w:rsidRPr="00A70FEE">
        <w:t>pe</w:t>
      </w:r>
      <w:r w:rsidRPr="00A70FEE">
        <w:rPr>
          <w:spacing w:val="1"/>
        </w:rPr>
        <w:t>rit</w:t>
      </w:r>
      <w:r w:rsidRPr="00A70FEE">
        <w:t>oneal</w:t>
      </w:r>
      <w:r w:rsidRPr="00A70FEE">
        <w:rPr>
          <w:spacing w:val="1"/>
        </w:rPr>
        <w:t xml:space="preserve"> </w:t>
      </w:r>
      <w:r w:rsidRPr="00A70FEE">
        <w:t>d</w:t>
      </w:r>
      <w:r w:rsidRPr="00A70FEE">
        <w:rPr>
          <w:spacing w:val="1"/>
        </w:rPr>
        <w:t>i</w:t>
      </w:r>
      <w:r w:rsidRPr="00A70FEE">
        <w:t>a</w:t>
      </w:r>
      <w:r w:rsidRPr="00A70FEE">
        <w:rPr>
          <w:spacing w:val="1"/>
        </w:rPr>
        <w:t>l</w:t>
      </w:r>
      <w:r w:rsidRPr="00A70FEE">
        <w:rPr>
          <w:spacing w:val="-2"/>
        </w:rPr>
        <w:t>y</w:t>
      </w:r>
      <w:r w:rsidRPr="00A70FEE">
        <w:t>s</w:t>
      </w:r>
      <w:r w:rsidRPr="00A70FEE">
        <w:rPr>
          <w:spacing w:val="1"/>
        </w:rPr>
        <w:t>i</w:t>
      </w:r>
      <w:r w:rsidRPr="00A70FEE">
        <w:t>s.</w:t>
      </w:r>
    </w:p>
    <w:p w14:paraId="0A9D7832" w14:textId="77777777" w:rsidR="00812D16" w:rsidRPr="008A1008" w:rsidRDefault="00812D16" w:rsidP="00204AAB">
      <w:pPr>
        <w:spacing w:line="240" w:lineRule="auto"/>
        <w:rPr>
          <w:noProof/>
          <w:szCs w:val="22"/>
        </w:rPr>
      </w:pPr>
    </w:p>
    <w:p w14:paraId="0A9D7833" w14:textId="77777777" w:rsidR="00812D16" w:rsidRPr="006B4557" w:rsidRDefault="00812D16" w:rsidP="00204AAB">
      <w:pPr>
        <w:spacing w:line="240" w:lineRule="auto"/>
      </w:pPr>
    </w:p>
    <w:p w14:paraId="0A9D7834" w14:textId="77777777" w:rsidR="00812D16" w:rsidRPr="006B4557" w:rsidRDefault="00B71A7C" w:rsidP="00032220">
      <w:pPr>
        <w:keepNext/>
        <w:keepLines/>
        <w:suppressAutoHyphens/>
        <w:spacing w:line="240" w:lineRule="auto"/>
        <w:ind w:left="567" w:hanging="567"/>
      </w:pPr>
      <w:r w:rsidRPr="006B4557">
        <w:rPr>
          <w:b/>
        </w:rPr>
        <w:t>5.</w:t>
      </w:r>
      <w:r w:rsidRPr="006B4557">
        <w:rPr>
          <w:b/>
        </w:rPr>
        <w:tab/>
        <w:t>PHARMACOLOGICAL PROPERTIES</w:t>
      </w:r>
    </w:p>
    <w:p w14:paraId="0A9D7835" w14:textId="77777777" w:rsidR="00812D16" w:rsidRPr="006B4557" w:rsidRDefault="00812D16" w:rsidP="009E6D2E">
      <w:pPr>
        <w:spacing w:before="6" w:line="245" w:lineRule="auto"/>
        <w:ind w:right="263"/>
      </w:pPr>
    </w:p>
    <w:p w14:paraId="0A9D7836" w14:textId="77777777" w:rsidR="00812D16" w:rsidRPr="006B4557" w:rsidRDefault="00B71A7C" w:rsidP="00032220">
      <w:pPr>
        <w:keepNext/>
        <w:keepLines/>
        <w:spacing w:line="240" w:lineRule="auto"/>
        <w:ind w:left="567" w:hanging="567"/>
        <w:outlineLvl w:val="0"/>
      </w:pPr>
      <w:r w:rsidRPr="006B4557">
        <w:rPr>
          <w:b/>
        </w:rPr>
        <w:t>5.1</w:t>
      </w:r>
      <w:r w:rsidRPr="006B4557">
        <w:rPr>
          <w:b/>
        </w:rPr>
        <w:tab/>
        <w:t>Pharmacodynamic properties</w:t>
      </w:r>
    </w:p>
    <w:p w14:paraId="0A9D7837" w14:textId="77777777" w:rsidR="00812D16" w:rsidRPr="006B4557" w:rsidRDefault="00812D16" w:rsidP="00204AAB">
      <w:pPr>
        <w:spacing w:line="240" w:lineRule="auto"/>
      </w:pPr>
    </w:p>
    <w:p w14:paraId="0A9D7838" w14:textId="77777777" w:rsidR="00510B77" w:rsidRPr="00A70FEE" w:rsidRDefault="00B71A7C" w:rsidP="00510B77">
      <w:pPr>
        <w:spacing w:line="245" w:lineRule="auto"/>
        <w:ind w:right="1152"/>
      </w:pPr>
      <w:r w:rsidRPr="00A70FEE">
        <w:t>Pha</w:t>
      </w:r>
      <w:r w:rsidRPr="00A70FEE">
        <w:rPr>
          <w:spacing w:val="1"/>
        </w:rPr>
        <w:t>r</w:t>
      </w:r>
      <w:r w:rsidRPr="00A70FEE">
        <w:rPr>
          <w:spacing w:val="-4"/>
        </w:rPr>
        <w:t>m</w:t>
      </w:r>
      <w:r w:rsidRPr="00A70FEE">
        <w:t>aco</w:t>
      </w:r>
      <w:r w:rsidRPr="00A70FEE">
        <w:rPr>
          <w:spacing w:val="1"/>
        </w:rPr>
        <w:t>t</w:t>
      </w:r>
      <w:r w:rsidRPr="00A70FEE">
        <w:t>he</w:t>
      </w:r>
      <w:r w:rsidRPr="00A70FEE">
        <w:rPr>
          <w:spacing w:val="1"/>
        </w:rPr>
        <w:t>r</w:t>
      </w:r>
      <w:r w:rsidRPr="00A70FEE">
        <w:t>apeu</w:t>
      </w:r>
      <w:r w:rsidRPr="00A70FEE">
        <w:rPr>
          <w:spacing w:val="1"/>
        </w:rPr>
        <w:t>ti</w:t>
      </w:r>
      <w:r w:rsidRPr="00A70FEE">
        <w:t>c</w:t>
      </w:r>
      <w:r w:rsidRPr="00A70FEE">
        <w:rPr>
          <w:spacing w:val="1"/>
        </w:rPr>
        <w:t xml:space="preserve"> </w:t>
      </w:r>
      <w:r w:rsidRPr="00A70FEE">
        <w:rPr>
          <w:spacing w:val="-2"/>
        </w:rPr>
        <w:t>g</w:t>
      </w:r>
      <w:r w:rsidRPr="00A70FEE">
        <w:rPr>
          <w:spacing w:val="1"/>
        </w:rPr>
        <w:t>r</w:t>
      </w:r>
      <w:r w:rsidRPr="00A70FEE">
        <w:t>oup:</w:t>
      </w:r>
      <w:r w:rsidRPr="00A70FEE">
        <w:rPr>
          <w:spacing w:val="1"/>
        </w:rPr>
        <w:t xml:space="preserve"> </w:t>
      </w:r>
      <w:r w:rsidRPr="00A70FEE">
        <w:rPr>
          <w:spacing w:val="-1"/>
        </w:rPr>
        <w:t>A</w:t>
      </w:r>
      <w:r w:rsidRPr="00A70FEE">
        <w:t>n</w:t>
      </w:r>
      <w:r w:rsidRPr="00A70FEE">
        <w:rPr>
          <w:spacing w:val="1"/>
        </w:rPr>
        <w:t>ti</w:t>
      </w:r>
      <w:r w:rsidRPr="00A70FEE">
        <w:rPr>
          <w:spacing w:val="-2"/>
        </w:rPr>
        <w:t>v</w:t>
      </w:r>
      <w:r w:rsidRPr="00A70FEE">
        <w:rPr>
          <w:spacing w:val="1"/>
        </w:rPr>
        <w:t>ir</w:t>
      </w:r>
      <w:r w:rsidRPr="00A70FEE">
        <w:t>al</w:t>
      </w:r>
      <w:r w:rsidRPr="00A70FEE">
        <w:rPr>
          <w:spacing w:val="1"/>
        </w:rPr>
        <w:t xml:space="preserve"> f</w:t>
      </w:r>
      <w:r w:rsidRPr="00A70FEE">
        <w:t>or</w:t>
      </w:r>
      <w:r w:rsidRPr="00A70FEE">
        <w:rPr>
          <w:spacing w:val="1"/>
        </w:rPr>
        <w:t xml:space="preserve"> </w:t>
      </w:r>
      <w:r w:rsidRPr="00A70FEE">
        <w:t>s</w:t>
      </w:r>
      <w:r w:rsidRPr="00A70FEE">
        <w:rPr>
          <w:spacing w:val="-2"/>
        </w:rPr>
        <w:t>y</w:t>
      </w:r>
      <w:r w:rsidRPr="00A70FEE">
        <w:t>s</w:t>
      </w:r>
      <w:r w:rsidRPr="00A70FEE">
        <w:rPr>
          <w:spacing w:val="1"/>
        </w:rPr>
        <w:t>t</w:t>
      </w:r>
      <w:r w:rsidRPr="00A70FEE">
        <w:t>e</w:t>
      </w:r>
      <w:r w:rsidRPr="00A70FEE">
        <w:rPr>
          <w:spacing w:val="-4"/>
        </w:rPr>
        <w:t>m</w:t>
      </w:r>
      <w:r w:rsidRPr="00A70FEE">
        <w:rPr>
          <w:spacing w:val="1"/>
        </w:rPr>
        <w:t>i</w:t>
      </w:r>
      <w:r w:rsidRPr="00A70FEE">
        <w:t>c</w:t>
      </w:r>
      <w:r w:rsidRPr="00A70FEE">
        <w:rPr>
          <w:spacing w:val="1"/>
        </w:rPr>
        <w:t xml:space="preserve"> </w:t>
      </w:r>
      <w:r w:rsidRPr="00A70FEE">
        <w:t>use;</w:t>
      </w:r>
      <w:r w:rsidRPr="00A70FEE">
        <w:rPr>
          <w:spacing w:val="1"/>
        </w:rPr>
        <w:t xml:space="preserve"> </w:t>
      </w:r>
      <w:r w:rsidRPr="00A70FEE">
        <w:t>nuc</w:t>
      </w:r>
      <w:r w:rsidRPr="00A70FEE">
        <w:rPr>
          <w:spacing w:val="1"/>
        </w:rPr>
        <w:t>l</w:t>
      </w:r>
      <w:r w:rsidRPr="00A70FEE">
        <w:t>eos</w:t>
      </w:r>
      <w:r w:rsidRPr="00A70FEE">
        <w:rPr>
          <w:spacing w:val="1"/>
        </w:rPr>
        <w:t>i</w:t>
      </w:r>
      <w:r w:rsidRPr="00A70FEE">
        <w:t>de</w:t>
      </w:r>
      <w:r w:rsidRPr="00A70FEE">
        <w:rPr>
          <w:spacing w:val="1"/>
        </w:rPr>
        <w:t xml:space="preserve"> </w:t>
      </w:r>
      <w:r w:rsidRPr="00A70FEE">
        <w:t>and nuc</w:t>
      </w:r>
      <w:r w:rsidRPr="00A70FEE">
        <w:rPr>
          <w:spacing w:val="1"/>
        </w:rPr>
        <w:t>l</w:t>
      </w:r>
      <w:r w:rsidRPr="00A70FEE">
        <w:t>eo</w:t>
      </w:r>
      <w:r w:rsidRPr="00A70FEE">
        <w:rPr>
          <w:spacing w:val="1"/>
        </w:rPr>
        <w:t>ti</w:t>
      </w:r>
      <w:r w:rsidRPr="00A70FEE">
        <w:t>de</w:t>
      </w:r>
      <w:r w:rsidRPr="00A70FEE">
        <w:rPr>
          <w:spacing w:val="1"/>
        </w:rPr>
        <w:t xml:space="preserve"> r</w:t>
      </w:r>
      <w:r w:rsidRPr="00A70FEE">
        <w:t>e</w:t>
      </w:r>
      <w:r w:rsidRPr="00A70FEE">
        <w:rPr>
          <w:spacing w:val="-2"/>
        </w:rPr>
        <w:t>v</w:t>
      </w:r>
      <w:r w:rsidRPr="00A70FEE">
        <w:t>e</w:t>
      </w:r>
      <w:r w:rsidRPr="00A70FEE">
        <w:rPr>
          <w:spacing w:val="1"/>
        </w:rPr>
        <w:t>r</w:t>
      </w:r>
      <w:r w:rsidRPr="00A70FEE">
        <w:t xml:space="preserve">se </w:t>
      </w:r>
      <w:r w:rsidRPr="00A70FEE">
        <w:rPr>
          <w:spacing w:val="1"/>
        </w:rPr>
        <w:t>tr</w:t>
      </w:r>
      <w:r w:rsidRPr="00A70FEE">
        <w:t>ansc</w:t>
      </w:r>
      <w:r w:rsidRPr="00A70FEE">
        <w:rPr>
          <w:spacing w:val="1"/>
        </w:rPr>
        <w:t>ri</w:t>
      </w:r>
      <w:r w:rsidRPr="00A70FEE">
        <w:t>p</w:t>
      </w:r>
      <w:r w:rsidRPr="00A70FEE">
        <w:rPr>
          <w:spacing w:val="1"/>
        </w:rPr>
        <w:t>t</w:t>
      </w:r>
      <w:r w:rsidRPr="00A70FEE">
        <w:t>ase</w:t>
      </w:r>
      <w:r w:rsidRPr="00A70FEE">
        <w:rPr>
          <w:spacing w:val="1"/>
        </w:rPr>
        <w:t xml:space="preserve"> i</w:t>
      </w:r>
      <w:r w:rsidRPr="00A70FEE">
        <w:t>nh</w:t>
      </w:r>
      <w:r w:rsidRPr="00A70FEE">
        <w:rPr>
          <w:spacing w:val="1"/>
        </w:rPr>
        <w:t>i</w:t>
      </w:r>
      <w:r w:rsidRPr="00A70FEE">
        <w:t>b</w:t>
      </w:r>
      <w:r w:rsidRPr="00A70FEE">
        <w:rPr>
          <w:spacing w:val="1"/>
        </w:rPr>
        <w:t>it</w:t>
      </w:r>
      <w:r w:rsidRPr="00A70FEE">
        <w:t>o</w:t>
      </w:r>
      <w:r w:rsidRPr="00A70FEE">
        <w:rPr>
          <w:spacing w:val="1"/>
        </w:rPr>
        <w:t>r</w:t>
      </w:r>
      <w:r w:rsidRPr="00A70FEE">
        <w:t xml:space="preserve">s, </w:t>
      </w:r>
      <w:r w:rsidRPr="00A70FEE">
        <w:rPr>
          <w:spacing w:val="-1"/>
        </w:rPr>
        <w:t>A</w:t>
      </w:r>
      <w:r w:rsidRPr="00A70FEE">
        <w:rPr>
          <w:spacing w:val="2"/>
        </w:rPr>
        <w:t>T</w:t>
      </w:r>
      <w:r w:rsidRPr="00A70FEE">
        <w:t>C</w:t>
      </w:r>
      <w:r w:rsidRPr="00A70FEE">
        <w:rPr>
          <w:spacing w:val="-1"/>
        </w:rPr>
        <w:t xml:space="preserve"> </w:t>
      </w:r>
      <w:r w:rsidRPr="00A70FEE">
        <w:t>code:</w:t>
      </w:r>
      <w:r w:rsidRPr="00A70FEE">
        <w:rPr>
          <w:spacing w:val="1"/>
        </w:rPr>
        <w:t xml:space="preserve"> </w:t>
      </w:r>
      <w:r w:rsidRPr="00A70FEE">
        <w:rPr>
          <w:spacing w:val="3"/>
        </w:rPr>
        <w:t>J</w:t>
      </w:r>
      <w:r w:rsidRPr="00A70FEE">
        <w:t>05</w:t>
      </w:r>
      <w:r w:rsidRPr="00A70FEE">
        <w:rPr>
          <w:spacing w:val="-1"/>
        </w:rPr>
        <w:t>A</w:t>
      </w:r>
      <w:r w:rsidRPr="00A70FEE">
        <w:t>F07</w:t>
      </w:r>
      <w:r w:rsidR="002A6583">
        <w:t>.</w:t>
      </w:r>
    </w:p>
    <w:p w14:paraId="0A9D7839" w14:textId="77777777" w:rsidR="00510B77" w:rsidRPr="00A70FEE" w:rsidRDefault="00510B77" w:rsidP="00510B77">
      <w:pPr>
        <w:spacing w:before="19" w:line="240" w:lineRule="exact"/>
        <w:rPr>
          <w:sz w:val="24"/>
        </w:rPr>
      </w:pPr>
    </w:p>
    <w:p w14:paraId="0A9D783A" w14:textId="77777777" w:rsidR="00510B77" w:rsidRPr="00587338" w:rsidRDefault="00B71A7C" w:rsidP="00587338">
      <w:pPr>
        <w:rPr>
          <w:u w:val="single"/>
        </w:rPr>
      </w:pPr>
      <w:r w:rsidRPr="00587338">
        <w:rPr>
          <w:u w:val="single"/>
        </w:rPr>
        <w:t>Mechanism</w:t>
      </w:r>
      <w:r w:rsidR="00E97722" w:rsidRPr="00587338">
        <w:rPr>
          <w:u w:val="single"/>
        </w:rPr>
        <w:t xml:space="preserve"> </w:t>
      </w:r>
      <w:r w:rsidRPr="00587338">
        <w:rPr>
          <w:u w:val="single"/>
        </w:rPr>
        <w:t>of</w:t>
      </w:r>
      <w:r w:rsidR="00E97722" w:rsidRPr="00587338">
        <w:rPr>
          <w:u w:val="single"/>
        </w:rPr>
        <w:t xml:space="preserve"> </w:t>
      </w:r>
      <w:r w:rsidRPr="00587338">
        <w:rPr>
          <w:u w:val="single"/>
        </w:rPr>
        <w:t>action</w:t>
      </w:r>
      <w:r w:rsidR="00E97722" w:rsidRPr="00587338">
        <w:rPr>
          <w:u w:val="single"/>
        </w:rPr>
        <w:t xml:space="preserve"> </w:t>
      </w:r>
      <w:r w:rsidRPr="00587338">
        <w:rPr>
          <w:u w:val="single"/>
        </w:rPr>
        <w:t>and</w:t>
      </w:r>
      <w:r w:rsidR="00E97722" w:rsidRPr="00587338">
        <w:rPr>
          <w:u w:val="single"/>
        </w:rPr>
        <w:t xml:space="preserve"> pharmacodynamic </w:t>
      </w:r>
      <w:r w:rsidRPr="00587338">
        <w:rPr>
          <w:u w:val="single"/>
        </w:rPr>
        <w:t>effects</w:t>
      </w:r>
    </w:p>
    <w:p w14:paraId="0A9D783B" w14:textId="77777777" w:rsidR="0079141D" w:rsidRDefault="0079141D" w:rsidP="00B973A4">
      <w:pPr>
        <w:spacing w:before="6" w:line="245" w:lineRule="auto"/>
        <w:ind w:right="65"/>
        <w:rPr>
          <w:spacing w:val="2"/>
        </w:rPr>
      </w:pPr>
    </w:p>
    <w:p w14:paraId="0A9D783C" w14:textId="77777777" w:rsidR="00B973A4" w:rsidRDefault="00B71A7C" w:rsidP="00B973A4">
      <w:pPr>
        <w:spacing w:before="6" w:line="245" w:lineRule="auto"/>
        <w:ind w:right="65"/>
      </w:pP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maleate</w:t>
      </w:r>
      <w:r w:rsidRPr="00A70FEE">
        <w:rPr>
          <w:spacing w:val="1"/>
        </w:rPr>
        <w:t xml:space="preserve"> i</w:t>
      </w:r>
      <w:r w:rsidRPr="00A70FEE">
        <w:t>s</w:t>
      </w:r>
      <w:r w:rsidRPr="00A70FEE">
        <w:rPr>
          <w:spacing w:val="1"/>
        </w:rPr>
        <w:t xml:space="preserve"> t</w:t>
      </w:r>
      <w:r w:rsidRPr="00A70FEE">
        <w:t>he</w:t>
      </w:r>
      <w:r w:rsidRPr="00A70FEE">
        <w:rPr>
          <w:spacing w:val="1"/>
        </w:rPr>
        <w:t xml:space="preserve"> </w:t>
      </w:r>
      <w:r w:rsidRPr="00A70FEE">
        <w:t>maleate sa</w:t>
      </w:r>
      <w:r w:rsidRPr="00A70FEE">
        <w:rPr>
          <w:spacing w:val="1"/>
        </w:rPr>
        <w:t>l</w:t>
      </w:r>
      <w:r w:rsidRPr="00A70FEE">
        <w:t>t</w:t>
      </w:r>
      <w:r w:rsidRPr="00A70FEE">
        <w:rPr>
          <w:spacing w:val="1"/>
        </w:rPr>
        <w:t xml:space="preserve"> </w:t>
      </w:r>
      <w:r w:rsidRPr="00A70FEE">
        <w:t>of</w:t>
      </w:r>
      <w:r w:rsidRPr="00A70FEE">
        <w:rPr>
          <w:spacing w:val="1"/>
        </w:rPr>
        <w:t xml:space="preserve"> t</w:t>
      </w:r>
      <w:r w:rsidRPr="00A70FEE">
        <w:t>he</w:t>
      </w:r>
      <w:r w:rsidRPr="00A70FEE">
        <w:rPr>
          <w:spacing w:val="1"/>
        </w:rPr>
        <w:t xml:space="preserve"> </w:t>
      </w:r>
      <w:r w:rsidRPr="00A70FEE">
        <w:t>p</w:t>
      </w:r>
      <w:r w:rsidRPr="00A70FEE">
        <w:rPr>
          <w:spacing w:val="1"/>
        </w:rPr>
        <w:t>r</w:t>
      </w:r>
      <w:r w:rsidRPr="00A70FEE">
        <w:t>od</w:t>
      </w:r>
      <w:r w:rsidRPr="00A70FEE">
        <w:rPr>
          <w:spacing w:val="1"/>
        </w:rPr>
        <w:t>r</w:t>
      </w:r>
      <w:r w:rsidRPr="00A70FEE">
        <w:t>ug</w:t>
      </w:r>
      <w:r w:rsidRPr="00A70FEE">
        <w:rPr>
          <w:spacing w:val="-2"/>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il</w:t>
      </w:r>
      <w:r w:rsidR="00DA0281">
        <w:t xml:space="preserve">. </w:t>
      </w: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i</w:t>
      </w:r>
      <w:r w:rsidRPr="00A70FEE">
        <w:t>s</w:t>
      </w:r>
      <w:r w:rsidRPr="00A70FEE">
        <w:rPr>
          <w:spacing w:val="1"/>
        </w:rPr>
        <w:t xml:space="preserve"> </w:t>
      </w:r>
      <w:r w:rsidRPr="00A70FEE">
        <w:t>abso</w:t>
      </w:r>
      <w:r w:rsidRPr="00A70FEE">
        <w:rPr>
          <w:spacing w:val="1"/>
        </w:rPr>
        <w:t>r</w:t>
      </w:r>
      <w:r w:rsidRPr="00A70FEE">
        <w:t>bed and con</w:t>
      </w:r>
      <w:r w:rsidRPr="00A70FEE">
        <w:rPr>
          <w:spacing w:val="-2"/>
        </w:rPr>
        <w:t>v</w:t>
      </w:r>
      <w:r w:rsidRPr="00A70FEE">
        <w:t>e</w:t>
      </w:r>
      <w:r w:rsidRPr="00A70FEE">
        <w:rPr>
          <w:spacing w:val="1"/>
        </w:rPr>
        <w:t>rt</w:t>
      </w:r>
      <w:r w:rsidRPr="00A70FEE">
        <w:t xml:space="preserve">ed </w:t>
      </w:r>
      <w:r w:rsidRPr="00A70FEE">
        <w:rPr>
          <w:spacing w:val="1"/>
        </w:rPr>
        <w:t>t</w:t>
      </w:r>
      <w:r w:rsidRPr="00A70FEE">
        <w:t xml:space="preserve">o </w:t>
      </w:r>
      <w:r w:rsidRPr="00A70FEE">
        <w:rPr>
          <w:spacing w:val="1"/>
        </w:rPr>
        <w:t>t</w:t>
      </w:r>
      <w:r w:rsidRPr="00A70FEE">
        <w:t>he</w:t>
      </w:r>
      <w:r w:rsidRPr="00A70FEE">
        <w:rPr>
          <w:spacing w:val="1"/>
        </w:rPr>
        <w:t xml:space="preserve"> </w:t>
      </w:r>
      <w:r w:rsidRPr="00A70FEE">
        <w:t>ac</w:t>
      </w:r>
      <w:r w:rsidRPr="00A70FEE">
        <w:rPr>
          <w:spacing w:val="1"/>
        </w:rPr>
        <w:t>ti</w:t>
      </w:r>
      <w:r w:rsidRPr="00A70FEE">
        <w:rPr>
          <w:spacing w:val="-2"/>
        </w:rPr>
        <w:t>v</w:t>
      </w:r>
      <w:r w:rsidRPr="00A70FEE">
        <w:t>e</w:t>
      </w:r>
      <w:r w:rsidRPr="00A70FEE">
        <w:rPr>
          <w:spacing w:val="1"/>
        </w:rPr>
        <w:t xml:space="preserve"> </w:t>
      </w:r>
      <w:r w:rsidRPr="00A70FEE">
        <w:t>subs</w:t>
      </w:r>
      <w:r w:rsidRPr="00A70FEE">
        <w:rPr>
          <w:spacing w:val="1"/>
        </w:rPr>
        <w:t>t</w:t>
      </w:r>
      <w:r w:rsidRPr="00A70FEE">
        <w:t>ance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ir</w:t>
      </w:r>
      <w:r w:rsidRPr="00A70FEE">
        <w:t xml:space="preserve">, </w:t>
      </w:r>
      <w:r w:rsidRPr="00A70FEE">
        <w:rPr>
          <w:spacing w:val="-1"/>
        </w:rPr>
        <w:t>w</w:t>
      </w:r>
      <w:r w:rsidRPr="00A70FEE">
        <w:t>h</w:t>
      </w:r>
      <w:r w:rsidRPr="00A70FEE">
        <w:rPr>
          <w:spacing w:val="1"/>
        </w:rPr>
        <w:t>i</w:t>
      </w:r>
      <w:r w:rsidRPr="00A70FEE">
        <w:t xml:space="preserve">ch </w:t>
      </w:r>
      <w:r w:rsidRPr="00A70FEE">
        <w:rPr>
          <w:spacing w:val="1"/>
        </w:rPr>
        <w:t>i</w:t>
      </w:r>
      <w:r w:rsidRPr="00A70FEE">
        <w:t>s</w:t>
      </w:r>
      <w:r w:rsidRPr="00A70FEE">
        <w:rPr>
          <w:spacing w:val="1"/>
        </w:rPr>
        <w:t xml:space="preserve"> </w:t>
      </w:r>
      <w:r w:rsidRPr="00A70FEE">
        <w:t>a</w:t>
      </w:r>
      <w:r w:rsidRPr="00A70FEE">
        <w:rPr>
          <w:spacing w:val="1"/>
        </w:rPr>
        <w:t xml:space="preserve"> </w:t>
      </w:r>
      <w:r w:rsidRPr="00A70FEE">
        <w:t>nuc</w:t>
      </w:r>
      <w:r w:rsidRPr="00A70FEE">
        <w:rPr>
          <w:spacing w:val="1"/>
        </w:rPr>
        <w:t>l</w:t>
      </w:r>
      <w:r w:rsidRPr="00A70FEE">
        <w:t>eos</w:t>
      </w:r>
      <w:r w:rsidRPr="00A70FEE">
        <w:rPr>
          <w:spacing w:val="1"/>
        </w:rPr>
        <w:t>i</w:t>
      </w:r>
      <w:r w:rsidRPr="00A70FEE">
        <w:t xml:space="preserve">de </w:t>
      </w:r>
      <w:r w:rsidRPr="00A70FEE">
        <w:rPr>
          <w:spacing w:val="-4"/>
        </w:rPr>
        <w:t>m</w:t>
      </w:r>
      <w:r w:rsidRPr="00A70FEE">
        <w:t>onophospha</w:t>
      </w:r>
      <w:r w:rsidRPr="00A70FEE">
        <w:rPr>
          <w:spacing w:val="1"/>
        </w:rPr>
        <w:t>t</w:t>
      </w:r>
      <w:r w:rsidRPr="00A70FEE">
        <w:t>e</w:t>
      </w:r>
      <w:r w:rsidRPr="00A70FEE">
        <w:rPr>
          <w:spacing w:val="1"/>
        </w:rPr>
        <w:t xml:space="preserve"> (</w:t>
      </w:r>
      <w:r w:rsidRPr="00A70FEE">
        <w:t>nuc</w:t>
      </w:r>
      <w:r w:rsidRPr="00A70FEE">
        <w:rPr>
          <w:spacing w:val="1"/>
        </w:rPr>
        <w:t>l</w:t>
      </w:r>
      <w:r w:rsidRPr="00A70FEE">
        <w:t>eo</w:t>
      </w:r>
      <w:r w:rsidRPr="00A70FEE">
        <w:rPr>
          <w:spacing w:val="1"/>
        </w:rPr>
        <w:t>ti</w:t>
      </w:r>
      <w:r w:rsidRPr="00A70FEE">
        <w:t>de)</w:t>
      </w:r>
      <w:r w:rsidRPr="00A70FEE">
        <w:rPr>
          <w:spacing w:val="1"/>
        </w:rPr>
        <w:t xml:space="preserve"> </w:t>
      </w:r>
      <w:r w:rsidRPr="00A70FEE">
        <w:t>ana</w:t>
      </w:r>
      <w:r w:rsidRPr="00A70FEE">
        <w:rPr>
          <w:spacing w:val="1"/>
        </w:rPr>
        <w:t>l</w:t>
      </w:r>
      <w:r w:rsidRPr="00A70FEE">
        <w:t>o</w:t>
      </w:r>
      <w:r w:rsidRPr="00A70FEE">
        <w:rPr>
          <w:spacing w:val="-2"/>
        </w:rPr>
        <w:t>g</w:t>
      </w:r>
      <w:r w:rsidR="00DA0281">
        <w:t xml:space="preserve">ue. </w:t>
      </w: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i</w:t>
      </w:r>
      <w:r w:rsidRPr="00A70FEE">
        <w:t>s</w:t>
      </w:r>
      <w:r w:rsidRPr="00A70FEE">
        <w:rPr>
          <w:spacing w:val="1"/>
        </w:rPr>
        <w:t xml:space="preserve"> t</w:t>
      </w:r>
      <w:r w:rsidRPr="00A70FEE">
        <w:t>hen con</w:t>
      </w:r>
      <w:r w:rsidRPr="00A70FEE">
        <w:rPr>
          <w:spacing w:val="-2"/>
        </w:rPr>
        <w:t>v</w:t>
      </w:r>
      <w:r w:rsidRPr="00A70FEE">
        <w:t>e</w:t>
      </w:r>
      <w:r w:rsidRPr="00A70FEE">
        <w:rPr>
          <w:spacing w:val="1"/>
        </w:rPr>
        <w:t>rt</w:t>
      </w:r>
      <w:r w:rsidRPr="00A70FEE">
        <w:t xml:space="preserve">ed </w:t>
      </w:r>
      <w:r w:rsidRPr="00A70FEE">
        <w:rPr>
          <w:spacing w:val="1"/>
        </w:rPr>
        <w:t>t</w:t>
      </w:r>
      <w:r w:rsidRPr="00A70FEE">
        <w:t xml:space="preserve">o </w:t>
      </w:r>
      <w:r w:rsidRPr="00A70FEE">
        <w:rPr>
          <w:spacing w:val="1"/>
        </w:rPr>
        <w:t>t</w:t>
      </w:r>
      <w:r w:rsidRPr="00A70FEE">
        <w:t>he</w:t>
      </w:r>
      <w:r w:rsidRPr="00A70FEE">
        <w:rPr>
          <w:spacing w:val="1"/>
        </w:rPr>
        <w:t xml:space="preserve"> </w:t>
      </w:r>
      <w:r w:rsidRPr="00A70FEE">
        <w:t>ac</w:t>
      </w:r>
      <w:r w:rsidRPr="00A70FEE">
        <w:rPr>
          <w:spacing w:val="1"/>
        </w:rPr>
        <w:t>ti</w:t>
      </w:r>
      <w:r w:rsidRPr="00A70FEE">
        <w:rPr>
          <w:spacing w:val="-2"/>
        </w:rPr>
        <w:t>v</w:t>
      </w:r>
      <w:r w:rsidRPr="00A70FEE">
        <w:t>e</w:t>
      </w:r>
      <w:r w:rsidRPr="00A70FEE">
        <w:rPr>
          <w:spacing w:val="1"/>
        </w:rPr>
        <w:t xml:space="preserve"> </w:t>
      </w:r>
      <w:r w:rsidRPr="00A70FEE">
        <w:rPr>
          <w:spacing w:val="-4"/>
        </w:rPr>
        <w:t>m</w:t>
      </w:r>
      <w:r w:rsidRPr="00A70FEE">
        <w:t>e</w:t>
      </w:r>
      <w:r w:rsidRPr="00A70FEE">
        <w:rPr>
          <w:spacing w:val="1"/>
        </w:rPr>
        <w:t>t</w:t>
      </w:r>
      <w:r w:rsidRPr="00A70FEE">
        <w:t>abo</w:t>
      </w:r>
      <w:r w:rsidRPr="00A70FEE">
        <w:rPr>
          <w:spacing w:val="1"/>
        </w:rPr>
        <w:t>lit</w:t>
      </w:r>
      <w:r w:rsidRPr="00A70FEE">
        <w:t xml:space="preserve">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phospha</w:t>
      </w:r>
      <w:r w:rsidRPr="00A70FEE">
        <w:rPr>
          <w:spacing w:val="1"/>
        </w:rPr>
        <w:t>t</w:t>
      </w:r>
      <w:r w:rsidRPr="00A70FEE">
        <w:t>e, an ob</w:t>
      </w:r>
      <w:r w:rsidRPr="00A70FEE">
        <w:rPr>
          <w:spacing w:val="1"/>
        </w:rPr>
        <w:t>li</w:t>
      </w:r>
      <w:r w:rsidRPr="00A70FEE">
        <w:rPr>
          <w:spacing w:val="-2"/>
        </w:rPr>
        <w:t>g</w:t>
      </w:r>
      <w:r w:rsidRPr="00A70FEE">
        <w:t>a</w:t>
      </w:r>
      <w:r w:rsidRPr="00A70FEE">
        <w:rPr>
          <w:spacing w:val="1"/>
        </w:rPr>
        <w:t>t</w:t>
      </w:r>
      <w:r w:rsidRPr="00A70FEE">
        <w:t>e</w:t>
      </w:r>
      <w:r w:rsidRPr="00A70FEE">
        <w:rPr>
          <w:spacing w:val="1"/>
        </w:rPr>
        <w:t xml:space="preserve"> </w:t>
      </w:r>
      <w:r w:rsidRPr="00A70FEE">
        <w:t>cha</w:t>
      </w:r>
      <w:r w:rsidRPr="00A70FEE">
        <w:rPr>
          <w:spacing w:val="1"/>
        </w:rPr>
        <w:t>i</w:t>
      </w:r>
      <w:r w:rsidRPr="00A70FEE">
        <w:t xml:space="preserve">n </w:t>
      </w:r>
      <w:r w:rsidRPr="00A70FEE">
        <w:rPr>
          <w:spacing w:val="1"/>
        </w:rPr>
        <w:t>t</w:t>
      </w:r>
      <w:r w:rsidRPr="00A70FEE">
        <w:t>e</w:t>
      </w:r>
      <w:r w:rsidRPr="00A70FEE">
        <w:rPr>
          <w:spacing w:val="1"/>
        </w:rPr>
        <w:t>r</w:t>
      </w:r>
      <w:r w:rsidRPr="00A70FEE">
        <w:rPr>
          <w:spacing w:val="-4"/>
        </w:rPr>
        <w:t>m</w:t>
      </w:r>
      <w:r w:rsidRPr="00A70FEE">
        <w:rPr>
          <w:spacing w:val="1"/>
        </w:rPr>
        <w:t>i</w:t>
      </w:r>
      <w:r w:rsidRPr="00A70FEE">
        <w:t>na</w:t>
      </w:r>
      <w:r w:rsidRPr="00A70FEE">
        <w:rPr>
          <w:spacing w:val="1"/>
        </w:rPr>
        <w:t>t</w:t>
      </w:r>
      <w:r w:rsidRPr="00A70FEE">
        <w:t>o</w:t>
      </w:r>
      <w:r w:rsidRPr="00A70FEE">
        <w:rPr>
          <w:spacing w:val="1"/>
        </w:rPr>
        <w:t>r</w:t>
      </w:r>
      <w:r w:rsidRPr="00A70FEE">
        <w:t>, by</w:t>
      </w:r>
      <w:r w:rsidRPr="00A70FEE">
        <w:rPr>
          <w:spacing w:val="-2"/>
        </w:rPr>
        <w:t xml:space="preserve"> </w:t>
      </w:r>
      <w:r w:rsidRPr="00A70FEE">
        <w:t>cons</w:t>
      </w:r>
      <w:r w:rsidRPr="00A70FEE">
        <w:rPr>
          <w:spacing w:val="1"/>
        </w:rPr>
        <w:t>tit</w:t>
      </w:r>
      <w:r w:rsidRPr="00A70FEE">
        <w:t>u</w:t>
      </w:r>
      <w:r w:rsidRPr="00A70FEE">
        <w:rPr>
          <w:spacing w:val="1"/>
        </w:rPr>
        <w:t>ti</w:t>
      </w:r>
      <w:r w:rsidRPr="00A70FEE">
        <w:rPr>
          <w:spacing w:val="-2"/>
        </w:rPr>
        <w:t>v</w:t>
      </w:r>
      <w:r w:rsidRPr="00A70FEE">
        <w:t>e</w:t>
      </w:r>
      <w:r w:rsidRPr="00A70FEE">
        <w:rPr>
          <w:spacing w:val="1"/>
        </w:rPr>
        <w:t>l</w:t>
      </w:r>
      <w:r w:rsidRPr="00A70FEE">
        <w:t>y</w:t>
      </w:r>
      <w:r w:rsidRPr="00A70FEE">
        <w:rPr>
          <w:spacing w:val="-2"/>
        </w:rPr>
        <w:t xml:space="preserve"> </w:t>
      </w:r>
      <w:r w:rsidRPr="00A70FEE">
        <w:t>exp</w:t>
      </w:r>
      <w:r w:rsidRPr="00A70FEE">
        <w:rPr>
          <w:spacing w:val="1"/>
        </w:rPr>
        <w:t>r</w:t>
      </w:r>
      <w:r w:rsidRPr="00A70FEE">
        <w:t>essed ce</w:t>
      </w:r>
      <w:r w:rsidRPr="00A70FEE">
        <w:rPr>
          <w:spacing w:val="1"/>
        </w:rPr>
        <w:t>ll</w:t>
      </w:r>
      <w:r w:rsidRPr="00A70FEE">
        <w:t>u</w:t>
      </w:r>
      <w:r w:rsidRPr="00A70FEE">
        <w:rPr>
          <w:spacing w:val="1"/>
        </w:rPr>
        <w:t>l</w:t>
      </w:r>
      <w:r w:rsidRPr="00A70FEE">
        <w:t>ar</w:t>
      </w:r>
      <w:r w:rsidRPr="00A70FEE">
        <w:rPr>
          <w:spacing w:val="1"/>
        </w:rPr>
        <w:t xml:space="preserve"> </w:t>
      </w:r>
      <w:r w:rsidRPr="00A70FEE">
        <w:t>en</w:t>
      </w:r>
      <w:r w:rsidRPr="00A70FEE">
        <w:rPr>
          <w:spacing w:val="-2"/>
        </w:rPr>
        <w:t>zy</w:t>
      </w:r>
      <w:r w:rsidRPr="00A70FEE">
        <w:rPr>
          <w:spacing w:val="-4"/>
        </w:rPr>
        <w:t>m</w:t>
      </w:r>
      <w:r w:rsidR="00DA0281">
        <w:t xml:space="preserve">es. </w:t>
      </w: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phospha</w:t>
      </w:r>
      <w:r w:rsidRPr="00A70FEE">
        <w:rPr>
          <w:spacing w:val="1"/>
        </w:rPr>
        <w:t>t</w:t>
      </w:r>
      <w:r w:rsidRPr="00A70FEE">
        <w:t>e</w:t>
      </w:r>
      <w:r w:rsidRPr="00A70FEE">
        <w:rPr>
          <w:spacing w:val="1"/>
        </w:rPr>
        <w:t xml:space="preserve"> </w:t>
      </w:r>
      <w:r w:rsidRPr="00A70FEE">
        <w:t>has</w:t>
      </w:r>
      <w:r w:rsidRPr="00A70FEE">
        <w:rPr>
          <w:spacing w:val="1"/>
        </w:rPr>
        <w:t xml:space="preserve"> </w:t>
      </w:r>
      <w:r w:rsidRPr="00A70FEE">
        <w:t xml:space="preserve">an </w:t>
      </w:r>
      <w:r w:rsidRPr="00A70FEE">
        <w:rPr>
          <w:spacing w:val="1"/>
        </w:rPr>
        <w:t>i</w:t>
      </w:r>
      <w:r w:rsidRPr="00A70FEE">
        <w:t>n</w:t>
      </w:r>
      <w:r w:rsidRPr="00A70FEE">
        <w:rPr>
          <w:spacing w:val="1"/>
        </w:rPr>
        <w:t>tr</w:t>
      </w:r>
      <w:r w:rsidRPr="00A70FEE">
        <w:t>ace</w:t>
      </w:r>
      <w:r w:rsidRPr="00A70FEE">
        <w:rPr>
          <w:spacing w:val="1"/>
        </w:rPr>
        <w:t>ll</w:t>
      </w:r>
      <w:r w:rsidRPr="00A70FEE">
        <w:t>u</w:t>
      </w:r>
      <w:r w:rsidRPr="00A70FEE">
        <w:rPr>
          <w:spacing w:val="1"/>
        </w:rPr>
        <w:t>l</w:t>
      </w:r>
      <w:r w:rsidRPr="00A70FEE">
        <w:t>ar</w:t>
      </w:r>
      <w:r w:rsidRPr="00A70FEE">
        <w:rPr>
          <w:spacing w:val="1"/>
        </w:rPr>
        <w:t xml:space="preserve"> </w:t>
      </w:r>
      <w:r w:rsidRPr="00A70FEE">
        <w:t>ha</w:t>
      </w:r>
      <w:r w:rsidRPr="00A70FEE">
        <w:rPr>
          <w:spacing w:val="1"/>
        </w:rPr>
        <w:t>l</w:t>
      </w:r>
      <w:r w:rsidRPr="00A70FEE">
        <w:t>f</w:t>
      </w:r>
      <w:r w:rsidRPr="00A70FEE">
        <w:rPr>
          <w:spacing w:val="-4"/>
        </w:rPr>
        <w:t>-</w:t>
      </w:r>
      <w:r w:rsidRPr="00A70FEE">
        <w:rPr>
          <w:spacing w:val="1"/>
        </w:rPr>
        <w:t>lif</w:t>
      </w:r>
      <w:r w:rsidRPr="00A70FEE">
        <w:t>e</w:t>
      </w:r>
      <w:r w:rsidRPr="00A70FEE">
        <w:rPr>
          <w:spacing w:val="1"/>
        </w:rPr>
        <w:t xml:space="preserve"> </w:t>
      </w:r>
      <w:r w:rsidRPr="00A70FEE">
        <w:t>of</w:t>
      </w:r>
      <w:r w:rsidRPr="00A70FEE">
        <w:rPr>
          <w:spacing w:val="1"/>
        </w:rPr>
        <w:t xml:space="preserve"> </w:t>
      </w:r>
      <w:r w:rsidR="00587338" w:rsidRPr="00A70FEE">
        <w:t>10</w:t>
      </w:r>
      <w:r w:rsidR="00587338">
        <w:t> </w:t>
      </w:r>
      <w:r w:rsidRPr="00A70FEE">
        <w:t>hou</w:t>
      </w:r>
      <w:r w:rsidRPr="00A70FEE">
        <w:rPr>
          <w:spacing w:val="1"/>
        </w:rPr>
        <w:t>r</w:t>
      </w:r>
      <w:r w:rsidRPr="00A70FEE">
        <w:t>s</w:t>
      </w:r>
      <w:r w:rsidRPr="00A70FEE">
        <w:rPr>
          <w:spacing w:val="1"/>
        </w:rPr>
        <w:t xml:space="preserve"> i</w:t>
      </w:r>
      <w:r w:rsidRPr="00A70FEE">
        <w:t>n ac</w:t>
      </w:r>
      <w:r w:rsidRPr="00A70FEE">
        <w:rPr>
          <w:spacing w:val="1"/>
        </w:rPr>
        <w:t>ti</w:t>
      </w:r>
      <w:r w:rsidRPr="00A70FEE">
        <w:rPr>
          <w:spacing w:val="-2"/>
        </w:rPr>
        <w:t>v</w:t>
      </w:r>
      <w:r w:rsidRPr="00A70FEE">
        <w:t>a</w:t>
      </w:r>
      <w:r w:rsidRPr="00A70FEE">
        <w:rPr>
          <w:spacing w:val="1"/>
        </w:rPr>
        <w:t>t</w:t>
      </w:r>
      <w:r w:rsidRPr="00A70FEE">
        <w:t xml:space="preserve">ed and </w:t>
      </w:r>
      <w:r w:rsidR="00587338" w:rsidRPr="00A70FEE">
        <w:t>50</w:t>
      </w:r>
      <w:r w:rsidR="00587338">
        <w:t> </w:t>
      </w:r>
      <w:r w:rsidRPr="00A70FEE">
        <w:t>hou</w:t>
      </w:r>
      <w:r w:rsidRPr="00A70FEE">
        <w:rPr>
          <w:spacing w:val="1"/>
        </w:rPr>
        <w:t>r</w:t>
      </w:r>
      <w:r w:rsidRPr="00A70FEE">
        <w:t>s</w:t>
      </w:r>
      <w:r w:rsidRPr="00A70FEE">
        <w:rPr>
          <w:spacing w:val="1"/>
        </w:rPr>
        <w:t xml:space="preserve"> i</w:t>
      </w:r>
      <w:r w:rsidRPr="00A70FEE">
        <w:t xml:space="preserve">n </w:t>
      </w:r>
      <w:r w:rsidRPr="00A70FEE">
        <w:rPr>
          <w:spacing w:val="1"/>
        </w:rPr>
        <w:t>r</w:t>
      </w:r>
      <w:r w:rsidRPr="00A70FEE">
        <w:t>es</w:t>
      </w:r>
      <w:r w:rsidRPr="00A70FEE">
        <w:rPr>
          <w:spacing w:val="1"/>
        </w:rPr>
        <w:t>ti</w:t>
      </w:r>
      <w:r w:rsidRPr="00A70FEE">
        <w:t>ng</w:t>
      </w:r>
      <w:r w:rsidRPr="00A70FEE">
        <w:rPr>
          <w:spacing w:val="-2"/>
        </w:rPr>
        <w:t xml:space="preserve"> </w:t>
      </w:r>
      <w:r w:rsidRPr="00A70FEE">
        <w:t>pe</w:t>
      </w:r>
      <w:r w:rsidRPr="00A70FEE">
        <w:rPr>
          <w:spacing w:val="1"/>
        </w:rPr>
        <w:t>ri</w:t>
      </w:r>
      <w:r w:rsidRPr="00A70FEE">
        <w:t>phe</w:t>
      </w:r>
      <w:r w:rsidRPr="00A70FEE">
        <w:rPr>
          <w:spacing w:val="1"/>
        </w:rPr>
        <w:t>r</w:t>
      </w:r>
      <w:r w:rsidRPr="00A70FEE">
        <w:t>al b</w:t>
      </w:r>
      <w:r w:rsidRPr="00A70FEE">
        <w:rPr>
          <w:spacing w:val="1"/>
        </w:rPr>
        <w:t>l</w:t>
      </w:r>
      <w:r w:rsidRPr="00A70FEE">
        <w:t xml:space="preserve">ood </w:t>
      </w:r>
      <w:r w:rsidRPr="00A70FEE">
        <w:rPr>
          <w:spacing w:val="-4"/>
        </w:rPr>
        <w:t>m</w:t>
      </w:r>
      <w:r w:rsidRPr="00A70FEE">
        <w:t>ononuc</w:t>
      </w:r>
      <w:r w:rsidRPr="00A70FEE">
        <w:rPr>
          <w:spacing w:val="1"/>
        </w:rPr>
        <w:t>l</w:t>
      </w:r>
      <w:r w:rsidRPr="00A70FEE">
        <w:t>ear</w:t>
      </w:r>
      <w:r w:rsidRPr="00A70FEE">
        <w:rPr>
          <w:spacing w:val="1"/>
        </w:rPr>
        <w:t xml:space="preserve"> </w:t>
      </w:r>
      <w:r w:rsidRPr="00A70FEE">
        <w:t>ce</w:t>
      </w:r>
      <w:r w:rsidRPr="00A70FEE">
        <w:rPr>
          <w:spacing w:val="1"/>
        </w:rPr>
        <w:t>ll</w:t>
      </w:r>
      <w:r w:rsidRPr="00A70FEE">
        <w:t>s</w:t>
      </w:r>
      <w:r w:rsidRPr="00A70FEE">
        <w:rPr>
          <w:spacing w:val="1"/>
        </w:rPr>
        <w:t xml:space="preserve"> (</w:t>
      </w:r>
      <w:r w:rsidRPr="00A70FEE">
        <w:t>P</w:t>
      </w:r>
      <w:r w:rsidRPr="00A70FEE">
        <w:rPr>
          <w:spacing w:val="-1"/>
        </w:rPr>
        <w:t>B</w:t>
      </w:r>
      <w:r w:rsidRPr="00A70FEE">
        <w:t>M</w:t>
      </w:r>
      <w:r w:rsidRPr="00A70FEE">
        <w:rPr>
          <w:spacing w:val="-1"/>
        </w:rPr>
        <w:t>C</w:t>
      </w:r>
      <w:r w:rsidRPr="00A70FEE">
        <w:t>s</w:t>
      </w:r>
      <w:r w:rsidRPr="00A70FEE">
        <w:rPr>
          <w:spacing w:val="1"/>
        </w:rPr>
        <w:t>)</w:t>
      </w:r>
      <w:r>
        <w:t xml:space="preserve">. </w:t>
      </w: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phospha</w:t>
      </w:r>
      <w:r w:rsidRPr="00A70FEE">
        <w:rPr>
          <w:spacing w:val="1"/>
        </w:rPr>
        <w:t>t</w:t>
      </w:r>
      <w:r w:rsidRPr="00A70FEE">
        <w:t>e</w:t>
      </w:r>
      <w:r w:rsidRPr="00A70FEE">
        <w:rPr>
          <w:spacing w:val="1"/>
        </w:rPr>
        <w:t xml:space="preserve"> i</w:t>
      </w:r>
      <w:r w:rsidRPr="00A70FEE">
        <w:t>nh</w:t>
      </w:r>
      <w:r w:rsidRPr="00A70FEE">
        <w:rPr>
          <w:spacing w:val="1"/>
        </w:rPr>
        <w:t>i</w:t>
      </w:r>
      <w:r w:rsidRPr="00A70FEE">
        <w:t>b</w:t>
      </w:r>
      <w:r w:rsidRPr="00A70FEE">
        <w:rPr>
          <w:spacing w:val="1"/>
        </w:rPr>
        <w:t>it</w:t>
      </w:r>
      <w:r w:rsidRPr="00A70FEE">
        <w:t>s</w:t>
      </w:r>
      <w:r w:rsidRPr="00A70FEE">
        <w:rPr>
          <w:spacing w:val="1"/>
        </w:rPr>
        <w:t xml:space="preserve"> </w:t>
      </w:r>
      <w:r w:rsidRPr="00A70FEE">
        <w:rPr>
          <w:spacing w:val="-1"/>
        </w:rPr>
        <w:t>H</w:t>
      </w:r>
      <w:r w:rsidRPr="00A70FEE">
        <w:rPr>
          <w:spacing w:val="-4"/>
        </w:rPr>
        <w:t>I</w:t>
      </w:r>
      <w:r w:rsidRPr="00A70FEE">
        <w:t>V</w:t>
      </w:r>
      <w:r w:rsidRPr="00A70FEE">
        <w:rPr>
          <w:spacing w:val="-4"/>
        </w:rPr>
        <w:t>-</w:t>
      </w:r>
      <w:r w:rsidRPr="00A70FEE">
        <w:t xml:space="preserve">1 </w:t>
      </w:r>
      <w:r w:rsidRPr="00A70FEE">
        <w:rPr>
          <w:spacing w:val="1"/>
        </w:rPr>
        <w:t>r</w:t>
      </w:r>
      <w:r w:rsidRPr="00A70FEE">
        <w:t>e</w:t>
      </w:r>
      <w:r w:rsidRPr="00A70FEE">
        <w:rPr>
          <w:spacing w:val="-2"/>
        </w:rPr>
        <w:t>v</w:t>
      </w:r>
      <w:r w:rsidRPr="00A70FEE">
        <w:t>e</w:t>
      </w:r>
      <w:r w:rsidRPr="00A70FEE">
        <w:rPr>
          <w:spacing w:val="1"/>
        </w:rPr>
        <w:t>r</w:t>
      </w:r>
      <w:r w:rsidRPr="00A70FEE">
        <w:t>se</w:t>
      </w:r>
      <w:r w:rsidRPr="00A70FEE">
        <w:rPr>
          <w:spacing w:val="1"/>
        </w:rPr>
        <w:t xml:space="preserve"> tr</w:t>
      </w:r>
      <w:r w:rsidRPr="00A70FEE">
        <w:t>ansc</w:t>
      </w:r>
      <w:r w:rsidRPr="00A70FEE">
        <w:rPr>
          <w:spacing w:val="1"/>
        </w:rPr>
        <w:t>ri</w:t>
      </w:r>
      <w:r w:rsidRPr="00A70FEE">
        <w:t>p</w:t>
      </w:r>
      <w:r w:rsidRPr="00A70FEE">
        <w:rPr>
          <w:spacing w:val="1"/>
        </w:rPr>
        <w:t>t</w:t>
      </w:r>
      <w:r w:rsidRPr="00A70FEE">
        <w:t>ase</w:t>
      </w:r>
      <w:r w:rsidRPr="00A70FEE">
        <w:rPr>
          <w:spacing w:val="1"/>
        </w:rPr>
        <w:t xml:space="preserve"> </w:t>
      </w:r>
      <w:r w:rsidRPr="00A70FEE">
        <w:t xml:space="preserve">and </w:t>
      </w:r>
      <w:r w:rsidRPr="00A70FEE">
        <w:rPr>
          <w:spacing w:val="1"/>
        </w:rPr>
        <w:t>t</w:t>
      </w:r>
      <w:r w:rsidRPr="00A70FEE">
        <w:t>he</w:t>
      </w:r>
      <w:r w:rsidRPr="00A70FEE">
        <w:rPr>
          <w:spacing w:val="1"/>
        </w:rPr>
        <w:t xml:space="preserve"> </w:t>
      </w:r>
      <w:r w:rsidRPr="00A70FEE">
        <w:rPr>
          <w:spacing w:val="-1"/>
        </w:rPr>
        <w:t>HB</w:t>
      </w:r>
      <w:r w:rsidRPr="00A70FEE">
        <w:t>V</w:t>
      </w:r>
      <w:r w:rsidRPr="00A70FEE">
        <w:rPr>
          <w:spacing w:val="2"/>
        </w:rPr>
        <w:t xml:space="preserve"> </w:t>
      </w:r>
      <w:r w:rsidRPr="00A70FEE">
        <w:t>po</w:t>
      </w:r>
      <w:r w:rsidRPr="00A70FEE">
        <w:rPr>
          <w:spacing w:val="1"/>
        </w:rPr>
        <w:t>l</w:t>
      </w:r>
      <w:r w:rsidRPr="00A70FEE">
        <w:rPr>
          <w:spacing w:val="-2"/>
        </w:rPr>
        <w:t>y</w:t>
      </w:r>
      <w:r w:rsidRPr="00A70FEE">
        <w:rPr>
          <w:spacing w:val="-4"/>
        </w:rPr>
        <w:t>m</w:t>
      </w:r>
      <w:r w:rsidRPr="00A70FEE">
        <w:t>e</w:t>
      </w:r>
      <w:r w:rsidRPr="00A70FEE">
        <w:rPr>
          <w:spacing w:val="1"/>
        </w:rPr>
        <w:t>r</w:t>
      </w:r>
      <w:r w:rsidRPr="00A70FEE">
        <w:t>ase</w:t>
      </w:r>
      <w:r w:rsidRPr="00A70FEE">
        <w:rPr>
          <w:spacing w:val="1"/>
        </w:rPr>
        <w:t xml:space="preserve"> </w:t>
      </w:r>
      <w:r w:rsidRPr="00A70FEE">
        <w:t>by</w:t>
      </w:r>
      <w:r w:rsidRPr="00A70FEE">
        <w:rPr>
          <w:spacing w:val="-2"/>
        </w:rPr>
        <w:t xml:space="preserve"> </w:t>
      </w:r>
      <w:r w:rsidRPr="00A70FEE">
        <w:t>d</w:t>
      </w:r>
      <w:r w:rsidRPr="00A70FEE">
        <w:rPr>
          <w:spacing w:val="1"/>
        </w:rPr>
        <w:t>ir</w:t>
      </w:r>
      <w:r w:rsidRPr="00A70FEE">
        <w:t>ect</w:t>
      </w:r>
      <w:r w:rsidRPr="00A70FEE">
        <w:rPr>
          <w:spacing w:val="1"/>
        </w:rPr>
        <w:t xml:space="preserve"> </w:t>
      </w:r>
      <w:r w:rsidRPr="00A70FEE">
        <w:t>b</w:t>
      </w:r>
      <w:r w:rsidRPr="00A70FEE">
        <w:rPr>
          <w:spacing w:val="1"/>
        </w:rPr>
        <w:t>i</w:t>
      </w:r>
      <w:r w:rsidRPr="00A70FEE">
        <w:t>nd</w:t>
      </w:r>
      <w:r w:rsidRPr="00A70FEE">
        <w:rPr>
          <w:spacing w:val="1"/>
        </w:rPr>
        <w:t>i</w:t>
      </w:r>
      <w:r w:rsidRPr="00A70FEE">
        <w:t>ng</w:t>
      </w:r>
      <w:r w:rsidRPr="00A70FEE">
        <w:rPr>
          <w:spacing w:val="-2"/>
        </w:rPr>
        <w:t xml:space="preserve"> </w:t>
      </w:r>
      <w:r w:rsidRPr="00A70FEE">
        <w:t>co</w:t>
      </w:r>
      <w:r w:rsidRPr="00A70FEE">
        <w:rPr>
          <w:spacing w:val="-4"/>
        </w:rPr>
        <w:t>m</w:t>
      </w:r>
      <w:r w:rsidRPr="00A70FEE">
        <w:t>pe</w:t>
      </w:r>
      <w:r w:rsidRPr="00A70FEE">
        <w:rPr>
          <w:spacing w:val="1"/>
        </w:rPr>
        <w:t>titi</w:t>
      </w:r>
      <w:r w:rsidRPr="00A70FEE">
        <w:t xml:space="preserve">on </w:t>
      </w:r>
      <w:r w:rsidRPr="00A70FEE">
        <w:rPr>
          <w:spacing w:val="-1"/>
        </w:rPr>
        <w:t>w</w:t>
      </w:r>
      <w:r w:rsidRPr="00A70FEE">
        <w:rPr>
          <w:spacing w:val="1"/>
        </w:rPr>
        <w:t>it</w:t>
      </w:r>
      <w:r w:rsidRPr="00A70FEE">
        <w:t xml:space="preserve">h </w:t>
      </w:r>
      <w:r w:rsidRPr="00A70FEE">
        <w:rPr>
          <w:spacing w:val="1"/>
        </w:rPr>
        <w:t>t</w:t>
      </w:r>
      <w:r w:rsidRPr="00A70FEE">
        <w:t>he</w:t>
      </w:r>
      <w:r w:rsidRPr="00A70FEE">
        <w:rPr>
          <w:spacing w:val="1"/>
        </w:rPr>
        <w:t xml:space="preserve"> </w:t>
      </w:r>
      <w:r w:rsidRPr="00A70FEE">
        <w:t>na</w:t>
      </w:r>
      <w:r w:rsidRPr="00A70FEE">
        <w:rPr>
          <w:spacing w:val="1"/>
        </w:rPr>
        <w:t>t</w:t>
      </w:r>
      <w:r w:rsidRPr="00A70FEE">
        <w:t>u</w:t>
      </w:r>
      <w:r w:rsidRPr="00A70FEE">
        <w:rPr>
          <w:spacing w:val="1"/>
        </w:rPr>
        <w:t>r</w:t>
      </w:r>
      <w:r w:rsidRPr="00A70FEE">
        <w:t>al</w:t>
      </w:r>
      <w:r w:rsidRPr="00A70FEE">
        <w:rPr>
          <w:spacing w:val="1"/>
        </w:rPr>
        <w:t xml:space="preserve"> </w:t>
      </w:r>
      <w:r w:rsidRPr="00A70FEE">
        <w:t>deox</w:t>
      </w:r>
      <w:r w:rsidRPr="00A70FEE">
        <w:rPr>
          <w:spacing w:val="-2"/>
        </w:rPr>
        <w:t>y</w:t>
      </w:r>
      <w:r w:rsidRPr="00A70FEE">
        <w:rPr>
          <w:spacing w:val="1"/>
        </w:rPr>
        <w:t>ri</w:t>
      </w:r>
      <w:r w:rsidRPr="00A70FEE">
        <w:t>bonuc</w:t>
      </w:r>
      <w:r w:rsidRPr="00A70FEE">
        <w:rPr>
          <w:spacing w:val="1"/>
        </w:rPr>
        <w:t>l</w:t>
      </w:r>
      <w:r w:rsidRPr="00A70FEE">
        <w:t>eo</w:t>
      </w:r>
      <w:r w:rsidRPr="00A70FEE">
        <w:rPr>
          <w:spacing w:val="1"/>
        </w:rPr>
        <w:t>ti</w:t>
      </w:r>
      <w:r w:rsidRPr="00A70FEE">
        <w:t>de</w:t>
      </w:r>
      <w:r w:rsidRPr="00A70FEE">
        <w:rPr>
          <w:spacing w:val="1"/>
        </w:rPr>
        <w:t xml:space="preserve"> </w:t>
      </w:r>
      <w:r w:rsidRPr="00A70FEE">
        <w:t>subs</w:t>
      </w:r>
      <w:r w:rsidRPr="00A70FEE">
        <w:rPr>
          <w:spacing w:val="1"/>
        </w:rPr>
        <w:t>tr</w:t>
      </w:r>
      <w:r w:rsidRPr="00A70FEE">
        <w:t>a</w:t>
      </w:r>
      <w:r w:rsidRPr="00A70FEE">
        <w:rPr>
          <w:spacing w:val="1"/>
        </w:rPr>
        <w:t>t</w:t>
      </w:r>
      <w:r w:rsidRPr="00A70FEE">
        <w:t>e</w:t>
      </w:r>
      <w:r>
        <w:t xml:space="preserve"> </w:t>
      </w:r>
      <w:r w:rsidRPr="00A70FEE">
        <w:t>and, a</w:t>
      </w:r>
      <w:r w:rsidRPr="00A70FEE">
        <w:rPr>
          <w:spacing w:val="1"/>
        </w:rPr>
        <w:t>ft</w:t>
      </w:r>
      <w:r w:rsidRPr="00A70FEE">
        <w:t>er</w:t>
      </w:r>
      <w:r w:rsidRPr="00A70FEE">
        <w:rPr>
          <w:spacing w:val="1"/>
        </w:rPr>
        <w:t xml:space="preserve"> i</w:t>
      </w:r>
      <w:r w:rsidRPr="00A70FEE">
        <w:t>nco</w:t>
      </w:r>
      <w:r w:rsidRPr="00A70FEE">
        <w:rPr>
          <w:spacing w:val="1"/>
        </w:rPr>
        <w:t>r</w:t>
      </w:r>
      <w:r w:rsidRPr="00A70FEE">
        <w:t>po</w:t>
      </w:r>
      <w:r w:rsidRPr="00A70FEE">
        <w:rPr>
          <w:spacing w:val="1"/>
        </w:rPr>
        <w:t>r</w:t>
      </w:r>
      <w:r w:rsidRPr="00A70FEE">
        <w:t>a</w:t>
      </w:r>
      <w:r w:rsidRPr="00A70FEE">
        <w:rPr>
          <w:spacing w:val="1"/>
        </w:rPr>
        <w:t>ti</w:t>
      </w:r>
      <w:r w:rsidRPr="00A70FEE">
        <w:t xml:space="preserve">on </w:t>
      </w:r>
      <w:r w:rsidRPr="00A70FEE">
        <w:rPr>
          <w:spacing w:val="1"/>
        </w:rPr>
        <w:t>i</w:t>
      </w:r>
      <w:r w:rsidRPr="00A70FEE">
        <w:t>n</w:t>
      </w:r>
      <w:r w:rsidRPr="00A70FEE">
        <w:rPr>
          <w:spacing w:val="1"/>
        </w:rPr>
        <w:t>t</w:t>
      </w:r>
      <w:r w:rsidRPr="00A70FEE">
        <w:t xml:space="preserve">o </w:t>
      </w:r>
      <w:r w:rsidRPr="00A70FEE">
        <w:rPr>
          <w:spacing w:val="-1"/>
        </w:rPr>
        <w:t>DN</w:t>
      </w:r>
      <w:r w:rsidRPr="00A70FEE">
        <w:rPr>
          <w:spacing w:val="-2"/>
        </w:rPr>
        <w:t>A</w:t>
      </w:r>
      <w:r w:rsidRPr="00A70FEE">
        <w:t>, by</w:t>
      </w:r>
      <w:r w:rsidRPr="00A70FEE">
        <w:rPr>
          <w:spacing w:val="-2"/>
        </w:rPr>
        <w:t xml:space="preserve"> </w:t>
      </w:r>
      <w:r w:rsidRPr="00A70FEE">
        <w:rPr>
          <w:spacing w:val="-1"/>
        </w:rPr>
        <w:t>DN</w:t>
      </w:r>
      <w:r w:rsidRPr="00A70FEE">
        <w:t>A</w:t>
      </w:r>
      <w:r w:rsidRPr="00A70FEE">
        <w:rPr>
          <w:spacing w:val="-1"/>
        </w:rPr>
        <w:t xml:space="preserve"> </w:t>
      </w:r>
      <w:r w:rsidRPr="00A70FEE">
        <w:t>cha</w:t>
      </w:r>
      <w:r w:rsidRPr="00A70FEE">
        <w:rPr>
          <w:spacing w:val="1"/>
        </w:rPr>
        <w:t>i</w:t>
      </w:r>
      <w:r w:rsidRPr="00A70FEE">
        <w:t xml:space="preserve">n </w:t>
      </w:r>
      <w:r w:rsidRPr="00A70FEE">
        <w:rPr>
          <w:spacing w:val="1"/>
        </w:rPr>
        <w:t>t</w:t>
      </w:r>
      <w:r w:rsidRPr="00A70FEE">
        <w:t>e</w:t>
      </w:r>
      <w:r w:rsidRPr="00A70FEE">
        <w:rPr>
          <w:spacing w:val="1"/>
        </w:rPr>
        <w:t>r</w:t>
      </w:r>
      <w:r w:rsidRPr="00A70FEE">
        <w:rPr>
          <w:spacing w:val="-4"/>
        </w:rPr>
        <w:t>m</w:t>
      </w:r>
      <w:r w:rsidRPr="00A70FEE">
        <w:rPr>
          <w:spacing w:val="1"/>
        </w:rPr>
        <w:t>i</w:t>
      </w:r>
      <w:r w:rsidRPr="00A70FEE">
        <w:t>na</w:t>
      </w:r>
      <w:r w:rsidRPr="00A70FEE">
        <w:rPr>
          <w:spacing w:val="1"/>
        </w:rPr>
        <w:t>ti</w:t>
      </w:r>
      <w:r>
        <w:t xml:space="preserve">on. </w:t>
      </w:r>
      <w:r>
        <w:rPr>
          <w:spacing w:val="2"/>
        </w:rPr>
        <w:t>T</w:t>
      </w:r>
      <w:r>
        <w:t>eno</w:t>
      </w:r>
      <w:r>
        <w:rPr>
          <w:spacing w:val="1"/>
        </w:rPr>
        <w:t>f</w:t>
      </w:r>
      <w:r>
        <w:t>o</w:t>
      </w:r>
      <w:r>
        <w:rPr>
          <w:spacing w:val="-2"/>
        </w:rPr>
        <w:t>v</w:t>
      </w:r>
      <w:r>
        <w:rPr>
          <w:spacing w:val="1"/>
        </w:rPr>
        <w:t>i</w:t>
      </w:r>
      <w:r>
        <w:t>r</w:t>
      </w:r>
      <w:r>
        <w:rPr>
          <w:spacing w:val="1"/>
        </w:rPr>
        <w:t xml:space="preserve"> </w:t>
      </w:r>
      <w:r>
        <w:t>d</w:t>
      </w:r>
      <w:r>
        <w:rPr>
          <w:spacing w:val="1"/>
        </w:rPr>
        <w:t>i</w:t>
      </w:r>
      <w:r>
        <w:t>phospha</w:t>
      </w:r>
      <w:r>
        <w:rPr>
          <w:spacing w:val="1"/>
        </w:rPr>
        <w:t>t</w:t>
      </w:r>
      <w:r>
        <w:t>e</w:t>
      </w:r>
      <w:r>
        <w:rPr>
          <w:spacing w:val="1"/>
        </w:rPr>
        <w:t xml:space="preserve"> i</w:t>
      </w:r>
      <w:r>
        <w:t>s</w:t>
      </w:r>
      <w:r>
        <w:rPr>
          <w:spacing w:val="1"/>
        </w:rPr>
        <w:t xml:space="preserve"> </w:t>
      </w:r>
      <w:r>
        <w:t>a</w:t>
      </w:r>
      <w:r>
        <w:rPr>
          <w:spacing w:val="1"/>
        </w:rPr>
        <w:t xml:space="preserve"> </w:t>
      </w:r>
      <w:r>
        <w:rPr>
          <w:spacing w:val="-1"/>
        </w:rPr>
        <w:t>w</w:t>
      </w:r>
      <w:r>
        <w:t xml:space="preserve">eak </w:t>
      </w:r>
      <w:r w:rsidRPr="00A70FEE">
        <w:rPr>
          <w:spacing w:val="1"/>
        </w:rPr>
        <w:t>i</w:t>
      </w:r>
      <w:r w:rsidRPr="00A70FEE">
        <w:t>nh</w:t>
      </w:r>
      <w:r w:rsidRPr="00A70FEE">
        <w:rPr>
          <w:spacing w:val="1"/>
        </w:rPr>
        <w:t>i</w:t>
      </w:r>
      <w:r w:rsidRPr="00A70FEE">
        <w:t>b</w:t>
      </w:r>
      <w:r w:rsidRPr="00A70FEE">
        <w:rPr>
          <w:spacing w:val="1"/>
        </w:rPr>
        <w:t>it</w:t>
      </w:r>
      <w:r w:rsidRPr="00A70FEE">
        <w:t>or</w:t>
      </w:r>
      <w:r w:rsidRPr="00A70FEE">
        <w:rPr>
          <w:spacing w:val="1"/>
        </w:rPr>
        <w:t xml:space="preserve"> </w:t>
      </w:r>
      <w:r w:rsidRPr="00A70FEE">
        <w:t>of</w:t>
      </w:r>
      <w:r w:rsidRPr="00A70FEE">
        <w:rPr>
          <w:spacing w:val="1"/>
        </w:rPr>
        <w:t xml:space="preserve"> </w:t>
      </w:r>
      <w:r w:rsidRPr="00A70FEE">
        <w:t>ce</w:t>
      </w:r>
      <w:r w:rsidRPr="00A70FEE">
        <w:rPr>
          <w:spacing w:val="1"/>
        </w:rPr>
        <w:t>ll</w:t>
      </w:r>
      <w:r w:rsidRPr="00A70FEE">
        <w:t>u</w:t>
      </w:r>
      <w:r w:rsidRPr="00A70FEE">
        <w:rPr>
          <w:spacing w:val="1"/>
        </w:rPr>
        <w:t>l</w:t>
      </w:r>
      <w:r w:rsidRPr="00A70FEE">
        <w:t>ar</w:t>
      </w:r>
      <w:r w:rsidRPr="00A70FEE">
        <w:rPr>
          <w:spacing w:val="1"/>
        </w:rPr>
        <w:t xml:space="preserve"> </w:t>
      </w:r>
      <w:r w:rsidRPr="00A70FEE">
        <w:t>po</w:t>
      </w:r>
      <w:r w:rsidRPr="00A70FEE">
        <w:rPr>
          <w:spacing w:val="1"/>
        </w:rPr>
        <w:t>l</w:t>
      </w:r>
      <w:r w:rsidRPr="00A70FEE">
        <w:rPr>
          <w:spacing w:val="-2"/>
        </w:rPr>
        <w:t>y</w:t>
      </w:r>
      <w:r w:rsidRPr="00A70FEE">
        <w:rPr>
          <w:spacing w:val="-4"/>
        </w:rPr>
        <w:t>m</w:t>
      </w:r>
      <w:r w:rsidRPr="00A70FEE">
        <w:t>e</w:t>
      </w:r>
      <w:r w:rsidRPr="00A70FEE">
        <w:rPr>
          <w:spacing w:val="1"/>
        </w:rPr>
        <w:t>r</w:t>
      </w:r>
      <w:r w:rsidRPr="00A70FEE">
        <w:t xml:space="preserve">ases α, β, and </w:t>
      </w:r>
      <w:r w:rsidRPr="00A70FEE">
        <w:rPr>
          <w:spacing w:val="1"/>
        </w:rPr>
        <w:t>γ</w:t>
      </w:r>
      <w:r>
        <w:t xml:space="preserve">. </w:t>
      </w:r>
      <w:r w:rsidRPr="00A70FEE">
        <w:rPr>
          <w:spacing w:val="-1"/>
        </w:rPr>
        <w:t>A</w:t>
      </w:r>
      <w:r w:rsidRPr="00A70FEE">
        <w:t>t</w:t>
      </w:r>
      <w:r w:rsidRPr="00A70FEE">
        <w:rPr>
          <w:spacing w:val="1"/>
        </w:rPr>
        <w:t xml:space="preserve"> </w:t>
      </w:r>
      <w:r w:rsidRPr="00A70FEE">
        <w:t>concen</w:t>
      </w:r>
      <w:r w:rsidRPr="00A70FEE">
        <w:rPr>
          <w:spacing w:val="1"/>
        </w:rPr>
        <w:t>tr</w:t>
      </w:r>
      <w:r w:rsidRPr="00A70FEE">
        <w:t>a</w:t>
      </w:r>
      <w:r w:rsidRPr="00A70FEE">
        <w:rPr>
          <w:spacing w:val="1"/>
        </w:rPr>
        <w:t>ti</w:t>
      </w:r>
      <w:r w:rsidRPr="00A70FEE">
        <w:t>ons</w:t>
      </w:r>
      <w:r w:rsidRPr="00A70FEE">
        <w:rPr>
          <w:spacing w:val="1"/>
        </w:rPr>
        <w:t xml:space="preserve"> </w:t>
      </w:r>
      <w:r w:rsidRPr="00A70FEE">
        <w:t>of</w:t>
      </w:r>
      <w:r w:rsidRPr="00A70FEE">
        <w:rPr>
          <w:spacing w:val="1"/>
        </w:rPr>
        <w:t xml:space="preserve"> </w:t>
      </w:r>
      <w:r w:rsidRPr="00A70FEE">
        <w:t xml:space="preserve">up </w:t>
      </w:r>
      <w:r w:rsidRPr="00A70FEE">
        <w:rPr>
          <w:spacing w:val="1"/>
        </w:rPr>
        <w:t>t</w:t>
      </w:r>
      <w:r w:rsidRPr="00A70FEE">
        <w:t xml:space="preserve">o </w:t>
      </w:r>
      <w:r w:rsidR="00587338" w:rsidRPr="00A70FEE">
        <w:t>300</w:t>
      </w:r>
      <w:r w:rsidR="00587338">
        <w:t> </w:t>
      </w:r>
      <w:r w:rsidRPr="00A70FEE">
        <w:t>µ</w:t>
      </w:r>
      <w:r w:rsidRPr="00A70FEE">
        <w:rPr>
          <w:spacing w:val="-4"/>
        </w:rPr>
        <w:t>m</w:t>
      </w:r>
      <w:r w:rsidRPr="00A70FEE">
        <w:t>o</w:t>
      </w:r>
      <w:r w:rsidRPr="00A70FEE">
        <w:rPr>
          <w:spacing w:val="1"/>
        </w:rPr>
        <w:t>l/l</w:t>
      </w:r>
      <w:r w:rsidRPr="00A70FEE">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has</w:t>
      </w:r>
      <w:r w:rsidRPr="00A70FEE">
        <w:rPr>
          <w:spacing w:val="1"/>
        </w:rPr>
        <w:t xml:space="preserve"> </w:t>
      </w:r>
      <w:r w:rsidRPr="00A70FEE">
        <w:t>a</w:t>
      </w:r>
      <w:r w:rsidRPr="00A70FEE">
        <w:rPr>
          <w:spacing w:val="1"/>
        </w:rPr>
        <w:t>l</w:t>
      </w:r>
      <w:r w:rsidRPr="00A70FEE">
        <w:t>so sho</w:t>
      </w:r>
      <w:r w:rsidRPr="00A70FEE">
        <w:rPr>
          <w:spacing w:val="-1"/>
        </w:rPr>
        <w:t>w</w:t>
      </w:r>
      <w:r w:rsidRPr="00A70FEE">
        <w:t>n no e</w:t>
      </w:r>
      <w:r w:rsidRPr="00A70FEE">
        <w:rPr>
          <w:spacing w:val="1"/>
        </w:rPr>
        <w:t>ff</w:t>
      </w:r>
      <w:r w:rsidRPr="00A70FEE">
        <w:t>ect</w:t>
      </w:r>
      <w:r w:rsidRPr="00A70FEE">
        <w:rPr>
          <w:spacing w:val="1"/>
        </w:rPr>
        <w:t xml:space="preserve"> </w:t>
      </w:r>
      <w:r w:rsidRPr="00A70FEE">
        <w:t xml:space="preserve">on </w:t>
      </w:r>
      <w:r w:rsidRPr="00A70FEE">
        <w:rPr>
          <w:spacing w:val="1"/>
        </w:rPr>
        <w:t>t</w:t>
      </w:r>
      <w:r w:rsidRPr="00A70FEE">
        <w:t>he</w:t>
      </w:r>
      <w:r w:rsidRPr="00A70FEE">
        <w:rPr>
          <w:spacing w:val="1"/>
        </w:rPr>
        <w:t xml:space="preserve"> </w:t>
      </w:r>
      <w:r w:rsidRPr="00A70FEE">
        <w:t>s</w:t>
      </w:r>
      <w:r w:rsidRPr="00A70FEE">
        <w:rPr>
          <w:spacing w:val="-2"/>
        </w:rPr>
        <w:t>y</w:t>
      </w:r>
      <w:r w:rsidRPr="00A70FEE">
        <w:t>n</w:t>
      </w:r>
      <w:r w:rsidRPr="00A70FEE">
        <w:rPr>
          <w:spacing w:val="1"/>
        </w:rPr>
        <w:t>t</w:t>
      </w:r>
      <w:r w:rsidRPr="00A70FEE">
        <w:t>hes</w:t>
      </w:r>
      <w:r w:rsidRPr="00A70FEE">
        <w:rPr>
          <w:spacing w:val="1"/>
        </w:rPr>
        <w:t>i</w:t>
      </w:r>
      <w:r w:rsidRPr="00A70FEE">
        <w:t>s</w:t>
      </w:r>
      <w:r w:rsidRPr="00A70FEE">
        <w:rPr>
          <w:spacing w:val="1"/>
        </w:rPr>
        <w:t xml:space="preserve"> </w:t>
      </w:r>
      <w:r w:rsidRPr="00A70FEE">
        <w:t>of</w:t>
      </w:r>
      <w:r w:rsidRPr="00A70FEE">
        <w:rPr>
          <w:spacing w:val="1"/>
        </w:rPr>
        <w:t xml:space="preserve"> </w:t>
      </w:r>
      <w:r w:rsidRPr="00A70FEE">
        <w:rPr>
          <w:spacing w:val="-4"/>
        </w:rPr>
        <w:t>m</w:t>
      </w:r>
      <w:r w:rsidRPr="00A70FEE">
        <w:rPr>
          <w:spacing w:val="1"/>
        </w:rPr>
        <w:t>it</w:t>
      </w:r>
      <w:r w:rsidRPr="00A70FEE">
        <w:t>ochond</w:t>
      </w:r>
      <w:r w:rsidRPr="00A70FEE">
        <w:rPr>
          <w:spacing w:val="1"/>
        </w:rPr>
        <w:t>ri</w:t>
      </w:r>
      <w:r w:rsidRPr="00A70FEE">
        <w:t>al</w:t>
      </w:r>
      <w:r w:rsidRPr="00A70FEE">
        <w:rPr>
          <w:spacing w:val="1"/>
        </w:rPr>
        <w:t xml:space="preserve"> </w:t>
      </w:r>
      <w:r w:rsidRPr="00A70FEE">
        <w:rPr>
          <w:spacing w:val="-1"/>
        </w:rPr>
        <w:t>DN</w:t>
      </w:r>
      <w:r w:rsidRPr="00A70FEE">
        <w:t>A</w:t>
      </w:r>
      <w:r w:rsidRPr="00A70FEE">
        <w:rPr>
          <w:spacing w:val="-1"/>
        </w:rPr>
        <w:t xml:space="preserve"> </w:t>
      </w:r>
      <w:r w:rsidRPr="00A70FEE">
        <w:t>or</w:t>
      </w:r>
      <w:r w:rsidRPr="00A70FEE">
        <w:rPr>
          <w:spacing w:val="1"/>
        </w:rPr>
        <w:t xml:space="preserve"> t</w:t>
      </w:r>
      <w:r w:rsidRPr="00A70FEE">
        <w:t>he</w:t>
      </w:r>
      <w:r w:rsidRPr="00A70FEE">
        <w:rPr>
          <w:spacing w:val="1"/>
        </w:rPr>
        <w:t xml:space="preserve"> </w:t>
      </w:r>
      <w:r w:rsidRPr="00A70FEE">
        <w:t>p</w:t>
      </w:r>
      <w:r w:rsidRPr="00A70FEE">
        <w:rPr>
          <w:spacing w:val="1"/>
        </w:rPr>
        <w:t>r</w:t>
      </w:r>
      <w:r w:rsidRPr="00A70FEE">
        <w:t>oduc</w:t>
      </w:r>
      <w:r w:rsidRPr="00A70FEE">
        <w:rPr>
          <w:spacing w:val="1"/>
        </w:rPr>
        <w:t>ti</w:t>
      </w:r>
      <w:r w:rsidRPr="00A70FEE">
        <w:t>on of</w:t>
      </w:r>
      <w:r w:rsidRPr="00A70FEE">
        <w:rPr>
          <w:spacing w:val="1"/>
        </w:rPr>
        <w:t xml:space="preserve"> l</w:t>
      </w:r>
      <w:r w:rsidRPr="00A70FEE">
        <w:t>ac</w:t>
      </w:r>
      <w:r w:rsidRPr="00A70FEE">
        <w:rPr>
          <w:spacing w:val="1"/>
        </w:rPr>
        <w:t>ti</w:t>
      </w:r>
      <w:r w:rsidRPr="00A70FEE">
        <w:t>c</w:t>
      </w:r>
      <w:r w:rsidRPr="00A70FEE">
        <w:rPr>
          <w:spacing w:val="1"/>
        </w:rPr>
        <w:t xml:space="preserve"> </w:t>
      </w:r>
      <w:r w:rsidRPr="00A70FEE">
        <w:t>ac</w:t>
      </w:r>
      <w:r w:rsidRPr="00A70FEE">
        <w:rPr>
          <w:spacing w:val="1"/>
        </w:rPr>
        <w:t>i</w:t>
      </w:r>
      <w:r w:rsidRPr="00A70FEE">
        <w:t xml:space="preserve">d </w:t>
      </w:r>
      <w:r w:rsidRPr="00A70FEE">
        <w:rPr>
          <w:spacing w:val="1"/>
        </w:rPr>
        <w:t>i</w:t>
      </w:r>
      <w:r w:rsidRPr="00A70FEE">
        <w:t xml:space="preserve">n </w:t>
      </w:r>
      <w:r w:rsidRPr="00A70FEE">
        <w:rPr>
          <w:i/>
          <w:spacing w:val="1"/>
        </w:rPr>
        <w:t>i</w:t>
      </w:r>
      <w:r w:rsidRPr="00A70FEE">
        <w:rPr>
          <w:i/>
        </w:rPr>
        <w:t>n</w:t>
      </w:r>
      <w:r w:rsidRPr="00A70FEE">
        <w:rPr>
          <w:i/>
          <w:spacing w:val="-2"/>
        </w:rPr>
        <w:t xml:space="preserve"> </w:t>
      </w:r>
      <w:r w:rsidRPr="00A70FEE">
        <w:rPr>
          <w:i/>
        </w:rPr>
        <w:t>v</w:t>
      </w:r>
      <w:r w:rsidRPr="00A70FEE">
        <w:rPr>
          <w:i/>
          <w:spacing w:val="1"/>
        </w:rPr>
        <w:t>it</w:t>
      </w:r>
      <w:r w:rsidRPr="00A70FEE">
        <w:rPr>
          <w:i/>
        </w:rPr>
        <w:t xml:space="preserve">ro </w:t>
      </w:r>
      <w:r w:rsidRPr="00A70FEE">
        <w:t>assa</w:t>
      </w:r>
      <w:r w:rsidRPr="00A70FEE">
        <w:rPr>
          <w:spacing w:val="-2"/>
        </w:rPr>
        <w:t>y</w:t>
      </w:r>
      <w:r w:rsidRPr="00A70FEE">
        <w:t>s.</w:t>
      </w:r>
    </w:p>
    <w:p w14:paraId="0A9D783D" w14:textId="77777777" w:rsidR="00B973A4" w:rsidRDefault="00B973A4" w:rsidP="00B973A4">
      <w:pPr>
        <w:spacing w:before="6" w:line="245" w:lineRule="auto"/>
        <w:ind w:right="65"/>
      </w:pPr>
    </w:p>
    <w:p w14:paraId="0A9D783E" w14:textId="77777777" w:rsidR="00510B77" w:rsidRPr="00A70FEE" w:rsidRDefault="00B71A7C" w:rsidP="00032220">
      <w:pPr>
        <w:keepNext/>
        <w:keepLines/>
        <w:spacing w:before="6" w:line="245" w:lineRule="auto"/>
        <w:ind w:right="65"/>
      </w:pPr>
      <w:r w:rsidRPr="00A70FEE">
        <w:rPr>
          <w:i/>
          <w:spacing w:val="-1"/>
        </w:rPr>
        <w:t>D</w:t>
      </w:r>
      <w:r w:rsidRPr="00A70FEE">
        <w:rPr>
          <w:i/>
        </w:rPr>
        <w:t>a</w:t>
      </w:r>
      <w:r w:rsidRPr="00A70FEE">
        <w:rPr>
          <w:i/>
          <w:spacing w:val="1"/>
        </w:rPr>
        <w:t>t</w:t>
      </w:r>
      <w:r w:rsidRPr="00A70FEE">
        <w:rPr>
          <w:i/>
        </w:rPr>
        <w:t>a per</w:t>
      </w:r>
      <w:r w:rsidRPr="00A70FEE">
        <w:rPr>
          <w:i/>
          <w:spacing w:val="1"/>
        </w:rPr>
        <w:t>t</w:t>
      </w:r>
      <w:r w:rsidRPr="00A70FEE">
        <w:rPr>
          <w:i/>
        </w:rPr>
        <w:t>a</w:t>
      </w:r>
      <w:r w:rsidRPr="00A70FEE">
        <w:rPr>
          <w:i/>
          <w:spacing w:val="1"/>
        </w:rPr>
        <w:t>i</w:t>
      </w:r>
      <w:r w:rsidRPr="00A70FEE">
        <w:rPr>
          <w:i/>
        </w:rPr>
        <w:t>n</w:t>
      </w:r>
      <w:r w:rsidRPr="00A70FEE">
        <w:rPr>
          <w:i/>
          <w:spacing w:val="1"/>
        </w:rPr>
        <w:t>i</w:t>
      </w:r>
      <w:r w:rsidRPr="00A70FEE">
        <w:rPr>
          <w:i/>
        </w:rPr>
        <w:t xml:space="preserve">ng </w:t>
      </w:r>
      <w:r w:rsidRPr="00A70FEE">
        <w:rPr>
          <w:i/>
          <w:spacing w:val="1"/>
        </w:rPr>
        <w:t>t</w:t>
      </w:r>
      <w:r w:rsidRPr="00A70FEE">
        <w:rPr>
          <w:i/>
        </w:rPr>
        <w:t xml:space="preserve">o </w:t>
      </w:r>
      <w:r w:rsidRPr="00A70FEE">
        <w:rPr>
          <w:i/>
          <w:spacing w:val="-1"/>
        </w:rPr>
        <w:t>H</w:t>
      </w:r>
      <w:r w:rsidRPr="00A70FEE">
        <w:rPr>
          <w:i/>
          <w:spacing w:val="1"/>
        </w:rPr>
        <w:t>I</w:t>
      </w:r>
      <w:r w:rsidRPr="00A70FEE">
        <w:rPr>
          <w:i/>
        </w:rPr>
        <w:t>V</w:t>
      </w:r>
    </w:p>
    <w:p w14:paraId="0A9D783F" w14:textId="7CD97AF1" w:rsidR="00510B77" w:rsidRPr="00A70FEE" w:rsidRDefault="00B71A7C" w:rsidP="00510B77">
      <w:pPr>
        <w:spacing w:before="8" w:line="237" w:lineRule="auto"/>
        <w:ind w:right="225"/>
      </w:pPr>
      <w:r w:rsidRPr="00A70FEE">
        <w:rPr>
          <w:i/>
          <w:spacing w:val="-1"/>
        </w:rPr>
        <w:t>H</w:t>
      </w:r>
      <w:r w:rsidRPr="00A70FEE">
        <w:rPr>
          <w:i/>
          <w:spacing w:val="1"/>
        </w:rPr>
        <w:t>I</w:t>
      </w:r>
      <w:r w:rsidRPr="00A70FEE">
        <w:rPr>
          <w:i/>
        </w:rPr>
        <w:t>V an</w:t>
      </w:r>
      <w:r w:rsidRPr="00A70FEE">
        <w:rPr>
          <w:i/>
          <w:spacing w:val="1"/>
        </w:rPr>
        <w:t>ti</w:t>
      </w:r>
      <w:r w:rsidRPr="00A70FEE">
        <w:rPr>
          <w:i/>
        </w:rPr>
        <w:t>v</w:t>
      </w:r>
      <w:r w:rsidRPr="00A70FEE">
        <w:rPr>
          <w:i/>
          <w:spacing w:val="1"/>
        </w:rPr>
        <w:t>i</w:t>
      </w:r>
      <w:r w:rsidRPr="00A70FEE">
        <w:rPr>
          <w:i/>
        </w:rPr>
        <w:t>ral</w:t>
      </w:r>
      <w:r w:rsidRPr="00A70FEE">
        <w:rPr>
          <w:i/>
          <w:spacing w:val="1"/>
        </w:rPr>
        <w:t xml:space="preserve"> </w:t>
      </w:r>
      <w:r w:rsidRPr="00A70FEE">
        <w:rPr>
          <w:i/>
        </w:rPr>
        <w:t>ac</w:t>
      </w:r>
      <w:r w:rsidRPr="00A70FEE">
        <w:rPr>
          <w:i/>
          <w:spacing w:val="1"/>
        </w:rPr>
        <w:t>ti</w:t>
      </w:r>
      <w:r w:rsidRPr="00A70FEE">
        <w:rPr>
          <w:i/>
        </w:rPr>
        <w:t>v</w:t>
      </w:r>
      <w:r w:rsidRPr="00A70FEE">
        <w:rPr>
          <w:i/>
          <w:spacing w:val="1"/>
        </w:rPr>
        <w:t>it</w:t>
      </w:r>
      <w:r w:rsidRPr="00A70FEE">
        <w:rPr>
          <w:i/>
        </w:rPr>
        <w:t>y</w:t>
      </w:r>
      <w:r w:rsidRPr="00A70FEE">
        <w:rPr>
          <w:i/>
          <w:spacing w:val="1"/>
        </w:rPr>
        <w:t xml:space="preserve"> i</w:t>
      </w:r>
      <w:r w:rsidRPr="00A70FEE">
        <w:rPr>
          <w:i/>
        </w:rPr>
        <w:t>n</w:t>
      </w:r>
      <w:r w:rsidRPr="00A70FEE">
        <w:rPr>
          <w:i/>
          <w:spacing w:val="-1"/>
        </w:rPr>
        <w:t xml:space="preserve"> </w:t>
      </w:r>
      <w:r w:rsidRPr="00A70FEE">
        <w:rPr>
          <w:i/>
        </w:rPr>
        <w:t>v</w:t>
      </w:r>
      <w:r w:rsidRPr="00A70FEE">
        <w:rPr>
          <w:i/>
          <w:spacing w:val="1"/>
        </w:rPr>
        <w:t>it</w:t>
      </w:r>
      <w:r w:rsidRPr="00A70FEE">
        <w:rPr>
          <w:i/>
        </w:rPr>
        <w:t>ro:</w:t>
      </w:r>
      <w:r w:rsidRPr="00A70FEE">
        <w:rPr>
          <w:i/>
          <w:spacing w:val="1"/>
        </w:rPr>
        <w:t xml:space="preserve"> </w:t>
      </w:r>
      <w:r w:rsidRPr="00A70FEE">
        <w:rPr>
          <w:spacing w:val="2"/>
        </w:rPr>
        <w:t>T</w:t>
      </w:r>
      <w:r w:rsidRPr="00A70FEE">
        <w:t>he</w:t>
      </w:r>
      <w:r w:rsidRPr="00A70FEE">
        <w:rPr>
          <w:spacing w:val="1"/>
        </w:rPr>
        <w:t xml:space="preserve"> </w:t>
      </w:r>
      <w:r w:rsidRPr="00A70FEE">
        <w:t>concen</w:t>
      </w:r>
      <w:r w:rsidRPr="00A70FEE">
        <w:rPr>
          <w:spacing w:val="1"/>
        </w:rPr>
        <w:t>tr</w:t>
      </w:r>
      <w:r w:rsidRPr="00A70FEE">
        <w:t>a</w:t>
      </w:r>
      <w:r w:rsidRPr="00A70FEE">
        <w:rPr>
          <w:spacing w:val="1"/>
        </w:rPr>
        <w:t>ti</w:t>
      </w:r>
      <w:r w:rsidRPr="00A70FEE">
        <w:t>on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r</w:t>
      </w:r>
      <w:r w:rsidRPr="00A70FEE">
        <w:t>equ</w:t>
      </w:r>
      <w:r w:rsidRPr="00A70FEE">
        <w:rPr>
          <w:spacing w:val="1"/>
        </w:rPr>
        <w:t>ir</w:t>
      </w:r>
      <w:r w:rsidRPr="00A70FEE">
        <w:t xml:space="preserve">ed </w:t>
      </w:r>
      <w:r w:rsidRPr="00A70FEE">
        <w:rPr>
          <w:spacing w:val="1"/>
        </w:rPr>
        <w:t>f</w:t>
      </w:r>
      <w:r w:rsidRPr="00A70FEE">
        <w:t>or</w:t>
      </w:r>
      <w:r w:rsidRPr="00A70FEE">
        <w:rPr>
          <w:spacing w:val="1"/>
        </w:rPr>
        <w:t xml:space="preserve"> </w:t>
      </w:r>
      <w:r w:rsidRPr="00A70FEE">
        <w:t>50%</w:t>
      </w:r>
      <w:r w:rsidRPr="00A70FEE">
        <w:rPr>
          <w:spacing w:val="1"/>
        </w:rPr>
        <w:t xml:space="preserve"> i</w:t>
      </w:r>
      <w:r w:rsidRPr="00A70FEE">
        <w:t>nh</w:t>
      </w:r>
      <w:r w:rsidRPr="00A70FEE">
        <w:rPr>
          <w:spacing w:val="1"/>
        </w:rPr>
        <w:t>i</w:t>
      </w:r>
      <w:r w:rsidRPr="00A70FEE">
        <w:t>b</w:t>
      </w:r>
      <w:r w:rsidRPr="00A70FEE">
        <w:rPr>
          <w:spacing w:val="1"/>
        </w:rPr>
        <w:t>iti</w:t>
      </w:r>
      <w:r w:rsidRPr="00A70FEE">
        <w:t xml:space="preserve">on </w:t>
      </w:r>
      <w:r w:rsidRPr="00A70FEE">
        <w:rPr>
          <w:spacing w:val="1"/>
        </w:rPr>
        <w:t>(</w:t>
      </w:r>
      <w:r w:rsidRPr="00A70FEE">
        <w:t>E</w:t>
      </w:r>
      <w:r w:rsidRPr="00A70FEE">
        <w:rPr>
          <w:spacing w:val="-3"/>
        </w:rPr>
        <w:t>C</w:t>
      </w:r>
      <w:r w:rsidRPr="00A70FEE">
        <w:rPr>
          <w:position w:val="-3"/>
          <w:sz w:val="14"/>
        </w:rPr>
        <w:t>50</w:t>
      </w:r>
      <w:r w:rsidRPr="00A70FEE">
        <w:t xml:space="preserve">) of </w:t>
      </w:r>
      <w:r w:rsidRPr="00A70FEE">
        <w:rPr>
          <w:spacing w:val="1"/>
        </w:rPr>
        <w:t>t</w:t>
      </w:r>
      <w:r w:rsidRPr="00A70FEE">
        <w:t>he</w:t>
      </w:r>
      <w:r w:rsidRPr="00A70FEE">
        <w:rPr>
          <w:spacing w:val="1"/>
        </w:rPr>
        <w:t xml:space="preserve"> </w:t>
      </w:r>
      <w:r w:rsidRPr="00A70FEE">
        <w:rPr>
          <w:spacing w:val="-1"/>
        </w:rPr>
        <w:t>w</w:t>
      </w:r>
      <w:r w:rsidRPr="00A70FEE">
        <w:rPr>
          <w:spacing w:val="1"/>
        </w:rPr>
        <w:t>il</w:t>
      </w:r>
      <w:r w:rsidRPr="00A70FEE">
        <w:t>d</w:t>
      </w:r>
      <w:r w:rsidRPr="00A70FEE">
        <w:rPr>
          <w:spacing w:val="-4"/>
        </w:rPr>
        <w:t>-</w:t>
      </w:r>
      <w:r w:rsidRPr="00A70FEE">
        <w:rPr>
          <w:spacing w:val="1"/>
        </w:rPr>
        <w:t>t</w:t>
      </w:r>
      <w:r w:rsidRPr="00A70FEE">
        <w:rPr>
          <w:spacing w:val="-2"/>
        </w:rPr>
        <w:t>y</w:t>
      </w:r>
      <w:r w:rsidRPr="00A70FEE">
        <w:t>pe</w:t>
      </w:r>
      <w:r w:rsidRPr="00A70FEE">
        <w:rPr>
          <w:spacing w:val="1"/>
        </w:rPr>
        <w:t xml:space="preserve"> l</w:t>
      </w:r>
      <w:r w:rsidRPr="00A70FEE">
        <w:t>abo</w:t>
      </w:r>
      <w:r w:rsidRPr="00A70FEE">
        <w:rPr>
          <w:spacing w:val="1"/>
        </w:rPr>
        <w:t>r</w:t>
      </w:r>
      <w:r w:rsidRPr="00A70FEE">
        <w:t>a</w:t>
      </w:r>
      <w:r w:rsidRPr="00A70FEE">
        <w:rPr>
          <w:spacing w:val="1"/>
        </w:rPr>
        <w:t>t</w:t>
      </w:r>
      <w:r w:rsidRPr="00A70FEE">
        <w:t>o</w:t>
      </w:r>
      <w:r w:rsidRPr="00A70FEE">
        <w:rPr>
          <w:spacing w:val="1"/>
        </w:rPr>
        <w:t>r</w:t>
      </w:r>
      <w:r w:rsidRPr="00A70FEE">
        <w:t>y</w:t>
      </w:r>
      <w:r w:rsidRPr="00A70FEE">
        <w:rPr>
          <w:spacing w:val="-2"/>
        </w:rPr>
        <w:t xml:space="preserve"> </w:t>
      </w:r>
      <w:r w:rsidRPr="00A70FEE">
        <w:t>s</w:t>
      </w:r>
      <w:r w:rsidRPr="00A70FEE">
        <w:rPr>
          <w:spacing w:val="1"/>
        </w:rPr>
        <w:t>tr</w:t>
      </w:r>
      <w:r w:rsidRPr="00A70FEE">
        <w:t>a</w:t>
      </w:r>
      <w:r w:rsidRPr="00A70FEE">
        <w:rPr>
          <w:spacing w:val="1"/>
        </w:rPr>
        <w:t>i</w:t>
      </w:r>
      <w:r w:rsidRPr="00A70FEE">
        <w:t xml:space="preserve">n </w:t>
      </w:r>
      <w:r w:rsidRPr="00A70FEE">
        <w:rPr>
          <w:spacing w:val="-1"/>
        </w:rPr>
        <w:t>H</w:t>
      </w:r>
      <w:r w:rsidRPr="00A70FEE">
        <w:rPr>
          <w:spacing w:val="-4"/>
        </w:rPr>
        <w:t>I</w:t>
      </w:r>
      <w:r w:rsidRPr="00A70FEE">
        <w:rPr>
          <w:spacing w:val="1"/>
        </w:rPr>
        <w:t>V</w:t>
      </w:r>
      <w:r w:rsidRPr="00A70FEE">
        <w:rPr>
          <w:spacing w:val="-4"/>
        </w:rPr>
        <w:t>-</w:t>
      </w:r>
      <w:r w:rsidRPr="00A70FEE">
        <w:t>1</w:t>
      </w:r>
      <w:r w:rsidRPr="00A70FEE">
        <w:rPr>
          <w:spacing w:val="-1"/>
          <w:position w:val="-7"/>
          <w:sz w:val="14"/>
        </w:rPr>
        <w:t>III</w:t>
      </w:r>
      <w:r w:rsidRPr="00A70FEE">
        <w:rPr>
          <w:position w:val="-7"/>
          <w:sz w:val="14"/>
        </w:rPr>
        <w:t>B</w:t>
      </w:r>
      <w:r w:rsidRPr="00A70FEE">
        <w:rPr>
          <w:spacing w:val="16"/>
          <w:position w:val="-7"/>
          <w:sz w:val="14"/>
        </w:rPr>
        <w:t xml:space="preserve"> </w:t>
      </w:r>
      <w:r w:rsidRPr="00A70FEE">
        <w:rPr>
          <w:spacing w:val="1"/>
        </w:rPr>
        <w:t>i</w:t>
      </w:r>
      <w:r w:rsidRPr="00A70FEE">
        <w:t>s</w:t>
      </w:r>
      <w:r w:rsidRPr="00A70FEE">
        <w:rPr>
          <w:spacing w:val="1"/>
        </w:rPr>
        <w:t xml:space="preserve"> </w:t>
      </w:r>
      <w:r w:rsidRPr="00A70FEE">
        <w:t>1</w:t>
      </w:r>
      <w:r w:rsidRPr="00A70FEE">
        <w:rPr>
          <w:spacing w:val="-4"/>
        </w:rPr>
        <w:t>-</w:t>
      </w:r>
      <w:r w:rsidR="00587338" w:rsidRPr="00A70FEE">
        <w:t>6</w:t>
      </w:r>
      <w:r w:rsidR="00587338">
        <w:t> </w:t>
      </w:r>
      <w:r w:rsidRPr="00A70FEE">
        <w:t>µ</w:t>
      </w:r>
      <w:r w:rsidRPr="00A70FEE">
        <w:rPr>
          <w:spacing w:val="-4"/>
        </w:rPr>
        <w:t>m</w:t>
      </w:r>
      <w:r w:rsidRPr="00A70FEE">
        <w:t>o</w:t>
      </w:r>
      <w:r w:rsidRPr="00A70FEE">
        <w:rPr>
          <w:spacing w:val="1"/>
        </w:rPr>
        <w:t>l/</w:t>
      </w:r>
      <w:r w:rsidRPr="00A70FEE">
        <w:t>l</w:t>
      </w:r>
      <w:r w:rsidRPr="00A70FEE">
        <w:rPr>
          <w:spacing w:val="1"/>
        </w:rPr>
        <w:t xml:space="preserve"> i</w:t>
      </w:r>
      <w:r w:rsidRPr="00A70FEE">
        <w:t xml:space="preserve">n </w:t>
      </w:r>
      <w:r w:rsidRPr="00A70FEE">
        <w:rPr>
          <w:spacing w:val="1"/>
        </w:rPr>
        <w:t>l</w:t>
      </w:r>
      <w:r w:rsidRPr="00A70FEE">
        <w:rPr>
          <w:spacing w:val="-2"/>
        </w:rPr>
        <w:t>y</w:t>
      </w:r>
      <w:r w:rsidRPr="00A70FEE">
        <w:rPr>
          <w:spacing w:val="-4"/>
        </w:rPr>
        <w:t>m</w:t>
      </w:r>
      <w:r w:rsidRPr="00A70FEE">
        <w:t>pho</w:t>
      </w:r>
      <w:r w:rsidRPr="00A70FEE">
        <w:rPr>
          <w:spacing w:val="1"/>
        </w:rPr>
        <w:t>i</w:t>
      </w:r>
      <w:r w:rsidRPr="00A70FEE">
        <w:t>d ce</w:t>
      </w:r>
      <w:r w:rsidRPr="00A70FEE">
        <w:rPr>
          <w:spacing w:val="1"/>
        </w:rPr>
        <w:t>l</w:t>
      </w:r>
      <w:r w:rsidRPr="00A70FEE">
        <w:t>l</w:t>
      </w:r>
      <w:r w:rsidRPr="00A70FEE">
        <w:rPr>
          <w:spacing w:val="1"/>
        </w:rPr>
        <w:t xml:space="preserve"> li</w:t>
      </w:r>
      <w:r w:rsidRPr="00A70FEE">
        <w:t>nes</w:t>
      </w:r>
      <w:r w:rsidRPr="00A70FEE">
        <w:rPr>
          <w:spacing w:val="1"/>
        </w:rPr>
        <w:t xml:space="preserve"> </w:t>
      </w:r>
      <w:r w:rsidRPr="00A70FEE">
        <w:t>and 1.</w:t>
      </w:r>
      <w:r w:rsidR="00587338" w:rsidRPr="00A70FEE">
        <w:t>1</w:t>
      </w:r>
      <w:r w:rsidR="00587338">
        <w:t> </w:t>
      </w:r>
      <w:r w:rsidRPr="00A70FEE">
        <w:t>µ</w:t>
      </w:r>
      <w:r w:rsidRPr="00A70FEE">
        <w:rPr>
          <w:spacing w:val="-4"/>
        </w:rPr>
        <w:t>m</w:t>
      </w:r>
      <w:r w:rsidRPr="00A70FEE">
        <w:t>o</w:t>
      </w:r>
      <w:r w:rsidRPr="00A70FEE">
        <w:rPr>
          <w:spacing w:val="1"/>
        </w:rPr>
        <w:t>l/</w:t>
      </w:r>
      <w:r w:rsidRPr="00A70FEE">
        <w:t>l</w:t>
      </w:r>
      <w:r w:rsidRPr="00A70FEE">
        <w:rPr>
          <w:spacing w:val="1"/>
        </w:rPr>
        <w:t xml:space="preserve"> </w:t>
      </w:r>
      <w:r w:rsidRPr="00A70FEE">
        <w:t>a</w:t>
      </w:r>
      <w:r w:rsidRPr="00A70FEE">
        <w:rPr>
          <w:spacing w:val="-2"/>
        </w:rPr>
        <w:t>g</w:t>
      </w:r>
      <w:r w:rsidRPr="00A70FEE">
        <w:t>a</w:t>
      </w:r>
      <w:r w:rsidRPr="00A70FEE">
        <w:rPr>
          <w:spacing w:val="1"/>
        </w:rPr>
        <w:t>i</w:t>
      </w:r>
      <w:r w:rsidRPr="00A70FEE">
        <w:t>nst p</w:t>
      </w:r>
      <w:r w:rsidRPr="00A70FEE">
        <w:rPr>
          <w:spacing w:val="1"/>
        </w:rPr>
        <w:t>ri</w:t>
      </w:r>
      <w:r w:rsidRPr="00A70FEE">
        <w:rPr>
          <w:spacing w:val="-4"/>
        </w:rPr>
        <w:t>m</w:t>
      </w:r>
      <w:r w:rsidRPr="00A70FEE">
        <w:t>a</w:t>
      </w:r>
      <w:r w:rsidRPr="00A70FEE">
        <w:rPr>
          <w:spacing w:val="1"/>
        </w:rPr>
        <w:t>r</w:t>
      </w:r>
      <w:r w:rsidRPr="00A70FEE">
        <w:t>y</w:t>
      </w:r>
      <w:r w:rsidRPr="00A70FEE">
        <w:rPr>
          <w:spacing w:val="-2"/>
        </w:rPr>
        <w:t xml:space="preserve"> </w:t>
      </w:r>
      <w:r w:rsidRPr="00A70FEE">
        <w:rPr>
          <w:spacing w:val="-1"/>
        </w:rPr>
        <w:t>H</w:t>
      </w:r>
      <w:r w:rsidRPr="00A70FEE">
        <w:rPr>
          <w:spacing w:val="-4"/>
        </w:rPr>
        <w:t>I</w:t>
      </w:r>
      <w:r w:rsidRPr="00A70FEE">
        <w:rPr>
          <w:spacing w:val="1"/>
        </w:rPr>
        <w:t>V</w:t>
      </w:r>
      <w:r w:rsidRPr="00A70FEE">
        <w:rPr>
          <w:spacing w:val="-4"/>
        </w:rPr>
        <w:t>-</w:t>
      </w:r>
      <w:r w:rsidRPr="00A70FEE">
        <w:t>1 sub</w:t>
      </w:r>
      <w:r w:rsidRPr="00A70FEE">
        <w:rPr>
          <w:spacing w:val="1"/>
        </w:rPr>
        <w:t>t</w:t>
      </w:r>
      <w:r w:rsidRPr="00A70FEE">
        <w:rPr>
          <w:spacing w:val="-2"/>
        </w:rPr>
        <w:t>y</w:t>
      </w:r>
      <w:r w:rsidRPr="00A70FEE">
        <w:t>pe</w:t>
      </w:r>
      <w:r w:rsidRPr="00A70FEE">
        <w:rPr>
          <w:spacing w:val="1"/>
        </w:rPr>
        <w:t xml:space="preserve"> </w:t>
      </w:r>
      <w:r w:rsidRPr="00A70FEE">
        <w:t>B</w:t>
      </w:r>
      <w:r w:rsidRPr="00A70FEE">
        <w:rPr>
          <w:spacing w:val="-1"/>
        </w:rPr>
        <w:t xml:space="preserve"> </w:t>
      </w:r>
      <w:r w:rsidRPr="00A70FEE">
        <w:rPr>
          <w:spacing w:val="1"/>
        </w:rPr>
        <w:t>i</w:t>
      </w:r>
      <w:r w:rsidRPr="00A70FEE">
        <w:t>so</w:t>
      </w:r>
      <w:r w:rsidRPr="00A70FEE">
        <w:rPr>
          <w:spacing w:val="1"/>
        </w:rPr>
        <w:t>l</w:t>
      </w:r>
      <w:r w:rsidRPr="00A70FEE">
        <w:t>a</w:t>
      </w:r>
      <w:r w:rsidRPr="00A70FEE">
        <w:rPr>
          <w:spacing w:val="1"/>
        </w:rPr>
        <w:t>t</w:t>
      </w:r>
      <w:r w:rsidRPr="00A70FEE">
        <w:t>es</w:t>
      </w:r>
      <w:r w:rsidRPr="00A70FEE">
        <w:rPr>
          <w:spacing w:val="1"/>
        </w:rPr>
        <w:t xml:space="preserve"> i</w:t>
      </w:r>
      <w:r w:rsidRPr="00A70FEE">
        <w:t>n P</w:t>
      </w:r>
      <w:r w:rsidRPr="00A70FEE">
        <w:rPr>
          <w:spacing w:val="-1"/>
        </w:rPr>
        <w:t>B</w:t>
      </w:r>
      <w:r w:rsidRPr="00A70FEE">
        <w:t>M</w:t>
      </w:r>
      <w:r w:rsidRPr="00A70FEE">
        <w:rPr>
          <w:spacing w:val="-1"/>
        </w:rPr>
        <w:t>C</w:t>
      </w:r>
      <w:r w:rsidR="00B973A4">
        <w:t xml:space="preserve">s. </w:t>
      </w: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i</w:t>
      </w:r>
      <w:r w:rsidRPr="00A70FEE">
        <w:t>s</w:t>
      </w:r>
      <w:r w:rsidRPr="00A70FEE">
        <w:rPr>
          <w:spacing w:val="1"/>
        </w:rPr>
        <w:t xml:space="preserve"> </w:t>
      </w:r>
      <w:r w:rsidRPr="00A70FEE">
        <w:t>a</w:t>
      </w:r>
      <w:r w:rsidRPr="00A70FEE">
        <w:rPr>
          <w:spacing w:val="1"/>
        </w:rPr>
        <w:t>l</w:t>
      </w:r>
      <w:r w:rsidRPr="00A70FEE">
        <w:t>so ac</w:t>
      </w:r>
      <w:r w:rsidRPr="00A70FEE">
        <w:rPr>
          <w:spacing w:val="1"/>
        </w:rPr>
        <w:t>ti</w:t>
      </w:r>
      <w:r w:rsidRPr="00A70FEE">
        <w:rPr>
          <w:spacing w:val="-2"/>
        </w:rPr>
        <w:t>v</w:t>
      </w:r>
      <w:r w:rsidRPr="00A70FEE">
        <w:t>e</w:t>
      </w:r>
      <w:r w:rsidRPr="00A70FEE">
        <w:rPr>
          <w:spacing w:val="1"/>
        </w:rPr>
        <w:t xml:space="preserve"> </w:t>
      </w:r>
      <w:r w:rsidRPr="00A70FEE">
        <w:t>a</w:t>
      </w:r>
      <w:r w:rsidRPr="00A70FEE">
        <w:rPr>
          <w:spacing w:val="-2"/>
        </w:rPr>
        <w:t>g</w:t>
      </w:r>
      <w:r w:rsidRPr="00A70FEE">
        <w:t>a</w:t>
      </w:r>
      <w:r w:rsidRPr="00A70FEE">
        <w:rPr>
          <w:spacing w:val="1"/>
        </w:rPr>
        <w:t>i</w:t>
      </w:r>
      <w:r w:rsidRPr="00A70FEE">
        <w:t>nst</w:t>
      </w:r>
      <w:r w:rsidRPr="00A70FEE">
        <w:rPr>
          <w:spacing w:val="1"/>
        </w:rPr>
        <w:t xml:space="preserve"> </w:t>
      </w:r>
      <w:r w:rsidRPr="00A70FEE">
        <w:rPr>
          <w:spacing w:val="-1"/>
        </w:rPr>
        <w:t>H</w:t>
      </w:r>
      <w:r w:rsidRPr="00A70FEE">
        <w:rPr>
          <w:spacing w:val="-4"/>
        </w:rPr>
        <w:t>I</w:t>
      </w:r>
      <w:r w:rsidRPr="00A70FEE">
        <w:rPr>
          <w:spacing w:val="1"/>
        </w:rPr>
        <w:t>V</w:t>
      </w:r>
      <w:r w:rsidRPr="00A70FEE">
        <w:rPr>
          <w:spacing w:val="-4"/>
        </w:rPr>
        <w:t>-</w:t>
      </w:r>
      <w:r w:rsidRPr="00A70FEE">
        <w:t>1 sub</w:t>
      </w:r>
      <w:r w:rsidRPr="00A70FEE">
        <w:rPr>
          <w:spacing w:val="1"/>
        </w:rPr>
        <w:t>t</w:t>
      </w:r>
      <w:r w:rsidRPr="00A70FEE">
        <w:rPr>
          <w:spacing w:val="-2"/>
        </w:rPr>
        <w:t>y</w:t>
      </w:r>
      <w:r w:rsidRPr="00A70FEE">
        <w:t>pes</w:t>
      </w:r>
      <w:r w:rsidRPr="00A70FEE">
        <w:rPr>
          <w:spacing w:val="1"/>
        </w:rPr>
        <w:t xml:space="preserve"> </w:t>
      </w:r>
      <w:r w:rsidRPr="00A70FEE">
        <w:rPr>
          <w:spacing w:val="-1"/>
        </w:rPr>
        <w:t>A</w:t>
      </w:r>
      <w:r w:rsidRPr="00A70FEE">
        <w:t xml:space="preserve">, </w:t>
      </w:r>
      <w:r w:rsidRPr="00A70FEE">
        <w:rPr>
          <w:spacing w:val="-1"/>
        </w:rPr>
        <w:t>C</w:t>
      </w:r>
      <w:r w:rsidRPr="00A70FEE">
        <w:t xml:space="preserve">, </w:t>
      </w:r>
      <w:r w:rsidRPr="00A70FEE">
        <w:rPr>
          <w:spacing w:val="-1"/>
        </w:rPr>
        <w:t>D</w:t>
      </w:r>
      <w:r w:rsidRPr="00A70FEE">
        <w:t xml:space="preserve">, E, F, </w:t>
      </w:r>
      <w:r w:rsidRPr="00A70FEE">
        <w:rPr>
          <w:spacing w:val="-1"/>
        </w:rPr>
        <w:t>G</w:t>
      </w:r>
      <w:r w:rsidRPr="00A70FEE">
        <w:t>, and O</w:t>
      </w:r>
      <w:r w:rsidRPr="00A70FEE">
        <w:rPr>
          <w:spacing w:val="-1"/>
        </w:rPr>
        <w:t xml:space="preserve"> </w:t>
      </w:r>
      <w:r w:rsidRPr="00A70FEE">
        <w:t>and a</w:t>
      </w:r>
      <w:r w:rsidRPr="00A70FEE">
        <w:rPr>
          <w:spacing w:val="-2"/>
        </w:rPr>
        <w:t>g</w:t>
      </w:r>
      <w:r w:rsidRPr="00A70FEE">
        <w:t>a</w:t>
      </w:r>
      <w:r w:rsidRPr="00A70FEE">
        <w:rPr>
          <w:spacing w:val="1"/>
        </w:rPr>
        <w:t>i</w:t>
      </w:r>
      <w:r w:rsidRPr="00A70FEE">
        <w:t>nst</w:t>
      </w:r>
      <w:r w:rsidRPr="00A70FEE">
        <w:rPr>
          <w:spacing w:val="1"/>
        </w:rPr>
        <w:t xml:space="preserve"> </w:t>
      </w:r>
      <w:r w:rsidRPr="00A70FEE">
        <w:rPr>
          <w:spacing w:val="-1"/>
        </w:rPr>
        <w:t>H</w:t>
      </w:r>
      <w:r w:rsidRPr="00A70FEE">
        <w:rPr>
          <w:spacing w:val="-4"/>
        </w:rPr>
        <w:t>I</w:t>
      </w:r>
      <w:r w:rsidRPr="00A70FEE">
        <w:rPr>
          <w:spacing w:val="1"/>
        </w:rPr>
        <w:t>V</w:t>
      </w:r>
      <w:proofErr w:type="spellStart"/>
      <w:r w:rsidRPr="00A70FEE">
        <w:rPr>
          <w:spacing w:val="-2"/>
          <w:position w:val="-3"/>
          <w:sz w:val="14"/>
        </w:rPr>
        <w:t>B</w:t>
      </w:r>
      <w:r w:rsidRPr="00A70FEE">
        <w:rPr>
          <w:spacing w:val="1"/>
          <w:position w:val="-3"/>
          <w:sz w:val="14"/>
        </w:rPr>
        <w:t>a</w:t>
      </w:r>
      <w:r w:rsidRPr="00A70FEE">
        <w:rPr>
          <w:position w:val="-3"/>
          <w:sz w:val="14"/>
        </w:rPr>
        <w:t>L</w:t>
      </w:r>
      <w:proofErr w:type="spellEnd"/>
      <w:r w:rsidRPr="00A70FEE">
        <w:rPr>
          <w:spacing w:val="15"/>
          <w:position w:val="-3"/>
          <w:sz w:val="14"/>
        </w:rPr>
        <w:t xml:space="preserve"> </w:t>
      </w:r>
      <w:r w:rsidRPr="00A70FEE">
        <w:rPr>
          <w:spacing w:val="1"/>
        </w:rPr>
        <w:t>i</w:t>
      </w:r>
      <w:r w:rsidRPr="00A70FEE">
        <w:t>n p</w:t>
      </w:r>
      <w:r w:rsidRPr="00A70FEE">
        <w:rPr>
          <w:spacing w:val="1"/>
        </w:rPr>
        <w:t>ri</w:t>
      </w:r>
      <w:r w:rsidRPr="00A70FEE">
        <w:rPr>
          <w:spacing w:val="-4"/>
        </w:rPr>
        <w:t>m</w:t>
      </w:r>
      <w:r w:rsidRPr="00A70FEE">
        <w:t>a</w:t>
      </w:r>
      <w:r w:rsidRPr="00A70FEE">
        <w:rPr>
          <w:spacing w:val="1"/>
        </w:rPr>
        <w:t>r</w:t>
      </w:r>
      <w:r w:rsidRPr="00A70FEE">
        <w:t>y</w:t>
      </w:r>
      <w:r w:rsidRPr="00A70FEE">
        <w:rPr>
          <w:spacing w:val="-2"/>
        </w:rPr>
        <w:t xml:space="preserve"> </w:t>
      </w:r>
      <w:r w:rsidRPr="00A70FEE">
        <w:rPr>
          <w:spacing w:val="-4"/>
        </w:rPr>
        <w:t>m</w:t>
      </w:r>
      <w:r w:rsidRPr="00A70FEE">
        <w:t>onoc</w:t>
      </w:r>
      <w:r w:rsidRPr="00A70FEE">
        <w:rPr>
          <w:spacing w:val="-2"/>
        </w:rPr>
        <w:t>y</w:t>
      </w:r>
      <w:r w:rsidRPr="00A70FEE">
        <w:rPr>
          <w:spacing w:val="1"/>
        </w:rPr>
        <w:t>t</w:t>
      </w:r>
      <w:r w:rsidRPr="00A70FEE">
        <w:t>e</w:t>
      </w:r>
      <w:r w:rsidRPr="00A70FEE">
        <w:rPr>
          <w:spacing w:val="1"/>
        </w:rPr>
        <w:t>/</w:t>
      </w:r>
      <w:r w:rsidRPr="00A70FEE">
        <w:rPr>
          <w:spacing w:val="-4"/>
        </w:rPr>
        <w:t>m</w:t>
      </w:r>
      <w:r w:rsidRPr="00A70FEE">
        <w:t>ac</w:t>
      </w:r>
      <w:r w:rsidRPr="00A70FEE">
        <w:rPr>
          <w:spacing w:val="1"/>
        </w:rPr>
        <w:t>r</w:t>
      </w:r>
      <w:r w:rsidRPr="00A70FEE">
        <w:t>opha</w:t>
      </w:r>
      <w:r w:rsidRPr="00A70FEE">
        <w:rPr>
          <w:spacing w:val="-2"/>
        </w:rPr>
        <w:t>g</w:t>
      </w:r>
      <w:r w:rsidRPr="00A70FEE">
        <w:t>e</w:t>
      </w:r>
      <w:r w:rsidRPr="00A70FEE">
        <w:rPr>
          <w:spacing w:val="1"/>
        </w:rPr>
        <w:t xml:space="preserve"> </w:t>
      </w:r>
      <w:r w:rsidRPr="00A70FEE">
        <w:t>ce</w:t>
      </w:r>
      <w:r w:rsidRPr="00A70FEE">
        <w:rPr>
          <w:spacing w:val="1"/>
        </w:rPr>
        <w:t>ll</w:t>
      </w:r>
      <w:r w:rsidR="00B973A4">
        <w:t xml:space="preserve">s. </w:t>
      </w: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sho</w:t>
      </w:r>
      <w:r w:rsidRPr="00A70FEE">
        <w:rPr>
          <w:spacing w:val="-1"/>
        </w:rPr>
        <w:t>w</w:t>
      </w:r>
      <w:r w:rsidRPr="00A70FEE">
        <w:t>s ac</w:t>
      </w:r>
      <w:r w:rsidRPr="00A70FEE">
        <w:rPr>
          <w:spacing w:val="1"/>
        </w:rPr>
        <w:t>ti</w:t>
      </w:r>
      <w:r w:rsidRPr="00A70FEE">
        <w:rPr>
          <w:spacing w:val="-2"/>
        </w:rPr>
        <w:t>v</w:t>
      </w:r>
      <w:r w:rsidRPr="00A70FEE">
        <w:rPr>
          <w:spacing w:val="1"/>
        </w:rPr>
        <w:t>it</w:t>
      </w:r>
      <w:r w:rsidRPr="00A70FEE">
        <w:t>y</w:t>
      </w:r>
      <w:r w:rsidRPr="00A70FEE">
        <w:rPr>
          <w:spacing w:val="-2"/>
        </w:rPr>
        <w:t xml:space="preserve"> </w:t>
      </w:r>
      <w:r w:rsidRPr="00A70FEE">
        <w:rPr>
          <w:i/>
          <w:spacing w:val="1"/>
        </w:rPr>
        <w:t>i</w:t>
      </w:r>
      <w:r w:rsidRPr="00A70FEE">
        <w:rPr>
          <w:i/>
        </w:rPr>
        <w:t>n v</w:t>
      </w:r>
      <w:r w:rsidRPr="00A70FEE">
        <w:rPr>
          <w:i/>
          <w:spacing w:val="1"/>
        </w:rPr>
        <w:t>it</w:t>
      </w:r>
      <w:r w:rsidRPr="00A70FEE">
        <w:rPr>
          <w:i/>
        </w:rPr>
        <w:t xml:space="preserve">ro </w:t>
      </w:r>
      <w:r w:rsidRPr="00A70FEE">
        <w:t>a</w:t>
      </w:r>
      <w:r w:rsidRPr="00A70FEE">
        <w:rPr>
          <w:spacing w:val="-2"/>
        </w:rPr>
        <w:t>g</w:t>
      </w:r>
      <w:r w:rsidRPr="00A70FEE">
        <w:t>a</w:t>
      </w:r>
      <w:r w:rsidRPr="00A70FEE">
        <w:rPr>
          <w:spacing w:val="1"/>
        </w:rPr>
        <w:t>i</w:t>
      </w:r>
      <w:r w:rsidRPr="00A70FEE">
        <w:t>nst</w:t>
      </w:r>
      <w:r w:rsidRPr="00A70FEE">
        <w:rPr>
          <w:spacing w:val="1"/>
        </w:rPr>
        <w:t xml:space="preserve"> </w:t>
      </w:r>
      <w:r w:rsidRPr="00A70FEE">
        <w:rPr>
          <w:spacing w:val="-1"/>
        </w:rPr>
        <w:t>H</w:t>
      </w:r>
      <w:r w:rsidRPr="00A70FEE">
        <w:rPr>
          <w:spacing w:val="-4"/>
        </w:rPr>
        <w:t>I</w:t>
      </w:r>
      <w:r w:rsidRPr="00A70FEE">
        <w:rPr>
          <w:spacing w:val="1"/>
        </w:rPr>
        <w:t>V</w:t>
      </w:r>
      <w:r w:rsidRPr="00A70FEE">
        <w:rPr>
          <w:spacing w:val="-4"/>
        </w:rPr>
        <w:t>-</w:t>
      </w:r>
      <w:r w:rsidRPr="00A70FEE">
        <w:t xml:space="preserve">2, </w:t>
      </w:r>
      <w:r w:rsidRPr="00A70FEE">
        <w:rPr>
          <w:spacing w:val="-1"/>
        </w:rPr>
        <w:t>w</w:t>
      </w:r>
      <w:r w:rsidRPr="00A70FEE">
        <w:rPr>
          <w:spacing w:val="1"/>
        </w:rPr>
        <w:t>it</w:t>
      </w:r>
      <w:r w:rsidRPr="00A70FEE">
        <w:t>h an E</w:t>
      </w:r>
      <w:r w:rsidRPr="00A70FEE">
        <w:rPr>
          <w:spacing w:val="-1"/>
        </w:rPr>
        <w:t>C</w:t>
      </w:r>
      <w:r w:rsidRPr="00A70FEE">
        <w:rPr>
          <w:position w:val="-3"/>
          <w:sz w:val="14"/>
        </w:rPr>
        <w:t>50</w:t>
      </w:r>
      <w:r w:rsidRPr="00A70FEE">
        <w:rPr>
          <w:spacing w:val="19"/>
          <w:position w:val="-3"/>
          <w:sz w:val="14"/>
        </w:rPr>
        <w:t xml:space="preserve"> </w:t>
      </w:r>
      <w:r w:rsidRPr="00A70FEE">
        <w:t>of</w:t>
      </w:r>
      <w:r w:rsidRPr="00A70FEE">
        <w:rPr>
          <w:spacing w:val="1"/>
        </w:rPr>
        <w:t xml:space="preserve"> </w:t>
      </w:r>
      <w:r w:rsidRPr="00A70FEE">
        <w:t>4.</w:t>
      </w:r>
      <w:r w:rsidR="00587338" w:rsidRPr="00A70FEE">
        <w:t>9</w:t>
      </w:r>
      <w:r w:rsidR="00587338">
        <w:t> </w:t>
      </w:r>
      <w:r w:rsidRPr="00A70FEE">
        <w:t>µ</w:t>
      </w:r>
      <w:r w:rsidRPr="00A70FEE">
        <w:rPr>
          <w:spacing w:val="-4"/>
        </w:rPr>
        <w:t>m</w:t>
      </w:r>
      <w:r w:rsidRPr="00A70FEE">
        <w:t>o</w:t>
      </w:r>
      <w:r w:rsidRPr="00A70FEE">
        <w:rPr>
          <w:spacing w:val="1"/>
        </w:rPr>
        <w:t>l/</w:t>
      </w:r>
      <w:r w:rsidRPr="00A70FEE">
        <w:t>l</w:t>
      </w:r>
      <w:r w:rsidRPr="00A70FEE">
        <w:rPr>
          <w:spacing w:val="1"/>
        </w:rPr>
        <w:t xml:space="preserve"> i</w:t>
      </w:r>
      <w:r w:rsidRPr="00A70FEE">
        <w:t>n M</w:t>
      </w:r>
      <w:r w:rsidRPr="00A70FEE">
        <w:rPr>
          <w:spacing w:val="2"/>
        </w:rPr>
        <w:t>T</w:t>
      </w:r>
      <w:r w:rsidRPr="00A70FEE">
        <w:rPr>
          <w:spacing w:val="-4"/>
        </w:rPr>
        <w:t>-</w:t>
      </w:r>
      <w:r w:rsidRPr="00A70FEE">
        <w:t>4 ce</w:t>
      </w:r>
      <w:r w:rsidRPr="00A70FEE">
        <w:rPr>
          <w:spacing w:val="1"/>
        </w:rPr>
        <w:t>ll</w:t>
      </w:r>
      <w:r w:rsidRPr="00A70FEE">
        <w:t>s.</w:t>
      </w:r>
    </w:p>
    <w:p w14:paraId="0A9D7840" w14:textId="77777777" w:rsidR="00510B77" w:rsidRPr="00A70FEE" w:rsidRDefault="00510B77" w:rsidP="00510B77">
      <w:pPr>
        <w:spacing w:before="13" w:line="240" w:lineRule="exact"/>
        <w:rPr>
          <w:sz w:val="24"/>
        </w:rPr>
      </w:pPr>
    </w:p>
    <w:p w14:paraId="0A9D7841" w14:textId="440DF29D" w:rsidR="00510B77" w:rsidRPr="00A70FEE" w:rsidRDefault="00B71A7C" w:rsidP="00510B77">
      <w:pPr>
        <w:spacing w:line="245" w:lineRule="auto"/>
        <w:ind w:right="140" w:firstLine="1"/>
      </w:pPr>
      <w:r w:rsidRPr="00A70FEE">
        <w:rPr>
          <w:i/>
        </w:rPr>
        <w:t>Res</w:t>
      </w:r>
      <w:r w:rsidRPr="00A70FEE">
        <w:rPr>
          <w:i/>
          <w:spacing w:val="1"/>
        </w:rPr>
        <w:t>i</w:t>
      </w:r>
      <w:r w:rsidRPr="00A70FEE">
        <w:rPr>
          <w:i/>
        </w:rPr>
        <w:t>s</w:t>
      </w:r>
      <w:r w:rsidRPr="00A70FEE">
        <w:rPr>
          <w:i/>
          <w:spacing w:val="1"/>
        </w:rPr>
        <w:t>t</w:t>
      </w:r>
      <w:r w:rsidRPr="00A70FEE">
        <w:rPr>
          <w:i/>
        </w:rPr>
        <w:t>ance:</w:t>
      </w:r>
      <w:r w:rsidRPr="00A70FEE">
        <w:rPr>
          <w:i/>
          <w:spacing w:val="1"/>
        </w:rPr>
        <w:t xml:space="preserve"> </w:t>
      </w:r>
      <w:r w:rsidRPr="00A70FEE">
        <w:t>S</w:t>
      </w:r>
      <w:r w:rsidRPr="00A70FEE">
        <w:rPr>
          <w:spacing w:val="1"/>
        </w:rPr>
        <w:t>tr</w:t>
      </w:r>
      <w:r w:rsidRPr="00A70FEE">
        <w:t>a</w:t>
      </w:r>
      <w:r w:rsidRPr="00A70FEE">
        <w:rPr>
          <w:spacing w:val="1"/>
        </w:rPr>
        <w:t>i</w:t>
      </w:r>
      <w:r w:rsidRPr="00A70FEE">
        <w:t>ns</w:t>
      </w:r>
      <w:r w:rsidRPr="00A70FEE">
        <w:rPr>
          <w:spacing w:val="1"/>
        </w:rPr>
        <w:t xml:space="preserve"> </w:t>
      </w:r>
      <w:r w:rsidRPr="00A70FEE">
        <w:t>of</w:t>
      </w:r>
      <w:r w:rsidRPr="00A70FEE">
        <w:rPr>
          <w:spacing w:val="1"/>
        </w:rPr>
        <w:t xml:space="preserve"> </w:t>
      </w:r>
      <w:r w:rsidRPr="00A70FEE">
        <w:rPr>
          <w:spacing w:val="-1"/>
        </w:rPr>
        <w:t>H</w:t>
      </w:r>
      <w:r w:rsidRPr="00A70FEE">
        <w:rPr>
          <w:spacing w:val="-4"/>
        </w:rPr>
        <w:t>I</w:t>
      </w:r>
      <w:r w:rsidRPr="00A70FEE">
        <w:rPr>
          <w:spacing w:val="1"/>
        </w:rPr>
        <w:t>V</w:t>
      </w:r>
      <w:r w:rsidRPr="00A70FEE">
        <w:rPr>
          <w:spacing w:val="-4"/>
        </w:rPr>
        <w:t>-</w:t>
      </w:r>
      <w:r w:rsidRPr="00A70FEE">
        <w:t xml:space="preserve">1 </w:t>
      </w:r>
      <w:r w:rsidRPr="00A70FEE">
        <w:rPr>
          <w:spacing w:val="-1"/>
        </w:rPr>
        <w:t>w</w:t>
      </w:r>
      <w:r w:rsidRPr="00A70FEE">
        <w:rPr>
          <w:spacing w:val="1"/>
        </w:rPr>
        <w:t>it</w:t>
      </w:r>
      <w:r w:rsidRPr="00A70FEE">
        <w:t xml:space="preserve">h </w:t>
      </w:r>
      <w:r w:rsidRPr="00A70FEE">
        <w:rPr>
          <w:spacing w:val="1"/>
        </w:rPr>
        <w:t>r</w:t>
      </w:r>
      <w:r w:rsidRPr="00A70FEE">
        <w:t>educed suscep</w:t>
      </w:r>
      <w:r w:rsidRPr="00A70FEE">
        <w:rPr>
          <w:spacing w:val="1"/>
        </w:rPr>
        <w:t>ti</w:t>
      </w:r>
      <w:r w:rsidRPr="00A70FEE">
        <w:t>b</w:t>
      </w:r>
      <w:r w:rsidRPr="00A70FEE">
        <w:rPr>
          <w:spacing w:val="1"/>
        </w:rPr>
        <w:t>ilit</w:t>
      </w:r>
      <w:r w:rsidRPr="00A70FEE">
        <w:t>y</w:t>
      </w:r>
      <w:r w:rsidRPr="00A70FEE">
        <w:rPr>
          <w:spacing w:val="-2"/>
        </w:rPr>
        <w:t xml:space="preserve"> </w:t>
      </w:r>
      <w:r w:rsidRPr="00A70FEE">
        <w:rPr>
          <w:spacing w:val="1"/>
        </w:rPr>
        <w:t>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and a</w:t>
      </w:r>
      <w:r w:rsidRPr="00A70FEE">
        <w:rPr>
          <w:spacing w:val="1"/>
        </w:rPr>
        <w:t xml:space="preserve"> K</w:t>
      </w:r>
      <w:r w:rsidRPr="00A70FEE">
        <w:t>65R</w:t>
      </w:r>
      <w:r w:rsidRPr="00A70FEE">
        <w:rPr>
          <w:spacing w:val="-1"/>
        </w:rPr>
        <w:t xml:space="preserve"> </w:t>
      </w:r>
      <w:r w:rsidRPr="00A70FEE">
        <w:rPr>
          <w:spacing w:val="-4"/>
        </w:rPr>
        <w:t>m</w:t>
      </w:r>
      <w:r w:rsidRPr="00A70FEE">
        <w:t>u</w:t>
      </w:r>
      <w:r w:rsidRPr="00A70FEE">
        <w:rPr>
          <w:spacing w:val="1"/>
        </w:rPr>
        <w:t>t</w:t>
      </w:r>
      <w:r w:rsidRPr="00A70FEE">
        <w:t>a</w:t>
      </w:r>
      <w:r w:rsidRPr="00A70FEE">
        <w:rPr>
          <w:spacing w:val="1"/>
        </w:rPr>
        <w:t>ti</w:t>
      </w:r>
      <w:r w:rsidRPr="00A70FEE">
        <w:t xml:space="preserve">on </w:t>
      </w:r>
      <w:r w:rsidRPr="00A70FEE">
        <w:rPr>
          <w:spacing w:val="1"/>
        </w:rPr>
        <w:t>i</w:t>
      </w:r>
      <w:r w:rsidRPr="00A70FEE">
        <w:t xml:space="preserve">n </w:t>
      </w:r>
      <w:r w:rsidRPr="00A70FEE">
        <w:rPr>
          <w:spacing w:val="1"/>
        </w:rPr>
        <w:t>r</w:t>
      </w:r>
      <w:r w:rsidRPr="00A70FEE">
        <w:t>e</w:t>
      </w:r>
      <w:r w:rsidRPr="00A70FEE">
        <w:rPr>
          <w:spacing w:val="-2"/>
        </w:rPr>
        <w:t>v</w:t>
      </w:r>
      <w:r w:rsidRPr="00A70FEE">
        <w:t>e</w:t>
      </w:r>
      <w:r w:rsidRPr="00A70FEE">
        <w:rPr>
          <w:spacing w:val="1"/>
        </w:rPr>
        <w:t>r</w:t>
      </w:r>
      <w:r w:rsidRPr="00A70FEE">
        <w:t xml:space="preserve">se </w:t>
      </w:r>
      <w:r w:rsidRPr="00A70FEE">
        <w:rPr>
          <w:spacing w:val="1"/>
        </w:rPr>
        <w:t>tr</w:t>
      </w:r>
      <w:r w:rsidRPr="00A70FEE">
        <w:t>ansc</w:t>
      </w:r>
      <w:r w:rsidRPr="00A70FEE">
        <w:rPr>
          <w:spacing w:val="1"/>
        </w:rPr>
        <w:t>ri</w:t>
      </w:r>
      <w:r w:rsidRPr="00A70FEE">
        <w:t>p</w:t>
      </w:r>
      <w:r w:rsidRPr="00A70FEE">
        <w:rPr>
          <w:spacing w:val="1"/>
        </w:rPr>
        <w:t>t</w:t>
      </w:r>
      <w:r w:rsidRPr="00A70FEE">
        <w:t>ase</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been se</w:t>
      </w:r>
      <w:r w:rsidRPr="00A70FEE">
        <w:rPr>
          <w:spacing w:val="1"/>
        </w:rPr>
        <w:t>l</w:t>
      </w:r>
      <w:r w:rsidRPr="00A70FEE">
        <w:t>ec</w:t>
      </w:r>
      <w:r w:rsidRPr="00A70FEE">
        <w:rPr>
          <w:spacing w:val="1"/>
        </w:rPr>
        <w:t>t</w:t>
      </w:r>
      <w:r w:rsidRPr="00A70FEE">
        <w:t xml:space="preserve">ed </w:t>
      </w:r>
      <w:r w:rsidRPr="00A70FEE">
        <w:rPr>
          <w:i/>
          <w:spacing w:val="1"/>
        </w:rPr>
        <w:t>i</w:t>
      </w:r>
      <w:r w:rsidRPr="00A70FEE">
        <w:rPr>
          <w:i/>
        </w:rPr>
        <w:t>n</w:t>
      </w:r>
      <w:r w:rsidRPr="00A70FEE">
        <w:rPr>
          <w:i/>
          <w:spacing w:val="-1"/>
        </w:rPr>
        <w:t xml:space="preserve"> </w:t>
      </w:r>
      <w:r w:rsidRPr="00A70FEE">
        <w:rPr>
          <w:i/>
        </w:rPr>
        <w:t>v</w:t>
      </w:r>
      <w:r w:rsidRPr="00A70FEE">
        <w:rPr>
          <w:i/>
          <w:spacing w:val="1"/>
        </w:rPr>
        <w:t>it</w:t>
      </w:r>
      <w:r w:rsidRPr="00A70FEE">
        <w:rPr>
          <w:i/>
        </w:rPr>
        <w:t xml:space="preserve">ro </w:t>
      </w:r>
      <w:proofErr w:type="gramStart"/>
      <w:r w:rsidRPr="00A70FEE">
        <w:t xml:space="preserve">and </w:t>
      </w:r>
      <w:r w:rsidRPr="00A70FEE">
        <w:rPr>
          <w:spacing w:val="1"/>
        </w:rPr>
        <w:t>i</w:t>
      </w:r>
      <w:r w:rsidRPr="00A70FEE">
        <w:t>n so</w:t>
      </w:r>
      <w:r w:rsidRPr="00A70FEE">
        <w:rPr>
          <w:spacing w:val="-4"/>
        </w:rPr>
        <w:t>m</w:t>
      </w:r>
      <w:r w:rsidRPr="00A70FEE">
        <w:t>e</w:t>
      </w:r>
      <w:r w:rsidRPr="00A70FEE">
        <w:rPr>
          <w:spacing w:val="1"/>
        </w:rPr>
        <w:t xml:space="preserve"> </w:t>
      </w:r>
      <w:r w:rsidRPr="00A70FEE">
        <w:t>pa</w:t>
      </w:r>
      <w:r w:rsidRPr="00A70FEE">
        <w:rPr>
          <w:spacing w:val="1"/>
        </w:rPr>
        <w:t>ti</w:t>
      </w:r>
      <w:r w:rsidRPr="00A70FEE">
        <w:t>en</w:t>
      </w:r>
      <w:r w:rsidRPr="00A70FEE">
        <w:rPr>
          <w:spacing w:val="1"/>
        </w:rPr>
        <w:t>t</w:t>
      </w:r>
      <w:r w:rsidRPr="00A70FEE">
        <w:t>s</w:t>
      </w:r>
      <w:proofErr w:type="gramEnd"/>
      <w:r w:rsidRPr="00A70FEE">
        <w:rPr>
          <w:spacing w:val="1"/>
        </w:rPr>
        <w:t xml:space="preserve"> (</w:t>
      </w:r>
      <w:r w:rsidRPr="00A70FEE">
        <w:t>see</w:t>
      </w:r>
      <w:r w:rsidRPr="00A70FEE">
        <w:rPr>
          <w:spacing w:val="1"/>
        </w:rPr>
        <w:t xml:space="preserve"> </w:t>
      </w:r>
      <w:r w:rsidRPr="00A70FEE">
        <w:rPr>
          <w:spacing w:val="-1"/>
        </w:rPr>
        <w:t>C</w:t>
      </w:r>
      <w:r w:rsidRPr="00A70FEE">
        <w:rPr>
          <w:spacing w:val="1"/>
        </w:rPr>
        <w:t>li</w:t>
      </w:r>
      <w:r w:rsidRPr="00A70FEE">
        <w:t>n</w:t>
      </w:r>
      <w:r w:rsidRPr="00A70FEE">
        <w:rPr>
          <w:spacing w:val="1"/>
        </w:rPr>
        <w:t>i</w:t>
      </w:r>
      <w:r w:rsidRPr="00A70FEE">
        <w:t>cal</w:t>
      </w:r>
      <w:r w:rsidRPr="00A70FEE">
        <w:rPr>
          <w:spacing w:val="1"/>
        </w:rPr>
        <w:t xml:space="preserve"> </w:t>
      </w:r>
      <w:r w:rsidRPr="00A70FEE">
        <w:t>e</w:t>
      </w:r>
      <w:r w:rsidRPr="00A70FEE">
        <w:rPr>
          <w:spacing w:val="1"/>
        </w:rPr>
        <w:t>ffi</w:t>
      </w:r>
      <w:r w:rsidRPr="00A70FEE">
        <w:t>cacy</w:t>
      </w:r>
      <w:r w:rsidRPr="00A70FEE">
        <w:rPr>
          <w:spacing w:val="-2"/>
        </w:rPr>
        <w:t xml:space="preserve"> </w:t>
      </w:r>
      <w:r w:rsidRPr="00A70FEE">
        <w:t>and sa</w:t>
      </w:r>
      <w:r w:rsidRPr="00A70FEE">
        <w:rPr>
          <w:spacing w:val="1"/>
        </w:rPr>
        <w:t>f</w:t>
      </w:r>
      <w:r w:rsidRPr="00A70FEE">
        <w:t>e</w:t>
      </w:r>
      <w:r w:rsidRPr="00A70FEE">
        <w:rPr>
          <w:spacing w:val="1"/>
        </w:rPr>
        <w:t>t</w:t>
      </w:r>
      <w:r w:rsidRPr="00A70FEE">
        <w:rPr>
          <w:spacing w:val="-2"/>
        </w:rPr>
        <w:t>y</w:t>
      </w:r>
      <w:r w:rsidRPr="00A70FEE">
        <w:rPr>
          <w:spacing w:val="1"/>
        </w:rPr>
        <w:t>)</w:t>
      </w:r>
      <w:r w:rsidRPr="00A70FEE">
        <w:t xml:space="preserve">. </w:t>
      </w: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shou</w:t>
      </w:r>
      <w:r w:rsidRPr="00A70FEE">
        <w:rPr>
          <w:spacing w:val="1"/>
        </w:rPr>
        <w:t>l</w:t>
      </w:r>
      <w:r w:rsidRPr="00A70FEE">
        <w:t>d be</w:t>
      </w:r>
      <w:r w:rsidRPr="00A70FEE">
        <w:rPr>
          <w:spacing w:val="1"/>
        </w:rPr>
        <w:t xml:space="preserve"> </w:t>
      </w:r>
      <w:r w:rsidRPr="00A70FEE">
        <w:t>a</w:t>
      </w:r>
      <w:r w:rsidRPr="00A70FEE">
        <w:rPr>
          <w:spacing w:val="-2"/>
        </w:rPr>
        <w:t>v</w:t>
      </w:r>
      <w:r w:rsidRPr="00A70FEE">
        <w:t>o</w:t>
      </w:r>
      <w:r w:rsidRPr="00A70FEE">
        <w:rPr>
          <w:spacing w:val="1"/>
        </w:rPr>
        <w:t>i</w:t>
      </w:r>
      <w:r w:rsidRPr="00A70FEE">
        <w:t xml:space="preserve">ded </w:t>
      </w:r>
      <w:r w:rsidRPr="00A70FEE">
        <w:rPr>
          <w:spacing w:val="1"/>
        </w:rPr>
        <w:t>i</w:t>
      </w:r>
      <w:r w:rsidRPr="00A70FEE">
        <w:t>n an</w:t>
      </w:r>
      <w:r w:rsidRPr="00A70FEE">
        <w:rPr>
          <w:spacing w:val="1"/>
        </w:rPr>
        <w:t>t</w:t>
      </w:r>
      <w:r w:rsidRPr="00A70FEE">
        <w:t>i</w:t>
      </w:r>
      <w:r w:rsidRPr="00A70FEE">
        <w:rPr>
          <w:spacing w:val="1"/>
        </w:rPr>
        <w:t>r</w:t>
      </w:r>
      <w:r w:rsidRPr="00A70FEE">
        <w:t>e</w:t>
      </w:r>
      <w:r w:rsidRPr="00A70FEE">
        <w:rPr>
          <w:spacing w:val="1"/>
        </w:rPr>
        <w:t>tr</w:t>
      </w:r>
      <w:r w:rsidRPr="00A70FEE">
        <w:t>o</w:t>
      </w:r>
      <w:r w:rsidRPr="00A70FEE">
        <w:rPr>
          <w:spacing w:val="-2"/>
        </w:rPr>
        <w:t>v</w:t>
      </w:r>
      <w:r w:rsidRPr="00A70FEE">
        <w:rPr>
          <w:spacing w:val="1"/>
        </w:rPr>
        <w:t>ir</w:t>
      </w:r>
      <w:r w:rsidRPr="00A70FEE">
        <w:t>a</w:t>
      </w:r>
      <w:r w:rsidRPr="00A70FEE">
        <w:rPr>
          <w:spacing w:val="1"/>
        </w:rPr>
        <w:t>l</w:t>
      </w:r>
      <w:r w:rsidRPr="00A70FEE">
        <w:rPr>
          <w:spacing w:val="-4"/>
        </w:rPr>
        <w:t>-</w:t>
      </w:r>
      <w:r w:rsidRPr="00A70FEE">
        <w:t>expe</w:t>
      </w:r>
      <w:r w:rsidRPr="00A70FEE">
        <w:rPr>
          <w:spacing w:val="1"/>
        </w:rPr>
        <w:t>ri</w:t>
      </w:r>
      <w:r w:rsidRPr="00A70FEE">
        <w:t>enced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s</w:t>
      </w:r>
      <w:r w:rsidRPr="00A70FEE">
        <w:rPr>
          <w:spacing w:val="1"/>
        </w:rPr>
        <w:t>tr</w:t>
      </w:r>
      <w:r w:rsidRPr="00A70FEE">
        <w:t>a</w:t>
      </w:r>
      <w:r w:rsidRPr="00A70FEE">
        <w:rPr>
          <w:spacing w:val="1"/>
        </w:rPr>
        <w:t>i</w:t>
      </w:r>
      <w:r w:rsidRPr="00A70FEE">
        <w:t>ns ha</w:t>
      </w:r>
      <w:r w:rsidRPr="00A70FEE">
        <w:rPr>
          <w:spacing w:val="1"/>
        </w:rPr>
        <w:t>r</w:t>
      </w:r>
      <w:r w:rsidRPr="00A70FEE">
        <w:t>bou</w:t>
      </w:r>
      <w:r w:rsidRPr="00A70FEE">
        <w:rPr>
          <w:spacing w:val="1"/>
        </w:rPr>
        <w:t>ri</w:t>
      </w:r>
      <w:r w:rsidRPr="00A70FEE">
        <w:t>ng</w:t>
      </w:r>
      <w:r w:rsidRPr="00A70FEE">
        <w:rPr>
          <w:spacing w:val="-2"/>
        </w:rPr>
        <w:t xml:space="preserve"> </w:t>
      </w:r>
      <w:r w:rsidRPr="00A70FEE">
        <w:rPr>
          <w:spacing w:val="1"/>
        </w:rPr>
        <w:t>t</w:t>
      </w:r>
      <w:r w:rsidRPr="00A70FEE">
        <w:t>he</w:t>
      </w:r>
      <w:r w:rsidRPr="00A70FEE">
        <w:rPr>
          <w:spacing w:val="1"/>
        </w:rPr>
        <w:t xml:space="preserve"> K</w:t>
      </w:r>
      <w:r w:rsidRPr="00A70FEE">
        <w:t>65R</w:t>
      </w:r>
      <w:r w:rsidRPr="00A70FEE">
        <w:rPr>
          <w:spacing w:val="-1"/>
        </w:rPr>
        <w:t xml:space="preserve"> </w:t>
      </w:r>
      <w:r w:rsidRPr="00A70FEE">
        <w:rPr>
          <w:spacing w:val="-4"/>
        </w:rPr>
        <w:t>m</w:t>
      </w:r>
      <w:r w:rsidRPr="00A70FEE">
        <w:t>u</w:t>
      </w:r>
      <w:r w:rsidRPr="00A70FEE">
        <w:rPr>
          <w:spacing w:val="1"/>
        </w:rPr>
        <w:t>t</w:t>
      </w:r>
      <w:r w:rsidRPr="00A70FEE">
        <w:t>a</w:t>
      </w:r>
      <w:r w:rsidRPr="00A70FEE">
        <w:rPr>
          <w:spacing w:val="1"/>
        </w:rPr>
        <w:t>ti</w:t>
      </w:r>
      <w:r w:rsidRPr="00A70FEE">
        <w:t xml:space="preserve">on </w:t>
      </w:r>
      <w:r w:rsidRPr="00A70FEE">
        <w:rPr>
          <w:spacing w:val="1"/>
        </w:rPr>
        <w:t>(</w:t>
      </w:r>
      <w:r w:rsidRPr="00A70FEE">
        <w:t>see sec</w:t>
      </w:r>
      <w:r w:rsidRPr="00A70FEE">
        <w:rPr>
          <w:spacing w:val="1"/>
        </w:rPr>
        <w:t>ti</w:t>
      </w:r>
      <w:r w:rsidRPr="00A70FEE">
        <w:t>on 4.4</w:t>
      </w:r>
      <w:r w:rsidRPr="00A70FEE">
        <w:rPr>
          <w:spacing w:val="1"/>
        </w:rPr>
        <w:t>)</w:t>
      </w:r>
      <w:r w:rsidRPr="00A70FEE">
        <w:t>.</w:t>
      </w:r>
      <w:r w:rsidR="00B973A4">
        <w:t xml:space="preserve"> </w:t>
      </w:r>
      <w:r>
        <w:rPr>
          <w:spacing w:val="-4"/>
        </w:rPr>
        <w:t>I</w:t>
      </w:r>
      <w:r>
        <w:t>n add</w:t>
      </w:r>
      <w:r>
        <w:rPr>
          <w:spacing w:val="1"/>
        </w:rPr>
        <w:t>iti</w:t>
      </w:r>
      <w:r>
        <w:t>on, a</w:t>
      </w:r>
      <w:r>
        <w:rPr>
          <w:spacing w:val="1"/>
        </w:rPr>
        <w:t xml:space="preserve"> K</w:t>
      </w:r>
      <w:r>
        <w:t>70E subs</w:t>
      </w:r>
      <w:r>
        <w:rPr>
          <w:spacing w:val="1"/>
        </w:rPr>
        <w:t>tit</w:t>
      </w:r>
      <w:r>
        <w:t>u</w:t>
      </w:r>
      <w:r>
        <w:rPr>
          <w:spacing w:val="1"/>
        </w:rPr>
        <w:t>ti</w:t>
      </w:r>
      <w:r>
        <w:t xml:space="preserve">on </w:t>
      </w:r>
      <w:r>
        <w:rPr>
          <w:spacing w:val="1"/>
        </w:rPr>
        <w:t>i</w:t>
      </w:r>
      <w:r>
        <w:t xml:space="preserve">n </w:t>
      </w:r>
      <w:r>
        <w:rPr>
          <w:spacing w:val="-1"/>
        </w:rPr>
        <w:t>H</w:t>
      </w:r>
      <w:r>
        <w:rPr>
          <w:spacing w:val="-4"/>
        </w:rPr>
        <w:t>I</w:t>
      </w:r>
      <w:r>
        <w:rPr>
          <w:spacing w:val="1"/>
        </w:rPr>
        <w:t>V</w:t>
      </w:r>
      <w:r>
        <w:rPr>
          <w:spacing w:val="-4"/>
        </w:rPr>
        <w:t>-</w:t>
      </w:r>
      <w:r>
        <w:t xml:space="preserve">1 </w:t>
      </w:r>
      <w:r>
        <w:rPr>
          <w:spacing w:val="1"/>
        </w:rPr>
        <w:t>r</w:t>
      </w:r>
      <w:r>
        <w:t>e</w:t>
      </w:r>
      <w:r>
        <w:rPr>
          <w:spacing w:val="-2"/>
        </w:rPr>
        <w:t>v</w:t>
      </w:r>
      <w:r>
        <w:t>e</w:t>
      </w:r>
      <w:r>
        <w:rPr>
          <w:spacing w:val="1"/>
        </w:rPr>
        <w:t>r</w:t>
      </w:r>
      <w:r>
        <w:t xml:space="preserve">se </w:t>
      </w:r>
      <w:r>
        <w:rPr>
          <w:spacing w:val="1"/>
        </w:rPr>
        <w:t>tr</w:t>
      </w:r>
      <w:r>
        <w:t>ansc</w:t>
      </w:r>
      <w:r>
        <w:rPr>
          <w:spacing w:val="1"/>
        </w:rPr>
        <w:t>ri</w:t>
      </w:r>
      <w:r>
        <w:t>p</w:t>
      </w:r>
      <w:r>
        <w:rPr>
          <w:spacing w:val="1"/>
        </w:rPr>
        <w:t>t</w:t>
      </w:r>
      <w:r>
        <w:t>ase</w:t>
      </w:r>
      <w:r>
        <w:rPr>
          <w:spacing w:val="1"/>
        </w:rPr>
        <w:t xml:space="preserve"> </w:t>
      </w:r>
      <w:r>
        <w:t>has</w:t>
      </w:r>
      <w:r>
        <w:rPr>
          <w:spacing w:val="1"/>
        </w:rPr>
        <w:t xml:space="preserve"> </w:t>
      </w:r>
      <w:r>
        <w:t>been se</w:t>
      </w:r>
      <w:r>
        <w:rPr>
          <w:spacing w:val="1"/>
        </w:rPr>
        <w:t>l</w:t>
      </w:r>
      <w:r>
        <w:t>ec</w:t>
      </w:r>
      <w:r>
        <w:rPr>
          <w:spacing w:val="1"/>
        </w:rPr>
        <w:t>t</w:t>
      </w:r>
      <w:r>
        <w:t>ed by</w:t>
      </w:r>
      <w:r>
        <w:rPr>
          <w:spacing w:val="-2"/>
        </w:rPr>
        <w:t xml:space="preserve"> </w:t>
      </w:r>
      <w:r>
        <w:rPr>
          <w:spacing w:val="1"/>
        </w:rPr>
        <w:t>t</w:t>
      </w:r>
      <w:r>
        <w:t>eno</w:t>
      </w:r>
      <w:r>
        <w:rPr>
          <w:spacing w:val="1"/>
        </w:rPr>
        <w:t>f</w:t>
      </w:r>
      <w:r>
        <w:t>o</w:t>
      </w:r>
      <w:r>
        <w:rPr>
          <w:spacing w:val="-2"/>
        </w:rPr>
        <w:t>v</w:t>
      </w:r>
      <w:r>
        <w:rPr>
          <w:spacing w:val="1"/>
        </w:rPr>
        <w:t>i</w:t>
      </w:r>
      <w:r>
        <w:t>r</w:t>
      </w:r>
      <w:r>
        <w:rPr>
          <w:spacing w:val="1"/>
        </w:rPr>
        <w:t xml:space="preserve"> </w:t>
      </w:r>
      <w:r>
        <w:t xml:space="preserve">and </w:t>
      </w:r>
      <w:r>
        <w:rPr>
          <w:spacing w:val="1"/>
        </w:rPr>
        <w:t>r</w:t>
      </w:r>
      <w:r>
        <w:t>esu</w:t>
      </w:r>
      <w:r>
        <w:rPr>
          <w:spacing w:val="1"/>
        </w:rPr>
        <w:t>lt</w:t>
      </w:r>
      <w:r>
        <w:t>s</w:t>
      </w:r>
      <w:r>
        <w:rPr>
          <w:spacing w:val="1"/>
        </w:rPr>
        <w:t xml:space="preserve"> i</w:t>
      </w:r>
      <w:r>
        <w:t xml:space="preserve">n </w:t>
      </w:r>
      <w:r>
        <w:rPr>
          <w:spacing w:val="1"/>
        </w:rPr>
        <w:t>l</w:t>
      </w:r>
      <w:r>
        <w:t>o</w:t>
      </w:r>
      <w:r>
        <w:rPr>
          <w:spacing w:val="-3"/>
        </w:rPr>
        <w:t>w</w:t>
      </w:r>
      <w:r>
        <w:rPr>
          <w:spacing w:val="-4"/>
        </w:rPr>
        <w:t>-</w:t>
      </w:r>
      <w:r>
        <w:rPr>
          <w:spacing w:val="1"/>
        </w:rPr>
        <w:t>l</w:t>
      </w:r>
      <w:r>
        <w:t>e</w:t>
      </w:r>
      <w:r>
        <w:rPr>
          <w:spacing w:val="-2"/>
        </w:rPr>
        <w:t>v</w:t>
      </w:r>
      <w:r>
        <w:t>el</w:t>
      </w:r>
      <w:r>
        <w:rPr>
          <w:spacing w:val="1"/>
        </w:rPr>
        <w:t xml:space="preserve"> r</w:t>
      </w:r>
      <w:r>
        <w:t>educed suscep</w:t>
      </w:r>
      <w:r>
        <w:rPr>
          <w:spacing w:val="1"/>
        </w:rPr>
        <w:t>ti</w:t>
      </w:r>
      <w:r>
        <w:t>b</w:t>
      </w:r>
      <w:r>
        <w:rPr>
          <w:spacing w:val="1"/>
        </w:rPr>
        <w:t>ilit</w:t>
      </w:r>
      <w:r>
        <w:t>y</w:t>
      </w:r>
      <w:r>
        <w:rPr>
          <w:spacing w:val="-2"/>
        </w:rPr>
        <w:t xml:space="preserve"> </w:t>
      </w:r>
      <w:r>
        <w:rPr>
          <w:spacing w:val="1"/>
        </w:rPr>
        <w:t>t</w:t>
      </w:r>
      <w:r>
        <w:t xml:space="preserve">o </w:t>
      </w:r>
      <w:r>
        <w:rPr>
          <w:spacing w:val="1"/>
        </w:rPr>
        <w:t>t</w:t>
      </w:r>
      <w:r>
        <w:t>eno</w:t>
      </w:r>
      <w:r>
        <w:rPr>
          <w:spacing w:val="1"/>
        </w:rPr>
        <w:t>f</w:t>
      </w:r>
      <w:r>
        <w:t>o</w:t>
      </w:r>
      <w:r>
        <w:rPr>
          <w:spacing w:val="-2"/>
        </w:rPr>
        <w:t>v</w:t>
      </w:r>
      <w:r>
        <w:rPr>
          <w:spacing w:val="1"/>
        </w:rPr>
        <w:t>ir</w:t>
      </w:r>
      <w:r>
        <w:t>.</w:t>
      </w:r>
    </w:p>
    <w:p w14:paraId="0A9D7842" w14:textId="77777777" w:rsidR="00510B77" w:rsidRPr="00A70FEE" w:rsidRDefault="00510B77" w:rsidP="00510B77">
      <w:pPr>
        <w:spacing w:before="19" w:line="240" w:lineRule="exact"/>
        <w:rPr>
          <w:sz w:val="24"/>
        </w:rPr>
      </w:pPr>
    </w:p>
    <w:p w14:paraId="0A9D7843" w14:textId="100270D8" w:rsidR="00510B77" w:rsidRPr="00A70FEE" w:rsidRDefault="00B71A7C" w:rsidP="00B973A4">
      <w:pPr>
        <w:spacing w:line="245" w:lineRule="auto"/>
        <w:ind w:right="53"/>
      </w:pPr>
      <w:r w:rsidRPr="00A70FEE">
        <w:rPr>
          <w:spacing w:val="-1"/>
        </w:rPr>
        <w:lastRenderedPageBreak/>
        <w:t>C</w:t>
      </w:r>
      <w:r w:rsidRPr="00A70FEE">
        <w:rPr>
          <w:spacing w:val="1"/>
        </w:rPr>
        <w:t>li</w:t>
      </w:r>
      <w:r w:rsidRPr="00A70FEE">
        <w:t>n</w:t>
      </w:r>
      <w:r w:rsidRPr="00A70FEE">
        <w:rPr>
          <w:spacing w:val="1"/>
        </w:rPr>
        <w:t>i</w:t>
      </w:r>
      <w:r w:rsidRPr="00A70FEE">
        <w:t>cal</w:t>
      </w:r>
      <w:r w:rsidRPr="00A70FEE">
        <w:rPr>
          <w:spacing w:val="1"/>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i</w:t>
      </w:r>
      <w:r w:rsidRPr="00A70FEE">
        <w:t xml:space="preserve">n </w:t>
      </w:r>
      <w:r w:rsidRPr="00A70FEE">
        <w:rPr>
          <w:spacing w:val="1"/>
        </w:rPr>
        <w:t>tr</w:t>
      </w:r>
      <w:r w:rsidRPr="00A70FEE">
        <w:t>ea</w:t>
      </w:r>
      <w:r w:rsidRPr="00A70FEE">
        <w:rPr>
          <w:spacing w:val="1"/>
        </w:rPr>
        <w:t>t</w:t>
      </w:r>
      <w:r w:rsidRPr="00A70FEE">
        <w:rPr>
          <w:spacing w:val="-4"/>
        </w:rPr>
        <w:t>m</w:t>
      </w:r>
      <w:r w:rsidRPr="00A70FEE">
        <w:t>ent</w:t>
      </w:r>
      <w:r w:rsidRPr="00A70FEE">
        <w:rPr>
          <w:spacing w:val="-4"/>
        </w:rPr>
        <w:t>-</w:t>
      </w:r>
      <w:r w:rsidRPr="00A70FEE">
        <w:t>expe</w:t>
      </w:r>
      <w:r w:rsidRPr="00A70FEE">
        <w:rPr>
          <w:spacing w:val="1"/>
        </w:rPr>
        <w:t>ri</w:t>
      </w:r>
      <w:r w:rsidRPr="00A70FEE">
        <w:t>enced pa</w:t>
      </w:r>
      <w:r w:rsidRPr="00A70FEE">
        <w:rPr>
          <w:spacing w:val="1"/>
        </w:rPr>
        <w:t>ti</w:t>
      </w:r>
      <w:r w:rsidRPr="00A70FEE">
        <w:t>en</w:t>
      </w:r>
      <w:r w:rsidRPr="00A70FEE">
        <w:rPr>
          <w:spacing w:val="1"/>
        </w:rPr>
        <w:t>t</w:t>
      </w:r>
      <w:r w:rsidRPr="00A70FEE">
        <w:t>s</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 xml:space="preserve">assessed </w:t>
      </w:r>
      <w:r w:rsidRPr="00A70FEE">
        <w:rPr>
          <w:spacing w:val="1"/>
        </w:rPr>
        <w:t>t</w:t>
      </w:r>
      <w:r w:rsidRPr="00A70FEE">
        <w:t>he</w:t>
      </w:r>
      <w:r w:rsidRPr="00A70FEE">
        <w:rPr>
          <w:spacing w:val="1"/>
        </w:rPr>
        <w:t xml:space="preserve"> </w:t>
      </w:r>
      <w:r w:rsidRPr="00A70FEE">
        <w:t>an</w:t>
      </w:r>
      <w:r w:rsidRPr="00A70FEE">
        <w:rPr>
          <w:spacing w:val="1"/>
        </w:rPr>
        <w:t>t</w:t>
      </w:r>
      <w:r w:rsidRPr="00A70FEE">
        <w:t>i</w:t>
      </w:r>
      <w:r w:rsidRPr="00A70FEE">
        <w:rPr>
          <w:spacing w:val="-4"/>
        </w:rPr>
        <w:t>-</w:t>
      </w:r>
      <w:r w:rsidRPr="00A70FEE">
        <w:rPr>
          <w:spacing w:val="-1"/>
        </w:rPr>
        <w:t>H</w:t>
      </w:r>
      <w:r w:rsidRPr="00A70FEE">
        <w:rPr>
          <w:spacing w:val="-4"/>
        </w:rPr>
        <w:t>I</w:t>
      </w:r>
      <w:r w:rsidRPr="00A70FEE">
        <w:t>V</w:t>
      </w:r>
      <w:r w:rsidRPr="00A70FEE">
        <w:rPr>
          <w:spacing w:val="2"/>
        </w:rPr>
        <w:t xml:space="preserve"> </w:t>
      </w:r>
      <w:r w:rsidRPr="00A70FEE">
        <w:t>ac</w:t>
      </w:r>
      <w:r w:rsidRPr="00A70FEE">
        <w:rPr>
          <w:spacing w:val="1"/>
        </w:rPr>
        <w:t>ti</w:t>
      </w:r>
      <w:r w:rsidRPr="00A70FEE">
        <w:rPr>
          <w:spacing w:val="-2"/>
        </w:rPr>
        <w:t>v</w:t>
      </w:r>
      <w:r w:rsidRPr="00A70FEE">
        <w:rPr>
          <w:spacing w:val="1"/>
        </w:rPr>
        <w:t>it</w:t>
      </w:r>
      <w:r w:rsidRPr="00A70FEE">
        <w:t>y</w:t>
      </w:r>
      <w:r w:rsidRPr="00A70FEE">
        <w:rPr>
          <w:spacing w:val="-2"/>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 xml:space="preserve">ir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587338" w:rsidRPr="00A70FEE">
        <w:t>245</w:t>
      </w:r>
      <w:r w:rsidR="00587338">
        <w:t> </w:t>
      </w:r>
      <w:r w:rsidRPr="00A70FEE">
        <w:rPr>
          <w:spacing w:val="-4"/>
        </w:rPr>
        <w:t>m</w:t>
      </w:r>
      <w:r w:rsidRPr="00A70FEE">
        <w:t>g</w:t>
      </w:r>
      <w:r w:rsidRPr="00A70FEE">
        <w:rPr>
          <w:spacing w:val="1"/>
        </w:rPr>
        <w:t xml:space="preserve"> </w:t>
      </w:r>
      <w:r w:rsidRPr="00A70FEE">
        <w:t>a</w:t>
      </w:r>
      <w:r w:rsidRPr="00A70FEE">
        <w:rPr>
          <w:spacing w:val="-2"/>
        </w:rPr>
        <w:t>g</w:t>
      </w:r>
      <w:r w:rsidRPr="00A70FEE">
        <w:t>a</w:t>
      </w:r>
      <w:r w:rsidRPr="00A70FEE">
        <w:rPr>
          <w:spacing w:val="1"/>
        </w:rPr>
        <w:t>i</w:t>
      </w:r>
      <w:r w:rsidRPr="00A70FEE">
        <w:t>nst</w:t>
      </w:r>
      <w:r w:rsidRPr="00A70FEE">
        <w:rPr>
          <w:spacing w:val="1"/>
        </w:rPr>
        <w:t xml:space="preserve"> </w:t>
      </w:r>
      <w:r w:rsidRPr="00A70FEE">
        <w:t>s</w:t>
      </w:r>
      <w:r w:rsidRPr="00A70FEE">
        <w:rPr>
          <w:spacing w:val="1"/>
        </w:rPr>
        <w:t>tr</w:t>
      </w:r>
      <w:r w:rsidRPr="00A70FEE">
        <w:t>a</w:t>
      </w:r>
      <w:r w:rsidRPr="00A70FEE">
        <w:rPr>
          <w:spacing w:val="1"/>
        </w:rPr>
        <w:t>i</w:t>
      </w:r>
      <w:r w:rsidRPr="00A70FEE">
        <w:t>ns</w:t>
      </w:r>
      <w:r w:rsidRPr="00A70FEE">
        <w:rPr>
          <w:spacing w:val="1"/>
        </w:rPr>
        <w:t xml:space="preserve"> </w:t>
      </w:r>
      <w:r w:rsidRPr="00A70FEE">
        <w:t>of</w:t>
      </w:r>
      <w:r w:rsidRPr="00A70FEE">
        <w:rPr>
          <w:spacing w:val="1"/>
        </w:rPr>
        <w:t xml:space="preserve"> </w:t>
      </w:r>
      <w:r w:rsidRPr="00A70FEE">
        <w:rPr>
          <w:spacing w:val="-1"/>
        </w:rPr>
        <w:t>H</w:t>
      </w:r>
      <w:r w:rsidRPr="00A70FEE">
        <w:rPr>
          <w:spacing w:val="-4"/>
        </w:rPr>
        <w:t>I</w:t>
      </w:r>
      <w:r w:rsidRPr="00A70FEE">
        <w:rPr>
          <w:spacing w:val="1"/>
        </w:rPr>
        <w:t>V</w:t>
      </w:r>
      <w:r w:rsidRPr="00A70FEE">
        <w:rPr>
          <w:spacing w:val="-4"/>
        </w:rPr>
        <w:t>-</w:t>
      </w:r>
      <w:r w:rsidRPr="00A70FEE">
        <w:t xml:space="preserve">1 </w:t>
      </w:r>
      <w:r w:rsidRPr="00A70FEE">
        <w:rPr>
          <w:spacing w:val="-1"/>
        </w:rPr>
        <w:t>w</w:t>
      </w:r>
      <w:r w:rsidRPr="00A70FEE">
        <w:rPr>
          <w:spacing w:val="1"/>
        </w:rPr>
        <w:t>it</w:t>
      </w:r>
      <w:r w:rsidRPr="00A70FEE">
        <w:t xml:space="preserve">h </w:t>
      </w:r>
      <w:r w:rsidRPr="00A70FEE">
        <w:rPr>
          <w:spacing w:val="1"/>
        </w:rPr>
        <w:t>r</w:t>
      </w:r>
      <w:r w:rsidRPr="00A70FEE">
        <w:t>es</w:t>
      </w:r>
      <w:r w:rsidRPr="00A70FEE">
        <w:rPr>
          <w:spacing w:val="1"/>
        </w:rPr>
        <w:t>i</w:t>
      </w:r>
      <w:r w:rsidRPr="00A70FEE">
        <w:t>s</w:t>
      </w:r>
      <w:r w:rsidRPr="00A70FEE">
        <w:rPr>
          <w:spacing w:val="1"/>
        </w:rPr>
        <w:t>t</w:t>
      </w:r>
      <w:r w:rsidRPr="00A70FEE">
        <w:t>ance</w:t>
      </w:r>
      <w:r w:rsidRPr="00A70FEE">
        <w:rPr>
          <w:spacing w:val="1"/>
        </w:rPr>
        <w:t xml:space="preserve"> t</w:t>
      </w:r>
      <w:r w:rsidRPr="00A70FEE">
        <w:t>o nuc</w:t>
      </w:r>
      <w:r w:rsidRPr="00A70FEE">
        <w:rPr>
          <w:spacing w:val="1"/>
        </w:rPr>
        <w:t>l</w:t>
      </w:r>
      <w:r w:rsidRPr="00A70FEE">
        <w:t>eos</w:t>
      </w:r>
      <w:r w:rsidRPr="00A70FEE">
        <w:rPr>
          <w:spacing w:val="1"/>
        </w:rPr>
        <w:t>i</w:t>
      </w:r>
      <w:r w:rsidRPr="00A70FEE">
        <w:t>de</w:t>
      </w:r>
      <w:r w:rsidRPr="00A70FEE">
        <w:rPr>
          <w:spacing w:val="1"/>
        </w:rPr>
        <w:t xml:space="preserve"> i</w:t>
      </w:r>
      <w:r w:rsidRPr="00A70FEE">
        <w:t>nh</w:t>
      </w:r>
      <w:r w:rsidRPr="00A70FEE">
        <w:rPr>
          <w:spacing w:val="1"/>
        </w:rPr>
        <w:t>i</w:t>
      </w:r>
      <w:r w:rsidRPr="00A70FEE">
        <w:t>b</w:t>
      </w:r>
      <w:r w:rsidRPr="00A70FEE">
        <w:rPr>
          <w:spacing w:val="1"/>
        </w:rPr>
        <w:t>it</w:t>
      </w:r>
      <w:r w:rsidRPr="00A70FEE">
        <w:t>o</w:t>
      </w:r>
      <w:r w:rsidRPr="00A70FEE">
        <w:rPr>
          <w:spacing w:val="1"/>
        </w:rPr>
        <w:t>r</w:t>
      </w:r>
      <w:r w:rsidR="00B973A4">
        <w:t xml:space="preserve">s. </w:t>
      </w:r>
      <w:r w:rsidRPr="00A70FEE">
        <w:rPr>
          <w:spacing w:val="2"/>
        </w:rPr>
        <w:t>T</w:t>
      </w:r>
      <w:r w:rsidRPr="00A70FEE">
        <w:t xml:space="preserve">he </w:t>
      </w:r>
      <w:r w:rsidRPr="00A70FEE">
        <w:rPr>
          <w:spacing w:val="1"/>
        </w:rPr>
        <w:t>r</w:t>
      </w:r>
      <w:r w:rsidRPr="00A70FEE">
        <w:t>esu</w:t>
      </w:r>
      <w:r w:rsidRPr="00A70FEE">
        <w:rPr>
          <w:spacing w:val="1"/>
        </w:rPr>
        <w:t>lt</w:t>
      </w:r>
      <w:r w:rsidRPr="00A70FEE">
        <w:t>s</w:t>
      </w:r>
      <w:r w:rsidRPr="00A70FEE">
        <w:rPr>
          <w:spacing w:val="1"/>
        </w:rPr>
        <w:t xml:space="preserve"> i</w:t>
      </w:r>
      <w:r w:rsidRPr="00A70FEE">
        <w:t>nd</w:t>
      </w:r>
      <w:r w:rsidRPr="00A70FEE">
        <w:rPr>
          <w:spacing w:val="1"/>
        </w:rPr>
        <w:t>i</w:t>
      </w:r>
      <w:r w:rsidRPr="00A70FEE">
        <w:t>ca</w:t>
      </w:r>
      <w:r w:rsidRPr="00A70FEE">
        <w:rPr>
          <w:spacing w:val="1"/>
        </w:rPr>
        <w:t>t</w:t>
      </w:r>
      <w:r w:rsidRPr="00A70FEE">
        <w:t>e</w:t>
      </w:r>
      <w:r w:rsidRPr="00A70FEE">
        <w:rPr>
          <w:spacing w:val="1"/>
        </w:rPr>
        <w:t xml:space="preserve"> t</w:t>
      </w:r>
      <w:r w:rsidRPr="00A70FEE">
        <w:t>hat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hose</w:t>
      </w:r>
      <w:r w:rsidRPr="00A70FEE">
        <w:rPr>
          <w:spacing w:val="1"/>
        </w:rPr>
        <w:t xml:space="preserve"> </w:t>
      </w:r>
      <w:r w:rsidRPr="00A70FEE">
        <w:rPr>
          <w:spacing w:val="-1"/>
        </w:rPr>
        <w:t>H</w:t>
      </w:r>
      <w:r w:rsidRPr="00A70FEE">
        <w:rPr>
          <w:spacing w:val="-4"/>
        </w:rPr>
        <w:t>I</w:t>
      </w:r>
      <w:r w:rsidRPr="00A70FEE">
        <w:t>V</w:t>
      </w:r>
      <w:r w:rsidRPr="00A70FEE">
        <w:rPr>
          <w:spacing w:val="2"/>
        </w:rPr>
        <w:t xml:space="preserve"> </w:t>
      </w:r>
      <w:r w:rsidRPr="00A70FEE">
        <w:t>exp</w:t>
      </w:r>
      <w:r w:rsidRPr="00A70FEE">
        <w:rPr>
          <w:spacing w:val="1"/>
        </w:rPr>
        <w:t>r</w:t>
      </w:r>
      <w:r w:rsidRPr="00A70FEE">
        <w:t>essed 3 or</w:t>
      </w:r>
      <w:r w:rsidRPr="00A70FEE">
        <w:rPr>
          <w:spacing w:val="1"/>
        </w:rPr>
        <w:t xml:space="preserve"> </w:t>
      </w:r>
      <w:r w:rsidRPr="00A70FEE">
        <w:rPr>
          <w:spacing w:val="-4"/>
        </w:rPr>
        <w:t>m</w:t>
      </w:r>
      <w:r w:rsidRPr="00A70FEE">
        <w:t>o</w:t>
      </w:r>
      <w:r w:rsidRPr="00A70FEE">
        <w:rPr>
          <w:spacing w:val="1"/>
        </w:rPr>
        <w:t>r</w:t>
      </w:r>
      <w:r w:rsidRPr="00A70FEE">
        <w:t>e</w:t>
      </w:r>
      <w:r w:rsidRPr="00A70FEE">
        <w:rPr>
          <w:spacing w:val="1"/>
        </w:rPr>
        <w:t xml:space="preserve"> t</w:t>
      </w:r>
      <w:r w:rsidRPr="00A70FEE">
        <w:t>h</w:t>
      </w:r>
      <w:r w:rsidRPr="00A70FEE">
        <w:rPr>
          <w:spacing w:val="-2"/>
        </w:rPr>
        <w:t>y</w:t>
      </w:r>
      <w:r w:rsidRPr="00A70FEE">
        <w:rPr>
          <w:spacing w:val="-4"/>
        </w:rPr>
        <w:t>m</w:t>
      </w:r>
      <w:r w:rsidRPr="00A70FEE">
        <w:rPr>
          <w:spacing w:val="1"/>
        </w:rPr>
        <w:t>i</w:t>
      </w:r>
      <w:r w:rsidRPr="00A70FEE">
        <w:t>d</w:t>
      </w:r>
      <w:r w:rsidRPr="00A70FEE">
        <w:rPr>
          <w:spacing w:val="1"/>
        </w:rPr>
        <w:t>i</w:t>
      </w:r>
      <w:r w:rsidRPr="00A70FEE">
        <w:t>n</w:t>
      </w:r>
      <w:r w:rsidRPr="00A70FEE">
        <w:rPr>
          <w:spacing w:val="-1"/>
        </w:rPr>
        <w:t>e</w:t>
      </w:r>
      <w:r w:rsidRPr="00A70FEE">
        <w:rPr>
          <w:spacing w:val="-4"/>
        </w:rPr>
        <w:t>-</w:t>
      </w:r>
      <w:r w:rsidRPr="00A70FEE">
        <w:t>ana</w:t>
      </w:r>
      <w:r w:rsidRPr="00A70FEE">
        <w:rPr>
          <w:spacing w:val="1"/>
        </w:rPr>
        <w:t>l</w:t>
      </w:r>
      <w:r w:rsidRPr="00A70FEE">
        <w:t>o</w:t>
      </w:r>
      <w:r w:rsidRPr="00A70FEE">
        <w:rPr>
          <w:spacing w:val="-2"/>
        </w:rPr>
        <w:t>g</w:t>
      </w:r>
      <w:r w:rsidRPr="00A70FEE">
        <w:t>ue</w:t>
      </w:r>
      <w:r w:rsidRPr="00A70FEE">
        <w:rPr>
          <w:spacing w:val="1"/>
        </w:rPr>
        <w:t xml:space="preserve"> </w:t>
      </w:r>
      <w:r w:rsidRPr="00A70FEE">
        <w:t>assoc</w:t>
      </w:r>
      <w:r w:rsidRPr="00A70FEE">
        <w:rPr>
          <w:spacing w:val="1"/>
        </w:rPr>
        <w:t>i</w:t>
      </w:r>
      <w:r w:rsidRPr="00A70FEE">
        <w:t>a</w:t>
      </w:r>
      <w:r w:rsidRPr="00A70FEE">
        <w:rPr>
          <w:spacing w:val="1"/>
        </w:rPr>
        <w:t>t</w:t>
      </w:r>
      <w:r w:rsidRPr="00A70FEE">
        <w:t>ed</w:t>
      </w:r>
      <w:r w:rsidR="00B973A4">
        <w:t xml:space="preserve"> </w:t>
      </w:r>
      <w:r w:rsidRPr="00A70FEE">
        <w:rPr>
          <w:spacing w:val="-4"/>
        </w:rPr>
        <w:t>m</w:t>
      </w:r>
      <w:r w:rsidRPr="00A70FEE">
        <w:t>u</w:t>
      </w:r>
      <w:r w:rsidRPr="00A70FEE">
        <w:rPr>
          <w:spacing w:val="1"/>
        </w:rPr>
        <w:t>t</w:t>
      </w:r>
      <w:r w:rsidRPr="00A70FEE">
        <w:t>a</w:t>
      </w:r>
      <w:r w:rsidRPr="00A70FEE">
        <w:rPr>
          <w:spacing w:val="1"/>
        </w:rPr>
        <w:t>ti</w:t>
      </w:r>
      <w:r w:rsidRPr="00A70FEE">
        <w:t>ons</w:t>
      </w:r>
      <w:r w:rsidRPr="00A70FEE">
        <w:rPr>
          <w:spacing w:val="1"/>
        </w:rPr>
        <w:t xml:space="preserve"> (</w:t>
      </w:r>
      <w:r w:rsidRPr="00A70FEE">
        <w:rPr>
          <w:spacing w:val="2"/>
        </w:rPr>
        <w:t>T</w:t>
      </w:r>
      <w:r w:rsidRPr="00A70FEE">
        <w:rPr>
          <w:spacing w:val="-1"/>
        </w:rPr>
        <w:t>A</w:t>
      </w:r>
      <w:r w:rsidRPr="00A70FEE">
        <w:t>Ms)</w:t>
      </w:r>
      <w:r w:rsidRPr="00A70FEE">
        <w:rPr>
          <w:spacing w:val="1"/>
        </w:rPr>
        <w:t xml:space="preserve"> t</w:t>
      </w:r>
      <w:r w:rsidRPr="00A70FEE">
        <w:t>hat</w:t>
      </w:r>
      <w:r w:rsidRPr="00A70FEE">
        <w:rPr>
          <w:spacing w:val="1"/>
        </w:rPr>
        <w:t xml:space="preserve"> i</w:t>
      </w:r>
      <w:r w:rsidRPr="00A70FEE">
        <w:t>nc</w:t>
      </w:r>
      <w:r w:rsidRPr="00A70FEE">
        <w:rPr>
          <w:spacing w:val="1"/>
        </w:rPr>
        <w:t>l</w:t>
      </w:r>
      <w:r w:rsidRPr="00A70FEE">
        <w:t>uded e</w:t>
      </w:r>
      <w:r w:rsidRPr="00A70FEE">
        <w:rPr>
          <w:spacing w:val="1"/>
        </w:rPr>
        <w:t>it</w:t>
      </w:r>
      <w:r w:rsidRPr="00A70FEE">
        <w:t>her</w:t>
      </w:r>
      <w:r w:rsidRPr="00A70FEE">
        <w:rPr>
          <w:spacing w:val="1"/>
        </w:rPr>
        <w:t xml:space="preserve"> t</w:t>
      </w:r>
      <w:r w:rsidRPr="00A70FEE">
        <w:t>he</w:t>
      </w:r>
      <w:r w:rsidRPr="00A70FEE">
        <w:rPr>
          <w:spacing w:val="1"/>
        </w:rPr>
        <w:t xml:space="preserve"> </w:t>
      </w:r>
      <w:r w:rsidRPr="00A70FEE">
        <w:t>M41L or</w:t>
      </w:r>
      <w:r w:rsidRPr="00A70FEE">
        <w:rPr>
          <w:spacing w:val="1"/>
        </w:rPr>
        <w:t xml:space="preserve"> </w:t>
      </w:r>
      <w:r w:rsidRPr="00A70FEE">
        <w:t>L210W</w:t>
      </w:r>
      <w:r w:rsidRPr="00A70FEE">
        <w:rPr>
          <w:spacing w:val="1"/>
        </w:rPr>
        <w:t xml:space="preserve"> r</w:t>
      </w:r>
      <w:r w:rsidRPr="00A70FEE">
        <w:t>e</w:t>
      </w:r>
      <w:r w:rsidRPr="00A70FEE">
        <w:rPr>
          <w:spacing w:val="-2"/>
        </w:rPr>
        <w:t>v</w:t>
      </w:r>
      <w:r w:rsidRPr="00A70FEE">
        <w:t>e</w:t>
      </w:r>
      <w:r w:rsidRPr="00A70FEE">
        <w:rPr>
          <w:spacing w:val="1"/>
        </w:rPr>
        <w:t>r</w:t>
      </w:r>
      <w:r w:rsidRPr="00A70FEE">
        <w:t>se</w:t>
      </w:r>
      <w:r w:rsidRPr="00A70FEE">
        <w:rPr>
          <w:spacing w:val="1"/>
        </w:rPr>
        <w:t xml:space="preserve"> tr</w:t>
      </w:r>
      <w:r w:rsidRPr="00A70FEE">
        <w:t>ansc</w:t>
      </w:r>
      <w:r w:rsidRPr="00A70FEE">
        <w:rPr>
          <w:spacing w:val="1"/>
        </w:rPr>
        <w:t>ri</w:t>
      </w:r>
      <w:r w:rsidRPr="00A70FEE">
        <w:t>p</w:t>
      </w:r>
      <w:r w:rsidRPr="00A70FEE">
        <w:rPr>
          <w:spacing w:val="1"/>
        </w:rPr>
        <w:t>t</w:t>
      </w:r>
      <w:r w:rsidRPr="00A70FEE">
        <w:t>ase</w:t>
      </w:r>
      <w:r w:rsidRPr="00A70FEE">
        <w:rPr>
          <w:spacing w:val="1"/>
        </w:rPr>
        <w:t xml:space="preserve"> </w:t>
      </w:r>
      <w:r w:rsidRPr="00A70FEE">
        <w:rPr>
          <w:spacing w:val="-4"/>
        </w:rPr>
        <w:t>m</w:t>
      </w:r>
      <w:r w:rsidRPr="00A70FEE">
        <w:t>u</w:t>
      </w:r>
      <w:r w:rsidRPr="00A70FEE">
        <w:rPr>
          <w:spacing w:val="1"/>
        </w:rPr>
        <w:t>t</w:t>
      </w:r>
      <w:r w:rsidRPr="00A70FEE">
        <w:t>a</w:t>
      </w:r>
      <w:r w:rsidRPr="00A70FEE">
        <w:rPr>
          <w:spacing w:val="1"/>
        </w:rPr>
        <w:t>ti</w:t>
      </w:r>
      <w:r w:rsidRPr="00A70FEE">
        <w:t>on sho</w:t>
      </w:r>
      <w:r w:rsidRPr="00A70FEE">
        <w:rPr>
          <w:spacing w:val="-1"/>
        </w:rPr>
        <w:t>w</w:t>
      </w:r>
      <w:r w:rsidRPr="00A70FEE">
        <w:t xml:space="preserve">ed </w:t>
      </w:r>
      <w:r w:rsidRPr="00A70FEE">
        <w:rPr>
          <w:spacing w:val="1"/>
        </w:rPr>
        <w:t>r</w:t>
      </w:r>
      <w:r w:rsidRPr="00A70FEE">
        <w:t xml:space="preserve">educed </w:t>
      </w:r>
      <w:r w:rsidRPr="00A70FEE">
        <w:rPr>
          <w:spacing w:val="1"/>
        </w:rPr>
        <w:t>r</w:t>
      </w:r>
      <w:r w:rsidRPr="00A70FEE">
        <w:t>esponse</w:t>
      </w:r>
      <w:r w:rsidRPr="00A70FEE">
        <w:rPr>
          <w:spacing w:val="1"/>
        </w:rPr>
        <w:t xml:space="preserve"> 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587338" w:rsidRPr="00A70FEE">
        <w:t>245</w:t>
      </w:r>
      <w:r w:rsidR="00587338">
        <w:t> </w:t>
      </w:r>
      <w:r w:rsidRPr="00A70FEE">
        <w:rPr>
          <w:spacing w:val="-4"/>
        </w:rPr>
        <w:t>m</w:t>
      </w:r>
      <w:r w:rsidRPr="00A70FEE">
        <w:t>g</w:t>
      </w:r>
      <w:r w:rsidRPr="00A70FEE">
        <w:rPr>
          <w:spacing w:val="1"/>
        </w:rPr>
        <w:t xml:space="preserve"> t</w:t>
      </w:r>
      <w:r w:rsidRPr="00A70FEE">
        <w:t>he</w:t>
      </w:r>
      <w:r w:rsidRPr="00A70FEE">
        <w:rPr>
          <w:spacing w:val="1"/>
        </w:rPr>
        <w:t>r</w:t>
      </w:r>
      <w:r w:rsidRPr="00A70FEE">
        <w:t>ap</w:t>
      </w:r>
      <w:r w:rsidRPr="00A70FEE">
        <w:rPr>
          <w:spacing w:val="-2"/>
        </w:rPr>
        <w:t>y</w:t>
      </w:r>
      <w:r w:rsidRPr="00A70FEE">
        <w:t>.</w:t>
      </w:r>
    </w:p>
    <w:p w14:paraId="0A9D7844" w14:textId="77777777" w:rsidR="00510B77" w:rsidRPr="009E6D2E" w:rsidRDefault="00510B77" w:rsidP="009E6D2E">
      <w:pPr>
        <w:spacing w:before="6" w:line="245" w:lineRule="auto"/>
        <w:ind w:right="263"/>
      </w:pPr>
    </w:p>
    <w:p w14:paraId="0A9D7845" w14:textId="77777777" w:rsidR="00510B77" w:rsidRDefault="00B71A7C" w:rsidP="00032220">
      <w:pPr>
        <w:keepNext/>
        <w:keepLines/>
        <w:rPr>
          <w:u w:val="single"/>
        </w:rPr>
      </w:pPr>
      <w:r w:rsidRPr="00266614">
        <w:rPr>
          <w:u w:val="single"/>
        </w:rPr>
        <w:t>Clinical</w:t>
      </w:r>
      <w:r w:rsidR="00B973A4" w:rsidRPr="00266614">
        <w:rPr>
          <w:u w:val="single"/>
        </w:rPr>
        <w:t xml:space="preserve"> </w:t>
      </w:r>
      <w:r w:rsidRPr="00266614">
        <w:rPr>
          <w:u w:val="single"/>
        </w:rPr>
        <w:t>efficacy an</w:t>
      </w:r>
      <w:r w:rsidR="00DC1BA8" w:rsidRPr="00266614">
        <w:rPr>
          <w:u w:val="single"/>
        </w:rPr>
        <w:t>d safety</w:t>
      </w:r>
    </w:p>
    <w:p w14:paraId="0A9D7846" w14:textId="77777777" w:rsidR="00A60D5D" w:rsidRPr="00266614" w:rsidRDefault="00A60D5D" w:rsidP="00032220">
      <w:pPr>
        <w:keepNext/>
        <w:keepLines/>
        <w:rPr>
          <w:u w:val="single"/>
        </w:rPr>
      </w:pPr>
    </w:p>
    <w:p w14:paraId="0A9D7847" w14:textId="1B9E2094" w:rsidR="00510B77" w:rsidRPr="00A70FEE" w:rsidRDefault="00B71A7C" w:rsidP="00510B77">
      <w:pPr>
        <w:spacing w:before="6" w:line="245" w:lineRule="auto"/>
        <w:ind w:right="931"/>
      </w:pPr>
      <w:r w:rsidRPr="00A70FEE">
        <w:rPr>
          <w:spacing w:val="2"/>
        </w:rPr>
        <w:t>T</w:t>
      </w:r>
      <w:r w:rsidRPr="00A70FEE">
        <w:t>he</w:t>
      </w:r>
      <w:r w:rsidRPr="00A70FEE">
        <w:rPr>
          <w:spacing w:val="1"/>
        </w:rPr>
        <w:t xml:space="preserve"> </w:t>
      </w:r>
      <w:r w:rsidRPr="00A70FEE">
        <w:t>e</w:t>
      </w:r>
      <w:r w:rsidRPr="00A70FEE">
        <w:rPr>
          <w:spacing w:val="1"/>
        </w:rPr>
        <w:t>ff</w:t>
      </w:r>
      <w:r w:rsidRPr="00A70FEE">
        <w:t>ec</w:t>
      </w:r>
      <w:r w:rsidRPr="00A70FEE">
        <w:rPr>
          <w:spacing w:val="1"/>
        </w:rPr>
        <w:t>t</w:t>
      </w:r>
      <w:r w:rsidRPr="00A70FEE">
        <w:t>s</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rPr>
          <w:spacing w:val="-1"/>
        </w:rPr>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i</w:t>
      </w:r>
      <w:r w:rsidRPr="00A70FEE">
        <w:t xml:space="preserve">n </w:t>
      </w:r>
      <w:r w:rsidRPr="00A70FEE">
        <w:rPr>
          <w:spacing w:val="1"/>
        </w:rPr>
        <w:t>tr</w:t>
      </w:r>
      <w:r w:rsidRPr="00A70FEE">
        <w:t>ea</w:t>
      </w:r>
      <w:r w:rsidRPr="00A70FEE">
        <w:rPr>
          <w:spacing w:val="1"/>
        </w:rPr>
        <w:t>t</w:t>
      </w:r>
      <w:r w:rsidRPr="00A70FEE">
        <w:rPr>
          <w:spacing w:val="-4"/>
        </w:rPr>
        <w:t>m</w:t>
      </w:r>
      <w:r w:rsidRPr="00A70FEE">
        <w:t>ent</w:t>
      </w:r>
      <w:r w:rsidRPr="00A70FEE">
        <w:rPr>
          <w:spacing w:val="-4"/>
        </w:rPr>
        <w:t>-</w:t>
      </w:r>
      <w:r w:rsidRPr="00A70FEE">
        <w:t>expe</w:t>
      </w:r>
      <w:r w:rsidRPr="00A70FEE">
        <w:rPr>
          <w:spacing w:val="1"/>
        </w:rPr>
        <w:t>ri</w:t>
      </w:r>
      <w:r w:rsidRPr="00A70FEE">
        <w:t xml:space="preserve">enced and </w:t>
      </w:r>
      <w:r w:rsidRPr="00A70FEE">
        <w:rPr>
          <w:spacing w:val="1"/>
        </w:rPr>
        <w:t>tr</w:t>
      </w:r>
      <w:r w:rsidRPr="00A70FEE">
        <w:t>ea</w:t>
      </w:r>
      <w:r w:rsidRPr="00A70FEE">
        <w:rPr>
          <w:spacing w:val="1"/>
        </w:rPr>
        <w:t>t</w:t>
      </w:r>
      <w:r w:rsidRPr="00A70FEE">
        <w:rPr>
          <w:spacing w:val="-4"/>
        </w:rPr>
        <w:t>m</w:t>
      </w:r>
      <w:r w:rsidRPr="00A70FEE">
        <w:t>ent</w:t>
      </w:r>
      <w:r w:rsidRPr="00A70FEE">
        <w:rPr>
          <w:spacing w:val="-4"/>
        </w:rPr>
        <w:t>-</w:t>
      </w:r>
      <w:r w:rsidRPr="00A70FEE">
        <w:t>na</w:t>
      </w:r>
      <w:r w:rsidRPr="00A70FEE">
        <w:rPr>
          <w:spacing w:val="1"/>
        </w:rPr>
        <w:t>ï</w:t>
      </w:r>
      <w:r w:rsidRPr="00A70FEE">
        <w:rPr>
          <w:spacing w:val="-2"/>
        </w:rPr>
        <w:t>v</w:t>
      </w:r>
      <w:r w:rsidRPr="00A70FEE">
        <w:t xml:space="preserve">e </w:t>
      </w:r>
      <w:r w:rsidRPr="00A70FEE">
        <w:rPr>
          <w:spacing w:val="-1"/>
        </w:rPr>
        <w:t>H</w:t>
      </w:r>
      <w:r w:rsidRPr="00A70FEE">
        <w:rPr>
          <w:spacing w:val="-4"/>
        </w:rPr>
        <w:t>I</w:t>
      </w:r>
      <w:r w:rsidRPr="00A70FEE">
        <w:rPr>
          <w:spacing w:val="2"/>
        </w:rPr>
        <w:t>V</w:t>
      </w:r>
      <w:r w:rsidRPr="00A70FEE">
        <w:rPr>
          <w:spacing w:val="-4"/>
        </w:rPr>
        <w:t>-</w:t>
      </w:r>
      <w:r w:rsidRPr="00A70FEE">
        <w:t xml:space="preserve">1 </w:t>
      </w:r>
      <w:r w:rsidRPr="00A70FEE">
        <w:rPr>
          <w:spacing w:val="1"/>
        </w:rPr>
        <w:t>i</w:t>
      </w:r>
      <w:r w:rsidRPr="00A70FEE">
        <w:t>n</w:t>
      </w:r>
      <w:r w:rsidRPr="00A70FEE">
        <w:rPr>
          <w:spacing w:val="1"/>
        </w:rPr>
        <w:t>f</w:t>
      </w:r>
      <w:r w:rsidRPr="00A70FEE">
        <w:t>ec</w:t>
      </w:r>
      <w:r w:rsidRPr="00A70FEE">
        <w:rPr>
          <w:spacing w:val="1"/>
        </w:rPr>
        <w:t>t</w:t>
      </w:r>
      <w:r w:rsidRPr="00A70FEE">
        <w:t>ed adu</w:t>
      </w:r>
      <w:r w:rsidRPr="00A70FEE">
        <w:rPr>
          <w:spacing w:val="1"/>
        </w:rPr>
        <w:t>lt</w:t>
      </w:r>
      <w:r w:rsidRPr="00A70FEE">
        <w:t>s</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been de</w:t>
      </w:r>
      <w:r w:rsidRPr="00A70FEE">
        <w:rPr>
          <w:spacing w:val="-4"/>
        </w:rPr>
        <w:t>m</w:t>
      </w:r>
      <w:r w:rsidRPr="00A70FEE">
        <w:t>ons</w:t>
      </w:r>
      <w:r w:rsidRPr="00A70FEE">
        <w:rPr>
          <w:spacing w:val="1"/>
        </w:rPr>
        <w:t>tr</w:t>
      </w:r>
      <w:r w:rsidRPr="00A70FEE">
        <w:t>a</w:t>
      </w:r>
      <w:r w:rsidRPr="00A70FEE">
        <w:rPr>
          <w:spacing w:val="1"/>
        </w:rPr>
        <w:t>t</w:t>
      </w:r>
      <w:r w:rsidRPr="00A70FEE">
        <w:t xml:space="preserve">ed </w:t>
      </w:r>
      <w:r w:rsidRPr="00A70FEE">
        <w:rPr>
          <w:spacing w:val="1"/>
        </w:rPr>
        <w:t>i</w:t>
      </w:r>
      <w:r w:rsidRPr="00A70FEE">
        <w:t xml:space="preserve">n </w:t>
      </w:r>
      <w:r w:rsidRPr="00A70FEE">
        <w:rPr>
          <w:spacing w:val="1"/>
        </w:rPr>
        <w:t>tri</w:t>
      </w:r>
      <w:r w:rsidRPr="00A70FEE">
        <w:t>a</w:t>
      </w:r>
      <w:r w:rsidRPr="00A70FEE">
        <w:rPr>
          <w:spacing w:val="1"/>
        </w:rPr>
        <w:t>l</w:t>
      </w:r>
      <w:r w:rsidRPr="00A70FEE">
        <w:t>s</w:t>
      </w:r>
      <w:r w:rsidRPr="00A70FEE">
        <w:rPr>
          <w:spacing w:val="1"/>
        </w:rPr>
        <w:t xml:space="preserve"> </w:t>
      </w:r>
      <w:r w:rsidRPr="00A70FEE">
        <w:t>of</w:t>
      </w:r>
      <w:r w:rsidRPr="00A70FEE">
        <w:rPr>
          <w:spacing w:val="1"/>
        </w:rPr>
        <w:t xml:space="preserve"> </w:t>
      </w:r>
      <w:r w:rsidR="00587338" w:rsidRPr="00A70FEE">
        <w:t>48</w:t>
      </w:r>
      <w:r w:rsidR="00587338">
        <w:rPr>
          <w:spacing w:val="-1"/>
        </w:rPr>
        <w:t> </w:t>
      </w:r>
      <w:r w:rsidRPr="00A70FEE">
        <w:rPr>
          <w:spacing w:val="-1"/>
        </w:rPr>
        <w:t>w</w:t>
      </w:r>
      <w:r w:rsidRPr="00A70FEE">
        <w:t>ee</w:t>
      </w:r>
      <w:r w:rsidRPr="00A70FEE">
        <w:rPr>
          <w:spacing w:val="-2"/>
        </w:rPr>
        <w:t>k</w:t>
      </w:r>
      <w:r w:rsidRPr="00A70FEE">
        <w:t>s</w:t>
      </w:r>
      <w:r w:rsidRPr="00A70FEE">
        <w:rPr>
          <w:spacing w:val="1"/>
        </w:rPr>
        <w:t xml:space="preserve"> </w:t>
      </w:r>
      <w:r w:rsidRPr="00A70FEE">
        <w:t xml:space="preserve">and </w:t>
      </w:r>
      <w:r w:rsidR="00587338" w:rsidRPr="00A70FEE">
        <w:t>144</w:t>
      </w:r>
      <w:r w:rsidR="00587338">
        <w:t> </w:t>
      </w:r>
      <w:r w:rsidRPr="00A70FEE">
        <w:rPr>
          <w:spacing w:val="-1"/>
        </w:rPr>
        <w:t>w</w:t>
      </w:r>
      <w:r w:rsidRPr="00A70FEE">
        <w:t>ee</w:t>
      </w:r>
      <w:r w:rsidRPr="00A70FEE">
        <w:rPr>
          <w:spacing w:val="-2"/>
        </w:rPr>
        <w:t>k</w:t>
      </w:r>
      <w:r w:rsidRPr="00A70FEE">
        <w:t>s</w:t>
      </w:r>
      <w:r w:rsidRPr="00A70FEE">
        <w:rPr>
          <w:spacing w:val="1"/>
        </w:rPr>
        <w:t xml:space="preserve"> </w:t>
      </w:r>
      <w:r w:rsidRPr="00A70FEE">
        <w:t>du</w:t>
      </w:r>
      <w:r w:rsidRPr="00A70FEE">
        <w:rPr>
          <w:spacing w:val="1"/>
        </w:rPr>
        <w:t>r</w:t>
      </w:r>
      <w:r w:rsidRPr="00A70FEE">
        <w:t>a</w:t>
      </w:r>
      <w:r w:rsidRPr="00A70FEE">
        <w:rPr>
          <w:spacing w:val="1"/>
        </w:rPr>
        <w:t>ti</w:t>
      </w:r>
      <w:r w:rsidR="008D0F8C">
        <w:t xml:space="preserve">on, </w:t>
      </w:r>
      <w:r w:rsidRPr="00A70FEE">
        <w:rPr>
          <w:spacing w:val="1"/>
        </w:rPr>
        <w:t>r</w:t>
      </w:r>
      <w:r w:rsidRPr="00A70FEE">
        <w:t>espec</w:t>
      </w:r>
      <w:r w:rsidRPr="00A70FEE">
        <w:rPr>
          <w:spacing w:val="1"/>
        </w:rPr>
        <w:t>ti</w:t>
      </w:r>
      <w:r w:rsidRPr="00A70FEE">
        <w:rPr>
          <w:spacing w:val="-2"/>
        </w:rPr>
        <w:t>v</w:t>
      </w:r>
      <w:r w:rsidRPr="00A70FEE">
        <w:t>e</w:t>
      </w:r>
      <w:r w:rsidRPr="00A70FEE">
        <w:rPr>
          <w:spacing w:val="1"/>
        </w:rPr>
        <w:t>l</w:t>
      </w:r>
      <w:r w:rsidRPr="00A70FEE">
        <w:rPr>
          <w:spacing w:val="-2"/>
        </w:rPr>
        <w:t>y</w:t>
      </w:r>
      <w:r w:rsidRPr="00A70FEE">
        <w:t>.</w:t>
      </w:r>
    </w:p>
    <w:p w14:paraId="0A9D7848" w14:textId="77777777" w:rsidR="00510B77" w:rsidRPr="00A70FEE" w:rsidRDefault="00510B77" w:rsidP="00510B77">
      <w:pPr>
        <w:spacing w:before="17" w:line="240" w:lineRule="exact"/>
        <w:rPr>
          <w:sz w:val="24"/>
        </w:rPr>
      </w:pPr>
    </w:p>
    <w:p w14:paraId="0A9D7849" w14:textId="15B44D32" w:rsidR="00510B77" w:rsidRPr="00A70FEE" w:rsidRDefault="00B71A7C" w:rsidP="00266614">
      <w:pPr>
        <w:ind w:right="75"/>
      </w:pPr>
      <w:r w:rsidRPr="00A70FEE">
        <w:rPr>
          <w:spacing w:val="-4"/>
        </w:rPr>
        <w:t>I</w:t>
      </w:r>
      <w:r w:rsidRPr="00A70FEE">
        <w:t>n s</w:t>
      </w:r>
      <w:r w:rsidRPr="00A70FEE">
        <w:rPr>
          <w:spacing w:val="1"/>
        </w:rPr>
        <w:t>t</w:t>
      </w:r>
      <w:r w:rsidRPr="00A70FEE">
        <w:t>udy</w:t>
      </w:r>
      <w:r w:rsidRPr="00A70FEE">
        <w:rPr>
          <w:spacing w:val="-2"/>
        </w:rPr>
        <w:t xml:space="preserve"> </w:t>
      </w:r>
      <w:r w:rsidRPr="00A70FEE">
        <w:rPr>
          <w:spacing w:val="-1"/>
        </w:rPr>
        <w:t>G</w:t>
      </w:r>
      <w:r w:rsidRPr="00A70FEE">
        <w:t>S</w:t>
      </w:r>
      <w:r w:rsidRPr="00A70FEE">
        <w:rPr>
          <w:spacing w:val="-4"/>
        </w:rPr>
        <w:t>-</w:t>
      </w:r>
      <w:r w:rsidRPr="00A70FEE">
        <w:t>99</w:t>
      </w:r>
      <w:r w:rsidRPr="00A70FEE">
        <w:rPr>
          <w:spacing w:val="-4"/>
        </w:rPr>
        <w:t>-</w:t>
      </w:r>
      <w:r w:rsidRPr="00A70FEE">
        <w:t xml:space="preserve">907, </w:t>
      </w:r>
      <w:r w:rsidR="00587338" w:rsidRPr="00A70FEE">
        <w:t>550</w:t>
      </w:r>
      <w:r w:rsidR="00587338">
        <w:t> </w:t>
      </w:r>
      <w:r w:rsidRPr="00A70FEE">
        <w:rPr>
          <w:spacing w:val="1"/>
        </w:rPr>
        <w:t>tr</w:t>
      </w:r>
      <w:r w:rsidRPr="00A70FEE">
        <w:t>ea</w:t>
      </w:r>
      <w:r w:rsidRPr="00A70FEE">
        <w:rPr>
          <w:spacing w:val="1"/>
        </w:rPr>
        <w:t>t</w:t>
      </w:r>
      <w:r w:rsidRPr="00A70FEE">
        <w:rPr>
          <w:spacing w:val="-4"/>
        </w:rPr>
        <w:t>m</w:t>
      </w:r>
      <w:r w:rsidRPr="00A70FEE">
        <w:t>en</w:t>
      </w:r>
      <w:r w:rsidRPr="00A70FEE">
        <w:rPr>
          <w:spacing w:val="1"/>
        </w:rPr>
        <w:t>t</w:t>
      </w:r>
      <w:r w:rsidRPr="00A70FEE">
        <w:rPr>
          <w:spacing w:val="-4"/>
        </w:rPr>
        <w:t>-</w:t>
      </w:r>
      <w:r w:rsidRPr="00A70FEE">
        <w:t>expe</w:t>
      </w:r>
      <w:r w:rsidRPr="00A70FEE">
        <w:rPr>
          <w:spacing w:val="1"/>
        </w:rPr>
        <w:t>ri</w:t>
      </w:r>
      <w:r w:rsidRPr="00A70FEE">
        <w:t>enced adu</w:t>
      </w:r>
      <w:r w:rsidRPr="00A70FEE">
        <w:rPr>
          <w:spacing w:val="1"/>
        </w:rPr>
        <w:t>l</w:t>
      </w:r>
      <w:r w:rsidRPr="00A70FEE">
        <w:t>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tr</w:t>
      </w:r>
      <w:r w:rsidRPr="00A70FEE">
        <w:t>ea</w:t>
      </w:r>
      <w:r w:rsidRPr="00A70FEE">
        <w:rPr>
          <w:spacing w:val="1"/>
        </w:rPr>
        <w:t>t</w:t>
      </w:r>
      <w:r w:rsidRPr="00A70FEE">
        <w:t xml:space="preserve">ed </w:t>
      </w:r>
      <w:r w:rsidRPr="00A70FEE">
        <w:rPr>
          <w:spacing w:val="-1"/>
        </w:rPr>
        <w:t>w</w:t>
      </w:r>
      <w:r w:rsidRPr="00A70FEE">
        <w:rPr>
          <w:spacing w:val="1"/>
        </w:rPr>
        <w:t>it</w:t>
      </w:r>
      <w:r w:rsidRPr="00A70FEE">
        <w:t>h p</w:t>
      </w:r>
      <w:r w:rsidRPr="00A70FEE">
        <w:rPr>
          <w:spacing w:val="1"/>
        </w:rPr>
        <w:t>l</w:t>
      </w:r>
      <w:r w:rsidRPr="00A70FEE">
        <w:t>acebo</w:t>
      </w:r>
      <w:r w:rsidRPr="00A70FEE">
        <w:rPr>
          <w:spacing w:val="-2"/>
        </w:rPr>
        <w:t xml:space="preserve"> </w:t>
      </w:r>
      <w:r w:rsidRPr="00A70FEE">
        <w:t>or</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587338" w:rsidRPr="00A70FEE">
        <w:t>245</w:t>
      </w:r>
      <w:r w:rsidR="00587338">
        <w:t> </w:t>
      </w:r>
      <w:r w:rsidRPr="00A70FEE">
        <w:rPr>
          <w:spacing w:val="-4"/>
        </w:rPr>
        <w:t>m</w:t>
      </w:r>
      <w:r w:rsidRPr="00A70FEE">
        <w:t>g</w:t>
      </w:r>
      <w:r w:rsidRPr="00A70FEE">
        <w:rPr>
          <w:spacing w:val="1"/>
        </w:rPr>
        <w:t xml:space="preserve"> f</w:t>
      </w:r>
      <w:r w:rsidRPr="00A70FEE">
        <w:t>or</w:t>
      </w:r>
      <w:r w:rsidRPr="00A70FEE">
        <w:rPr>
          <w:spacing w:val="1"/>
        </w:rPr>
        <w:t xml:space="preserve"> </w:t>
      </w:r>
      <w:r w:rsidR="00587338" w:rsidRPr="00A70FEE">
        <w:t>24</w:t>
      </w:r>
      <w:r w:rsidR="00587338">
        <w:t> </w:t>
      </w:r>
      <w:r w:rsidRPr="00A70FEE">
        <w:rPr>
          <w:spacing w:val="-1"/>
        </w:rPr>
        <w:t>w</w:t>
      </w:r>
      <w:r w:rsidRPr="00A70FEE">
        <w:t>ee</w:t>
      </w:r>
      <w:r w:rsidRPr="00A70FEE">
        <w:rPr>
          <w:spacing w:val="-2"/>
        </w:rPr>
        <w:t>k</w:t>
      </w:r>
      <w:r w:rsidR="00A12895">
        <w:t xml:space="preserve">s. </w:t>
      </w:r>
      <w:r w:rsidRPr="00A70FEE">
        <w:rPr>
          <w:spacing w:val="2"/>
        </w:rPr>
        <w:t>T</w:t>
      </w:r>
      <w:r w:rsidRPr="00A70FEE">
        <w:t>he</w:t>
      </w:r>
      <w:r w:rsidRPr="00A70FEE">
        <w:rPr>
          <w:spacing w:val="1"/>
        </w:rPr>
        <w:t xml:space="preserve"> </w:t>
      </w:r>
      <w:r w:rsidRPr="00A70FEE">
        <w:rPr>
          <w:spacing w:val="-4"/>
        </w:rPr>
        <w:t>m</w:t>
      </w:r>
      <w:r w:rsidRPr="00A70FEE">
        <w:t>ean base</w:t>
      </w:r>
      <w:r w:rsidRPr="00A70FEE">
        <w:rPr>
          <w:spacing w:val="1"/>
        </w:rPr>
        <w:t>li</w:t>
      </w:r>
      <w:r w:rsidRPr="00A70FEE">
        <w:t>ne</w:t>
      </w:r>
      <w:r w:rsidRPr="00A70FEE">
        <w:rPr>
          <w:spacing w:val="1"/>
        </w:rPr>
        <w:t xml:space="preserve"> </w:t>
      </w:r>
      <w:r w:rsidRPr="00A70FEE">
        <w:rPr>
          <w:spacing w:val="-1"/>
        </w:rPr>
        <w:t>CD</w:t>
      </w:r>
      <w:r w:rsidRPr="00A70FEE">
        <w:t>4 ce</w:t>
      </w:r>
      <w:r w:rsidRPr="00A70FEE">
        <w:rPr>
          <w:spacing w:val="1"/>
        </w:rPr>
        <w:t>l</w:t>
      </w:r>
      <w:r w:rsidRPr="00A70FEE">
        <w:t>l</w:t>
      </w:r>
      <w:r w:rsidRPr="00A70FEE">
        <w:rPr>
          <w:spacing w:val="1"/>
        </w:rPr>
        <w:t xml:space="preserve"> </w:t>
      </w:r>
      <w:r w:rsidRPr="00A70FEE">
        <w:t>count</w:t>
      </w:r>
      <w:r w:rsidRPr="00A70FEE">
        <w:rPr>
          <w:spacing w:val="1"/>
        </w:rPr>
        <w:t xml:space="preserve"> </w:t>
      </w:r>
      <w:r w:rsidRPr="00A70FEE">
        <w:rPr>
          <w:spacing w:val="-1"/>
        </w:rPr>
        <w:t>w</w:t>
      </w:r>
      <w:r w:rsidRPr="00A70FEE">
        <w:t>as</w:t>
      </w:r>
      <w:r w:rsidRPr="00A70FEE">
        <w:rPr>
          <w:spacing w:val="1"/>
        </w:rPr>
        <w:t xml:space="preserve"> </w:t>
      </w:r>
      <w:r w:rsidR="00587338" w:rsidRPr="00A70FEE">
        <w:t>427</w:t>
      </w:r>
      <w:r w:rsidR="00587338">
        <w:rPr>
          <w:spacing w:val="-1"/>
        </w:rPr>
        <w:t> </w:t>
      </w:r>
      <w:r w:rsidRPr="00A70FEE">
        <w:t>ce</w:t>
      </w:r>
      <w:r w:rsidRPr="00A70FEE">
        <w:rPr>
          <w:spacing w:val="1"/>
        </w:rPr>
        <w:t>ll</w:t>
      </w:r>
      <w:r w:rsidRPr="00A70FEE">
        <w:t>s</w:t>
      </w:r>
      <w:r w:rsidRPr="00A70FEE">
        <w:rPr>
          <w:spacing w:val="1"/>
        </w:rPr>
        <w:t>/</w:t>
      </w:r>
      <w:r w:rsidRPr="00A70FEE">
        <w:rPr>
          <w:spacing w:val="-4"/>
        </w:rPr>
        <w:t>mm</w:t>
      </w:r>
      <w:r w:rsidRPr="00587338">
        <w:rPr>
          <w:szCs w:val="22"/>
          <w:vertAlign w:val="superscript"/>
        </w:rPr>
        <w:t>3</w:t>
      </w:r>
      <w:r w:rsidRPr="00A70FEE">
        <w:t xml:space="preserve">, </w:t>
      </w:r>
      <w:r w:rsidRPr="00A70FEE">
        <w:rPr>
          <w:spacing w:val="1"/>
        </w:rPr>
        <w:t>t</w:t>
      </w:r>
      <w:r w:rsidRPr="00A70FEE">
        <w:t>he</w:t>
      </w:r>
      <w:r w:rsidRPr="00A70FEE">
        <w:rPr>
          <w:spacing w:val="1"/>
        </w:rPr>
        <w:t xml:space="preserve"> </w:t>
      </w:r>
      <w:r w:rsidRPr="00A70FEE">
        <w:rPr>
          <w:spacing w:val="-4"/>
        </w:rPr>
        <w:t>m</w:t>
      </w:r>
      <w:r w:rsidRPr="00A70FEE">
        <w:t>ean base</w:t>
      </w:r>
      <w:r w:rsidRPr="00A70FEE">
        <w:rPr>
          <w:spacing w:val="1"/>
        </w:rPr>
        <w:t>li</w:t>
      </w:r>
      <w:r w:rsidRPr="00A70FEE">
        <w:t>ne</w:t>
      </w:r>
      <w:r w:rsidRPr="00A70FEE">
        <w:rPr>
          <w:spacing w:val="1"/>
        </w:rPr>
        <w:t xml:space="preserve"> </w:t>
      </w:r>
      <w:r w:rsidRPr="00A70FEE">
        <w:t>p</w:t>
      </w:r>
      <w:r w:rsidRPr="00A70FEE">
        <w:rPr>
          <w:spacing w:val="1"/>
        </w:rPr>
        <w:t>l</w:t>
      </w:r>
      <w:r w:rsidRPr="00A70FEE">
        <w:t>as</w:t>
      </w:r>
      <w:r w:rsidRPr="00A70FEE">
        <w:rPr>
          <w:spacing w:val="-4"/>
        </w:rPr>
        <w:t>m</w:t>
      </w:r>
      <w:r w:rsidRPr="00A70FEE">
        <w:t>a</w:t>
      </w:r>
      <w:r w:rsidRPr="00A70FEE">
        <w:rPr>
          <w:spacing w:val="1"/>
        </w:rPr>
        <w:t xml:space="preserve"> </w:t>
      </w:r>
      <w:r w:rsidRPr="00A70FEE">
        <w:rPr>
          <w:spacing w:val="-1"/>
        </w:rPr>
        <w:t>H</w:t>
      </w:r>
      <w:r w:rsidRPr="00A70FEE">
        <w:rPr>
          <w:spacing w:val="-4"/>
        </w:rPr>
        <w:t>I</w:t>
      </w:r>
      <w:r w:rsidRPr="00A70FEE">
        <w:rPr>
          <w:spacing w:val="1"/>
        </w:rPr>
        <w:t>V</w:t>
      </w:r>
      <w:r w:rsidRPr="00A70FEE">
        <w:rPr>
          <w:spacing w:val="-4"/>
        </w:rPr>
        <w:t>-</w:t>
      </w:r>
      <w:r w:rsidRPr="00A70FEE">
        <w:t xml:space="preserve">1 </w:t>
      </w:r>
      <w:r w:rsidRPr="00A70FEE">
        <w:rPr>
          <w:spacing w:val="-1"/>
        </w:rPr>
        <w:t>RN</w:t>
      </w:r>
      <w:r w:rsidRPr="00A70FEE">
        <w:t>A</w:t>
      </w:r>
      <w:r w:rsidRPr="00A70FEE">
        <w:rPr>
          <w:spacing w:val="-1"/>
        </w:rPr>
        <w:t xml:space="preserve"> w</w:t>
      </w:r>
      <w:r w:rsidRPr="00A70FEE">
        <w:t>as</w:t>
      </w:r>
      <w:r w:rsidRPr="00A70FEE">
        <w:rPr>
          <w:spacing w:val="1"/>
        </w:rPr>
        <w:t xml:space="preserve"> </w:t>
      </w:r>
      <w:r w:rsidRPr="00A70FEE">
        <w:t>3.</w:t>
      </w:r>
      <w:r w:rsidR="00587338" w:rsidRPr="00A70FEE">
        <w:t>4</w:t>
      </w:r>
      <w:r w:rsidR="00587338">
        <w:t> </w:t>
      </w:r>
      <w:r w:rsidRPr="00A70FEE">
        <w:rPr>
          <w:spacing w:val="1"/>
        </w:rPr>
        <w:t>l</w:t>
      </w:r>
      <w:r w:rsidRPr="00A70FEE">
        <w:t>o</w:t>
      </w:r>
      <w:r w:rsidRPr="00A70FEE">
        <w:rPr>
          <w:spacing w:val="-2"/>
        </w:rPr>
        <w:t>g</w:t>
      </w:r>
      <w:r w:rsidRPr="00587338">
        <w:rPr>
          <w:szCs w:val="22"/>
          <w:vertAlign w:val="subscript"/>
        </w:rPr>
        <w:t>10</w:t>
      </w:r>
      <w:r w:rsidRPr="00A70FEE">
        <w:rPr>
          <w:spacing w:val="19"/>
          <w:position w:val="-3"/>
          <w:sz w:val="14"/>
        </w:rPr>
        <w:t xml:space="preserve">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t>(78%</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had a</w:t>
      </w:r>
      <w:r w:rsidRPr="00A70FEE">
        <w:rPr>
          <w:spacing w:val="1"/>
        </w:rPr>
        <w:t xml:space="preserve"> </w:t>
      </w:r>
      <w:r w:rsidRPr="00A70FEE">
        <w:rPr>
          <w:spacing w:val="-2"/>
        </w:rPr>
        <w:t>v</w:t>
      </w:r>
      <w:r w:rsidRPr="00A70FEE">
        <w:rPr>
          <w:spacing w:val="1"/>
        </w:rPr>
        <w:t>ir</w:t>
      </w:r>
      <w:r w:rsidRPr="00A70FEE">
        <w:t>al</w:t>
      </w:r>
      <w:r w:rsidRPr="00A70FEE">
        <w:rPr>
          <w:spacing w:val="1"/>
        </w:rPr>
        <w:t xml:space="preserve"> l</w:t>
      </w:r>
      <w:r w:rsidRPr="00A70FEE">
        <w:t>oad of</w:t>
      </w:r>
      <w:r w:rsidR="00587338">
        <w:t xml:space="preserve"> </w:t>
      </w:r>
      <w:r w:rsidRPr="00A70FEE">
        <w:t>&lt; 5,000 cop</w:t>
      </w:r>
      <w:r w:rsidRPr="00A70FEE">
        <w:rPr>
          <w:spacing w:val="1"/>
        </w:rPr>
        <w:t>i</w:t>
      </w:r>
      <w:r w:rsidRPr="00A70FEE">
        <w:t>es</w:t>
      </w:r>
      <w:r w:rsidRPr="00A70FEE">
        <w:rPr>
          <w:spacing w:val="1"/>
        </w:rPr>
        <w:t>/</w:t>
      </w:r>
      <w:r w:rsidRPr="00A70FEE">
        <w:rPr>
          <w:spacing w:val="-4"/>
        </w:rPr>
        <w:t>m</w:t>
      </w:r>
      <w:r w:rsidRPr="00A70FEE">
        <w:rPr>
          <w:spacing w:val="1"/>
        </w:rPr>
        <w:t>l</w:t>
      </w:r>
      <w:r w:rsidRPr="00A70FEE">
        <w:t>)</w:t>
      </w:r>
      <w:r w:rsidRPr="00A70FEE">
        <w:rPr>
          <w:spacing w:val="1"/>
        </w:rPr>
        <w:t xml:space="preserve"> </w:t>
      </w:r>
      <w:r w:rsidRPr="00A70FEE">
        <w:t xml:space="preserve">and </w:t>
      </w:r>
      <w:r w:rsidRPr="00A70FEE">
        <w:rPr>
          <w:spacing w:val="1"/>
        </w:rPr>
        <w:t>t</w:t>
      </w:r>
      <w:r w:rsidRPr="00A70FEE">
        <w:t>he</w:t>
      </w:r>
      <w:r w:rsidRPr="00A70FEE">
        <w:rPr>
          <w:spacing w:val="1"/>
        </w:rPr>
        <w:t xml:space="preserve"> </w:t>
      </w:r>
      <w:r w:rsidRPr="00A70FEE">
        <w:rPr>
          <w:spacing w:val="-4"/>
        </w:rPr>
        <w:t>m</w:t>
      </w:r>
      <w:r w:rsidRPr="00A70FEE">
        <w:t>ean du</w:t>
      </w:r>
      <w:r w:rsidRPr="00A70FEE">
        <w:rPr>
          <w:spacing w:val="1"/>
        </w:rPr>
        <w:t>r</w:t>
      </w:r>
      <w:r w:rsidRPr="00A70FEE">
        <w:t>a</w:t>
      </w:r>
      <w:r w:rsidRPr="00A70FEE">
        <w:rPr>
          <w:spacing w:val="1"/>
        </w:rPr>
        <w:t>ti</w:t>
      </w:r>
      <w:r w:rsidRPr="00A70FEE">
        <w:t>on of</w:t>
      </w:r>
      <w:r w:rsidRPr="00A70FEE">
        <w:rPr>
          <w:spacing w:val="1"/>
        </w:rPr>
        <w:t xml:space="preserve"> </w:t>
      </w:r>
      <w:r w:rsidRPr="00A70FEE">
        <w:t>p</w:t>
      </w:r>
      <w:r w:rsidRPr="00A70FEE">
        <w:rPr>
          <w:spacing w:val="1"/>
        </w:rPr>
        <w:t>r</w:t>
      </w:r>
      <w:r w:rsidRPr="00A70FEE">
        <w:t>ior</w:t>
      </w:r>
      <w:r w:rsidRPr="00A70FEE">
        <w:rPr>
          <w:spacing w:val="1"/>
        </w:rPr>
        <w:t xml:space="preserve"> </w:t>
      </w:r>
      <w:r w:rsidRPr="00A70FEE">
        <w:rPr>
          <w:spacing w:val="-1"/>
        </w:rPr>
        <w:t>H</w:t>
      </w:r>
      <w:r w:rsidRPr="00A70FEE">
        <w:rPr>
          <w:spacing w:val="-4"/>
        </w:rPr>
        <w:t>I</w:t>
      </w:r>
      <w:r w:rsidRPr="00A70FEE">
        <w:t>V</w:t>
      </w:r>
      <w:r w:rsidRPr="00A70FEE">
        <w:rPr>
          <w:spacing w:val="2"/>
        </w:rPr>
        <w:t xml:space="preserve">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t>as</w:t>
      </w:r>
      <w:r w:rsidRPr="00A70FEE">
        <w:rPr>
          <w:spacing w:val="1"/>
        </w:rPr>
        <w:t xml:space="preserve"> </w:t>
      </w:r>
      <w:r w:rsidRPr="00A70FEE">
        <w:t>5.</w:t>
      </w:r>
      <w:r w:rsidR="00587338" w:rsidRPr="00A70FEE">
        <w:t>4</w:t>
      </w:r>
      <w:r w:rsidR="00587338">
        <w:t> </w:t>
      </w:r>
      <w:r w:rsidRPr="00A70FEE">
        <w:rPr>
          <w:spacing w:val="-2"/>
        </w:rPr>
        <w:t>y</w:t>
      </w:r>
      <w:r w:rsidRPr="00A70FEE">
        <w:t>ea</w:t>
      </w:r>
      <w:r w:rsidRPr="00A70FEE">
        <w:rPr>
          <w:spacing w:val="1"/>
        </w:rPr>
        <w:t>r</w:t>
      </w:r>
      <w:r w:rsidR="00A12895">
        <w:t xml:space="preserve">s. </w:t>
      </w:r>
      <w:r w:rsidRPr="00A70FEE">
        <w:rPr>
          <w:spacing w:val="-1"/>
        </w:rPr>
        <w:t>B</w:t>
      </w:r>
      <w:r w:rsidRPr="00A70FEE">
        <w:t>ase</w:t>
      </w:r>
      <w:r w:rsidRPr="00A70FEE">
        <w:rPr>
          <w:spacing w:val="1"/>
        </w:rPr>
        <w:t>li</w:t>
      </w:r>
      <w:r w:rsidRPr="00A70FEE">
        <w:t>ne</w:t>
      </w:r>
      <w:r w:rsidRPr="00A70FEE">
        <w:rPr>
          <w:spacing w:val="1"/>
        </w:rPr>
        <w:t xml:space="preserve"> </w:t>
      </w:r>
      <w:r w:rsidRPr="00A70FEE">
        <w:rPr>
          <w:spacing w:val="-2"/>
        </w:rPr>
        <w:t>g</w:t>
      </w:r>
      <w:r w:rsidRPr="00A70FEE">
        <w:t>eno</w:t>
      </w:r>
      <w:r w:rsidRPr="00A70FEE">
        <w:rPr>
          <w:spacing w:val="1"/>
        </w:rPr>
        <w:t>t</w:t>
      </w:r>
      <w:r w:rsidRPr="00A70FEE">
        <w:rPr>
          <w:spacing w:val="-2"/>
        </w:rPr>
        <w:t>y</w:t>
      </w:r>
      <w:r w:rsidRPr="00A70FEE">
        <w:t>p</w:t>
      </w:r>
      <w:r w:rsidRPr="00A70FEE">
        <w:rPr>
          <w:spacing w:val="1"/>
        </w:rPr>
        <w:t>i</w:t>
      </w:r>
      <w:r w:rsidRPr="00A70FEE">
        <w:t>c ana</w:t>
      </w:r>
      <w:r w:rsidRPr="00A70FEE">
        <w:rPr>
          <w:spacing w:val="1"/>
        </w:rPr>
        <w:t>l</w:t>
      </w:r>
      <w:r w:rsidRPr="00A70FEE">
        <w:rPr>
          <w:spacing w:val="-2"/>
        </w:rPr>
        <w:t>y</w:t>
      </w:r>
      <w:r w:rsidRPr="00A70FEE">
        <w:t>s</w:t>
      </w:r>
      <w:r w:rsidRPr="00A70FEE">
        <w:rPr>
          <w:spacing w:val="1"/>
        </w:rPr>
        <w:t>i</w:t>
      </w:r>
      <w:r w:rsidRPr="00A70FEE">
        <w:t>s</w:t>
      </w:r>
      <w:r w:rsidRPr="00A70FEE">
        <w:rPr>
          <w:spacing w:val="1"/>
        </w:rPr>
        <w:t xml:space="preserve"> </w:t>
      </w:r>
      <w:r w:rsidRPr="00A70FEE">
        <w:t>of</w:t>
      </w:r>
      <w:r w:rsidRPr="00A70FEE">
        <w:rPr>
          <w:spacing w:val="1"/>
        </w:rPr>
        <w:t xml:space="preserve"> </w:t>
      </w:r>
      <w:r w:rsidRPr="00A70FEE">
        <w:rPr>
          <w:spacing w:val="-1"/>
        </w:rPr>
        <w:t>H</w:t>
      </w:r>
      <w:r w:rsidRPr="00A70FEE">
        <w:rPr>
          <w:spacing w:val="-4"/>
        </w:rPr>
        <w:t>I</w:t>
      </w:r>
      <w:r w:rsidRPr="00A70FEE">
        <w:t>V</w:t>
      </w:r>
      <w:r w:rsidRPr="00A70FEE">
        <w:rPr>
          <w:spacing w:val="2"/>
        </w:rPr>
        <w:t xml:space="preserve"> </w:t>
      </w:r>
      <w:r w:rsidRPr="00A70FEE">
        <w:rPr>
          <w:spacing w:val="1"/>
        </w:rPr>
        <w:t>i</w:t>
      </w:r>
      <w:r w:rsidRPr="00A70FEE">
        <w:t>so</w:t>
      </w:r>
      <w:r w:rsidRPr="00A70FEE">
        <w:rPr>
          <w:spacing w:val="1"/>
        </w:rPr>
        <w:t>l</w:t>
      </w:r>
      <w:r w:rsidRPr="00A70FEE">
        <w:t>a</w:t>
      </w:r>
      <w:r w:rsidRPr="00A70FEE">
        <w:rPr>
          <w:spacing w:val="1"/>
        </w:rPr>
        <w:t>t</w:t>
      </w:r>
      <w:r w:rsidRPr="00A70FEE">
        <w:t>es</w:t>
      </w:r>
      <w:r w:rsidRPr="00A70FEE">
        <w:rPr>
          <w:spacing w:val="1"/>
        </w:rPr>
        <w:t xml:space="preserve"> fr</w:t>
      </w:r>
      <w:r w:rsidRPr="00A70FEE">
        <w:t>om</w:t>
      </w:r>
      <w:r w:rsidRPr="00A70FEE">
        <w:rPr>
          <w:spacing w:val="-4"/>
        </w:rPr>
        <w:t xml:space="preserve"> </w:t>
      </w:r>
      <w:r w:rsidR="00587338" w:rsidRPr="00A70FEE">
        <w:t>253</w:t>
      </w:r>
      <w:r w:rsidR="00587338">
        <w:t> </w:t>
      </w:r>
      <w:r w:rsidRPr="00A70FEE">
        <w:t>pa</w:t>
      </w:r>
      <w:r w:rsidRPr="00A70FEE">
        <w:rPr>
          <w:spacing w:val="1"/>
        </w:rPr>
        <w:t>ti</w:t>
      </w:r>
      <w:r w:rsidRPr="00A70FEE">
        <w:t>en</w:t>
      </w:r>
      <w:r w:rsidRPr="00A70FEE">
        <w:rPr>
          <w:spacing w:val="1"/>
        </w:rPr>
        <w:t>t</w:t>
      </w:r>
      <w:r w:rsidRPr="00A70FEE">
        <w:t>s</w:t>
      </w:r>
      <w:r w:rsidRPr="00A70FEE">
        <w:rPr>
          <w:spacing w:val="1"/>
        </w:rPr>
        <w:t xml:space="preserve"> r</w:t>
      </w:r>
      <w:r w:rsidRPr="00A70FEE">
        <w:t>e</w:t>
      </w:r>
      <w:r w:rsidRPr="00A70FEE">
        <w:rPr>
          <w:spacing w:val="-2"/>
        </w:rPr>
        <w:t>v</w:t>
      </w:r>
      <w:r w:rsidRPr="00A70FEE">
        <w:t>ea</w:t>
      </w:r>
      <w:r w:rsidRPr="00A70FEE">
        <w:rPr>
          <w:spacing w:val="1"/>
        </w:rPr>
        <w:t>l</w:t>
      </w:r>
      <w:r w:rsidRPr="00A70FEE">
        <w:t xml:space="preserve">ed </w:t>
      </w:r>
      <w:r w:rsidRPr="00A70FEE">
        <w:rPr>
          <w:spacing w:val="1"/>
        </w:rPr>
        <w:t>t</w:t>
      </w:r>
      <w:r w:rsidRPr="00A70FEE">
        <w:t>hat</w:t>
      </w:r>
      <w:r w:rsidRPr="00A70FEE">
        <w:rPr>
          <w:spacing w:val="1"/>
        </w:rPr>
        <w:t xml:space="preserve"> </w:t>
      </w:r>
      <w:r w:rsidRPr="00A70FEE">
        <w:t>94%</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 xml:space="preserve">had </w:t>
      </w:r>
      <w:r w:rsidRPr="00A70FEE">
        <w:rPr>
          <w:spacing w:val="-1"/>
        </w:rPr>
        <w:t>H</w:t>
      </w:r>
      <w:r w:rsidRPr="00A70FEE">
        <w:rPr>
          <w:spacing w:val="-4"/>
        </w:rPr>
        <w:t>I</w:t>
      </w:r>
      <w:r w:rsidRPr="00A70FEE">
        <w:t>V</w:t>
      </w:r>
      <w:r w:rsidRPr="00A70FEE">
        <w:rPr>
          <w:spacing w:val="-4"/>
        </w:rPr>
        <w:t>-</w:t>
      </w:r>
      <w:r w:rsidRPr="00A70FEE">
        <w:t xml:space="preserve">1 </w:t>
      </w:r>
      <w:r w:rsidRPr="00A70FEE">
        <w:rPr>
          <w:spacing w:val="1"/>
        </w:rPr>
        <w:t>r</w:t>
      </w:r>
      <w:r w:rsidRPr="00A70FEE">
        <w:t>es</w:t>
      </w:r>
      <w:r w:rsidRPr="00A70FEE">
        <w:rPr>
          <w:spacing w:val="1"/>
        </w:rPr>
        <w:t>i</w:t>
      </w:r>
      <w:r w:rsidRPr="00A70FEE">
        <w:t>s</w:t>
      </w:r>
      <w:r w:rsidRPr="00A70FEE">
        <w:rPr>
          <w:spacing w:val="1"/>
        </w:rPr>
        <w:t>t</w:t>
      </w:r>
      <w:r w:rsidRPr="00A70FEE">
        <w:t xml:space="preserve">ance </w:t>
      </w:r>
      <w:r w:rsidRPr="00A70FEE">
        <w:rPr>
          <w:spacing w:val="-4"/>
        </w:rPr>
        <w:t>m</w:t>
      </w:r>
      <w:r w:rsidRPr="00A70FEE">
        <w:t>u</w:t>
      </w:r>
      <w:r w:rsidRPr="00A70FEE">
        <w:rPr>
          <w:spacing w:val="1"/>
        </w:rPr>
        <w:t>t</w:t>
      </w:r>
      <w:r w:rsidRPr="00A70FEE">
        <w:t>a</w:t>
      </w:r>
      <w:r w:rsidRPr="00A70FEE">
        <w:rPr>
          <w:spacing w:val="1"/>
        </w:rPr>
        <w:t>ti</w:t>
      </w:r>
      <w:r w:rsidRPr="00A70FEE">
        <w:t>ons</w:t>
      </w:r>
      <w:r w:rsidRPr="00A70FEE">
        <w:rPr>
          <w:spacing w:val="1"/>
        </w:rPr>
        <w:t xml:space="preserve"> </w:t>
      </w:r>
      <w:r w:rsidRPr="00A70FEE">
        <w:t>assoc</w:t>
      </w:r>
      <w:r w:rsidRPr="00A70FEE">
        <w:rPr>
          <w:spacing w:val="1"/>
        </w:rPr>
        <w:t>i</w:t>
      </w:r>
      <w:r w:rsidRPr="00A70FEE">
        <w:t>a</w:t>
      </w:r>
      <w:r w:rsidRPr="00A70FEE">
        <w:rPr>
          <w:spacing w:val="1"/>
        </w:rPr>
        <w:t>t</w:t>
      </w:r>
      <w:r w:rsidRPr="00A70FEE">
        <w:t xml:space="preserve">ed </w:t>
      </w:r>
      <w:r w:rsidRPr="00A70FEE">
        <w:rPr>
          <w:spacing w:val="-1"/>
        </w:rPr>
        <w:t>w</w:t>
      </w:r>
      <w:r w:rsidRPr="00A70FEE">
        <w:rPr>
          <w:spacing w:val="1"/>
        </w:rPr>
        <w:t>it</w:t>
      </w:r>
      <w:r w:rsidRPr="00A70FEE">
        <w:t>h nuc</w:t>
      </w:r>
      <w:r w:rsidRPr="00A70FEE">
        <w:rPr>
          <w:spacing w:val="1"/>
        </w:rPr>
        <w:t>l</w:t>
      </w:r>
      <w:r w:rsidRPr="00A70FEE">
        <w:t>eos</w:t>
      </w:r>
      <w:r w:rsidRPr="00A70FEE">
        <w:rPr>
          <w:spacing w:val="1"/>
        </w:rPr>
        <w:t>i</w:t>
      </w:r>
      <w:r w:rsidRPr="00A70FEE">
        <w:t>de</w:t>
      </w:r>
      <w:r w:rsidRPr="00A70FEE">
        <w:rPr>
          <w:spacing w:val="1"/>
        </w:rPr>
        <w:t xml:space="preserve"> r</w:t>
      </w:r>
      <w:r w:rsidRPr="00A70FEE">
        <w:t>e</w:t>
      </w:r>
      <w:r w:rsidRPr="00A70FEE">
        <w:rPr>
          <w:spacing w:val="-2"/>
        </w:rPr>
        <w:t>v</w:t>
      </w:r>
      <w:r w:rsidRPr="00A70FEE">
        <w:t>e</w:t>
      </w:r>
      <w:r w:rsidRPr="00A70FEE">
        <w:rPr>
          <w:spacing w:val="1"/>
        </w:rPr>
        <w:t>r</w:t>
      </w:r>
      <w:r w:rsidRPr="00A70FEE">
        <w:t>se</w:t>
      </w:r>
      <w:r w:rsidRPr="00A70FEE">
        <w:rPr>
          <w:spacing w:val="1"/>
        </w:rPr>
        <w:t xml:space="preserve"> tr</w:t>
      </w:r>
      <w:r w:rsidRPr="00A70FEE">
        <w:t>ansc</w:t>
      </w:r>
      <w:r w:rsidRPr="00A70FEE">
        <w:rPr>
          <w:spacing w:val="1"/>
        </w:rPr>
        <w:t>ri</w:t>
      </w:r>
      <w:r w:rsidRPr="00A70FEE">
        <w:t>p</w:t>
      </w:r>
      <w:r w:rsidRPr="00A70FEE">
        <w:rPr>
          <w:spacing w:val="1"/>
        </w:rPr>
        <w:t>t</w:t>
      </w:r>
      <w:r w:rsidRPr="00A70FEE">
        <w:t>ase</w:t>
      </w:r>
      <w:r w:rsidRPr="00A70FEE">
        <w:rPr>
          <w:spacing w:val="1"/>
        </w:rPr>
        <w:t xml:space="preserve"> i</w:t>
      </w:r>
      <w:r w:rsidRPr="00A70FEE">
        <w:t>nh</w:t>
      </w:r>
      <w:r w:rsidRPr="00A70FEE">
        <w:rPr>
          <w:spacing w:val="1"/>
        </w:rPr>
        <w:t>i</w:t>
      </w:r>
      <w:r w:rsidRPr="00A70FEE">
        <w:t>b</w:t>
      </w:r>
      <w:r w:rsidRPr="00A70FEE">
        <w:rPr>
          <w:spacing w:val="1"/>
        </w:rPr>
        <w:t>it</w:t>
      </w:r>
      <w:r w:rsidRPr="00A70FEE">
        <w:t>o</w:t>
      </w:r>
      <w:r w:rsidRPr="00A70FEE">
        <w:rPr>
          <w:spacing w:val="1"/>
        </w:rPr>
        <w:t>r</w:t>
      </w:r>
      <w:r w:rsidRPr="00A70FEE">
        <w:t>s, 58%</w:t>
      </w:r>
      <w:r w:rsidRPr="00A70FEE">
        <w:rPr>
          <w:spacing w:val="1"/>
        </w:rPr>
        <w:t xml:space="preserve"> </w:t>
      </w:r>
      <w:r w:rsidRPr="00A70FEE">
        <w:t xml:space="preserve">had </w:t>
      </w:r>
      <w:r w:rsidRPr="00A70FEE">
        <w:rPr>
          <w:spacing w:val="-4"/>
        </w:rPr>
        <w:t>m</w:t>
      </w:r>
      <w:r w:rsidRPr="00A70FEE">
        <w:t>u</w:t>
      </w:r>
      <w:r w:rsidRPr="00A70FEE">
        <w:rPr>
          <w:spacing w:val="1"/>
        </w:rPr>
        <w:t>t</w:t>
      </w:r>
      <w:r w:rsidRPr="00A70FEE">
        <w:t>a</w:t>
      </w:r>
      <w:r w:rsidRPr="00A70FEE">
        <w:rPr>
          <w:spacing w:val="1"/>
        </w:rPr>
        <w:t>ti</w:t>
      </w:r>
      <w:r w:rsidRPr="00A70FEE">
        <w:t>ons</w:t>
      </w:r>
      <w:r w:rsidRPr="00A70FEE">
        <w:rPr>
          <w:spacing w:val="1"/>
        </w:rPr>
        <w:t xml:space="preserve"> </w:t>
      </w:r>
      <w:r w:rsidRPr="00A70FEE">
        <w:t>assoc</w:t>
      </w:r>
      <w:r w:rsidRPr="00A70FEE">
        <w:rPr>
          <w:spacing w:val="1"/>
        </w:rPr>
        <w:t>i</w:t>
      </w:r>
      <w:r w:rsidRPr="00A70FEE">
        <w:t>a</w:t>
      </w:r>
      <w:r w:rsidRPr="00A70FEE">
        <w:rPr>
          <w:spacing w:val="1"/>
        </w:rPr>
        <w:t>t</w:t>
      </w:r>
      <w:r w:rsidRPr="00A70FEE">
        <w:t xml:space="preserve">ed </w:t>
      </w:r>
      <w:r w:rsidRPr="00A70FEE">
        <w:rPr>
          <w:spacing w:val="-1"/>
        </w:rPr>
        <w:t>w</w:t>
      </w:r>
      <w:r w:rsidRPr="00A70FEE">
        <w:rPr>
          <w:spacing w:val="1"/>
        </w:rPr>
        <w:t>it</w:t>
      </w:r>
      <w:r w:rsidRPr="00A70FEE">
        <w:t>h p</w:t>
      </w:r>
      <w:r w:rsidRPr="00A70FEE">
        <w:rPr>
          <w:spacing w:val="1"/>
        </w:rPr>
        <w:t>r</w:t>
      </w:r>
      <w:r w:rsidRPr="00A70FEE">
        <w:t>o</w:t>
      </w:r>
      <w:r w:rsidRPr="00A70FEE">
        <w:rPr>
          <w:spacing w:val="1"/>
        </w:rPr>
        <w:t>t</w:t>
      </w:r>
      <w:r w:rsidRPr="00A70FEE">
        <w:t>ease</w:t>
      </w:r>
      <w:r w:rsidRPr="00A70FEE">
        <w:rPr>
          <w:spacing w:val="1"/>
        </w:rPr>
        <w:t xml:space="preserve"> i</w:t>
      </w:r>
      <w:r w:rsidRPr="00A70FEE">
        <w:t>nh</w:t>
      </w:r>
      <w:r w:rsidRPr="00A70FEE">
        <w:rPr>
          <w:spacing w:val="1"/>
        </w:rPr>
        <w:t>i</w:t>
      </w:r>
      <w:r w:rsidRPr="00A70FEE">
        <w:t>b</w:t>
      </w:r>
      <w:r w:rsidRPr="00A70FEE">
        <w:rPr>
          <w:spacing w:val="1"/>
        </w:rPr>
        <w:t>it</w:t>
      </w:r>
      <w:r w:rsidRPr="00A70FEE">
        <w:t>o</w:t>
      </w:r>
      <w:r w:rsidRPr="00A70FEE">
        <w:rPr>
          <w:spacing w:val="1"/>
        </w:rPr>
        <w:t>r</w:t>
      </w:r>
      <w:r w:rsidRPr="00A70FEE">
        <w:t>s</w:t>
      </w:r>
      <w:r w:rsidRPr="00A70FEE">
        <w:rPr>
          <w:spacing w:val="1"/>
        </w:rPr>
        <w:t xml:space="preserve"> </w:t>
      </w:r>
      <w:r w:rsidRPr="00A70FEE">
        <w:t>and 48%</w:t>
      </w:r>
      <w:r w:rsidRPr="00A70FEE">
        <w:rPr>
          <w:spacing w:val="1"/>
        </w:rPr>
        <w:t xml:space="preserve"> </w:t>
      </w:r>
      <w:r w:rsidRPr="00A70FEE">
        <w:t xml:space="preserve">had </w:t>
      </w:r>
      <w:r w:rsidRPr="00A70FEE">
        <w:rPr>
          <w:spacing w:val="-4"/>
        </w:rPr>
        <w:t>m</w:t>
      </w:r>
      <w:r w:rsidRPr="00A70FEE">
        <w:t>u</w:t>
      </w:r>
      <w:r w:rsidRPr="00A70FEE">
        <w:rPr>
          <w:spacing w:val="1"/>
        </w:rPr>
        <w:t>t</w:t>
      </w:r>
      <w:r w:rsidRPr="00A70FEE">
        <w:t>a</w:t>
      </w:r>
      <w:r w:rsidRPr="00A70FEE">
        <w:rPr>
          <w:spacing w:val="1"/>
        </w:rPr>
        <w:t>ti</w:t>
      </w:r>
      <w:r w:rsidRPr="00A70FEE">
        <w:t>ons</w:t>
      </w:r>
      <w:r w:rsidRPr="00A70FEE">
        <w:rPr>
          <w:spacing w:val="1"/>
        </w:rPr>
        <w:t xml:space="preserve"> </w:t>
      </w:r>
      <w:r w:rsidRPr="00A70FEE">
        <w:t>assoc</w:t>
      </w:r>
      <w:r w:rsidRPr="00A70FEE">
        <w:rPr>
          <w:spacing w:val="1"/>
        </w:rPr>
        <w:t>i</w:t>
      </w:r>
      <w:r w:rsidRPr="00A70FEE">
        <w:t>a</w:t>
      </w:r>
      <w:r w:rsidRPr="00A70FEE">
        <w:rPr>
          <w:spacing w:val="1"/>
        </w:rPr>
        <w:t>t</w:t>
      </w:r>
      <w:r w:rsidRPr="00A70FEE">
        <w:t xml:space="preserve">ed </w:t>
      </w:r>
      <w:r w:rsidRPr="00A70FEE">
        <w:rPr>
          <w:spacing w:val="-1"/>
        </w:rPr>
        <w:t>w</w:t>
      </w:r>
      <w:r w:rsidRPr="00A70FEE">
        <w:rPr>
          <w:spacing w:val="1"/>
        </w:rPr>
        <w:t>it</w:t>
      </w:r>
      <w:r w:rsidRPr="00A70FEE">
        <w:t>h non</w:t>
      </w:r>
      <w:r w:rsidRPr="00A70FEE">
        <w:rPr>
          <w:spacing w:val="-5"/>
        </w:rPr>
        <w:t>-</w:t>
      </w:r>
      <w:r w:rsidRPr="00A70FEE">
        <w:t>nuc</w:t>
      </w:r>
      <w:r w:rsidRPr="00A70FEE">
        <w:rPr>
          <w:spacing w:val="1"/>
        </w:rPr>
        <w:t>l</w:t>
      </w:r>
      <w:r w:rsidRPr="00A70FEE">
        <w:t>eos</w:t>
      </w:r>
      <w:r w:rsidRPr="00A70FEE">
        <w:rPr>
          <w:spacing w:val="1"/>
        </w:rPr>
        <w:t>i</w:t>
      </w:r>
      <w:r w:rsidRPr="00A70FEE">
        <w:t>de</w:t>
      </w:r>
      <w:r w:rsidRPr="00A70FEE">
        <w:rPr>
          <w:spacing w:val="1"/>
        </w:rPr>
        <w:t xml:space="preserve"> r</w:t>
      </w:r>
      <w:r w:rsidRPr="00A70FEE">
        <w:t>e</w:t>
      </w:r>
      <w:r w:rsidRPr="00A70FEE">
        <w:rPr>
          <w:spacing w:val="-2"/>
        </w:rPr>
        <w:t>v</w:t>
      </w:r>
      <w:r w:rsidRPr="00A70FEE">
        <w:t>e</w:t>
      </w:r>
      <w:r w:rsidRPr="00A70FEE">
        <w:rPr>
          <w:spacing w:val="1"/>
        </w:rPr>
        <w:t>r</w:t>
      </w:r>
      <w:r w:rsidRPr="00A70FEE">
        <w:t>se</w:t>
      </w:r>
      <w:r w:rsidRPr="00A70FEE">
        <w:rPr>
          <w:spacing w:val="1"/>
        </w:rPr>
        <w:t xml:space="preserve"> tr</w:t>
      </w:r>
      <w:r w:rsidRPr="00A70FEE">
        <w:t>ansc</w:t>
      </w:r>
      <w:r w:rsidRPr="00A70FEE">
        <w:rPr>
          <w:spacing w:val="1"/>
        </w:rPr>
        <w:t>ri</w:t>
      </w:r>
      <w:r w:rsidRPr="00A70FEE">
        <w:t>p</w:t>
      </w:r>
      <w:r w:rsidRPr="00A70FEE">
        <w:rPr>
          <w:spacing w:val="1"/>
        </w:rPr>
        <w:t>t</w:t>
      </w:r>
      <w:r w:rsidRPr="00A70FEE">
        <w:t xml:space="preserve">ase </w:t>
      </w:r>
      <w:r w:rsidRPr="00A70FEE">
        <w:rPr>
          <w:spacing w:val="1"/>
        </w:rPr>
        <w:t>i</w:t>
      </w:r>
      <w:r w:rsidRPr="00A70FEE">
        <w:t>nh</w:t>
      </w:r>
      <w:r w:rsidRPr="00A70FEE">
        <w:rPr>
          <w:spacing w:val="1"/>
        </w:rPr>
        <w:t>i</w:t>
      </w:r>
      <w:r w:rsidRPr="00A70FEE">
        <w:t>b</w:t>
      </w:r>
      <w:r w:rsidRPr="00A70FEE">
        <w:rPr>
          <w:spacing w:val="1"/>
        </w:rPr>
        <w:t>it</w:t>
      </w:r>
      <w:r w:rsidRPr="00A70FEE">
        <w:t>o</w:t>
      </w:r>
      <w:r w:rsidRPr="00A70FEE">
        <w:rPr>
          <w:spacing w:val="1"/>
        </w:rPr>
        <w:t>r</w:t>
      </w:r>
      <w:r w:rsidRPr="00A70FEE">
        <w:t>s.</w:t>
      </w:r>
    </w:p>
    <w:p w14:paraId="0A9D784A" w14:textId="77777777" w:rsidR="00510B77" w:rsidRPr="00A70FEE" w:rsidRDefault="00510B77" w:rsidP="00510B77">
      <w:pPr>
        <w:spacing w:before="17" w:line="240" w:lineRule="exact"/>
        <w:rPr>
          <w:sz w:val="24"/>
        </w:rPr>
      </w:pPr>
    </w:p>
    <w:p w14:paraId="0A9D784B" w14:textId="2E2BA6BF" w:rsidR="00510B77" w:rsidRPr="00A70FEE" w:rsidRDefault="00B71A7C" w:rsidP="00A12895">
      <w:pPr>
        <w:ind w:right="314"/>
      </w:pPr>
      <w:r w:rsidRPr="00A70FEE">
        <w:rPr>
          <w:spacing w:val="-1"/>
        </w:rPr>
        <w:t>A</w:t>
      </w:r>
      <w:r w:rsidRPr="00A70FEE">
        <w:t>t</w:t>
      </w:r>
      <w:r w:rsidRPr="00A70FEE">
        <w:rPr>
          <w:spacing w:val="1"/>
        </w:rPr>
        <w:t xml:space="preserve"> </w:t>
      </w:r>
      <w:r w:rsidRPr="00A70FEE">
        <w:rPr>
          <w:spacing w:val="-1"/>
        </w:rPr>
        <w:t>w</w:t>
      </w:r>
      <w:r w:rsidRPr="00A70FEE">
        <w:t>eek</w:t>
      </w:r>
      <w:r w:rsidRPr="00A70FEE">
        <w:rPr>
          <w:spacing w:val="-2"/>
        </w:rPr>
        <w:t xml:space="preserve"> </w:t>
      </w:r>
      <w:r w:rsidRPr="00A70FEE">
        <w:t xml:space="preserve">24 </w:t>
      </w:r>
      <w:r w:rsidRPr="00A70FEE">
        <w:rPr>
          <w:spacing w:val="1"/>
        </w:rPr>
        <w:t>t</w:t>
      </w:r>
      <w:r w:rsidRPr="00A70FEE">
        <w:t>he</w:t>
      </w:r>
      <w:r w:rsidRPr="00A70FEE">
        <w:rPr>
          <w:spacing w:val="1"/>
        </w:rPr>
        <w:t xml:space="preserve"> ti</w:t>
      </w:r>
      <w:r w:rsidRPr="00A70FEE">
        <w:rPr>
          <w:spacing w:val="-4"/>
        </w:rPr>
        <w:t>m</w:t>
      </w:r>
      <w:r w:rsidRPr="00A70FEE">
        <w:t>e</w:t>
      </w:r>
      <w:r w:rsidRPr="00A70FEE">
        <w:rPr>
          <w:spacing w:val="-4"/>
        </w:rPr>
        <w:t>-</w:t>
      </w:r>
      <w:r w:rsidRPr="00A70FEE">
        <w:rPr>
          <w:spacing w:val="-1"/>
        </w:rPr>
        <w:t>w</w:t>
      </w:r>
      <w:r w:rsidRPr="00A70FEE">
        <w:t>e</w:t>
      </w:r>
      <w:r w:rsidRPr="00A70FEE">
        <w:rPr>
          <w:spacing w:val="1"/>
        </w:rPr>
        <w:t>i</w:t>
      </w:r>
      <w:r w:rsidRPr="00A70FEE">
        <w:rPr>
          <w:spacing w:val="-2"/>
        </w:rPr>
        <w:t>g</w:t>
      </w:r>
      <w:r w:rsidRPr="00A70FEE">
        <w:t>h</w:t>
      </w:r>
      <w:r w:rsidRPr="00A70FEE">
        <w:rPr>
          <w:spacing w:val="1"/>
        </w:rPr>
        <w:t>t</w:t>
      </w:r>
      <w:r w:rsidRPr="00A70FEE">
        <w:t>ed a</w:t>
      </w:r>
      <w:r w:rsidRPr="00A70FEE">
        <w:rPr>
          <w:spacing w:val="-2"/>
        </w:rPr>
        <w:t>v</w:t>
      </w:r>
      <w:r w:rsidRPr="00A70FEE">
        <w:t>e</w:t>
      </w:r>
      <w:r w:rsidRPr="00A70FEE">
        <w:rPr>
          <w:spacing w:val="1"/>
        </w:rPr>
        <w:t>r</w:t>
      </w:r>
      <w:r w:rsidRPr="00A70FEE">
        <w:t>a</w:t>
      </w:r>
      <w:r w:rsidRPr="00A70FEE">
        <w:rPr>
          <w:spacing w:val="-2"/>
        </w:rPr>
        <w:t>g</w:t>
      </w:r>
      <w:r w:rsidRPr="00A70FEE">
        <w:t>e</w:t>
      </w:r>
      <w:r w:rsidRPr="00A70FEE">
        <w:rPr>
          <w:spacing w:val="1"/>
        </w:rPr>
        <w:t xml:space="preserve"> </w:t>
      </w:r>
      <w:r w:rsidRPr="00A70FEE">
        <w:t>chan</w:t>
      </w:r>
      <w:r w:rsidRPr="00A70FEE">
        <w:rPr>
          <w:spacing w:val="-2"/>
        </w:rPr>
        <w:t>g</w:t>
      </w:r>
      <w:r w:rsidRPr="00A70FEE">
        <w:t>e</w:t>
      </w:r>
      <w:r w:rsidRPr="00A70FEE">
        <w:rPr>
          <w:spacing w:val="1"/>
        </w:rPr>
        <w:t xml:space="preserve"> fr</w:t>
      </w:r>
      <w:r w:rsidRPr="00A70FEE">
        <w:t>om</w:t>
      </w:r>
      <w:r w:rsidRPr="00A70FEE">
        <w:rPr>
          <w:spacing w:val="-4"/>
        </w:rPr>
        <w:t xml:space="preserve"> </w:t>
      </w:r>
      <w:r w:rsidRPr="00A70FEE">
        <w:t>base</w:t>
      </w:r>
      <w:r w:rsidRPr="00A70FEE">
        <w:rPr>
          <w:spacing w:val="1"/>
        </w:rPr>
        <w:t>li</w:t>
      </w:r>
      <w:r w:rsidRPr="00A70FEE">
        <w:t>ne</w:t>
      </w:r>
      <w:r w:rsidRPr="00A70FEE">
        <w:rPr>
          <w:spacing w:val="1"/>
        </w:rPr>
        <w:t xml:space="preserve"> i</w:t>
      </w:r>
      <w:r w:rsidRPr="00A70FEE">
        <w:t xml:space="preserve">n </w:t>
      </w:r>
      <w:r w:rsidR="00587338" w:rsidRPr="00A70FEE">
        <w:rPr>
          <w:spacing w:val="1"/>
        </w:rPr>
        <w:t>l</w:t>
      </w:r>
      <w:r w:rsidR="00587338" w:rsidRPr="00A70FEE">
        <w:t>o</w:t>
      </w:r>
      <w:r w:rsidR="00587338" w:rsidRPr="00A70FEE">
        <w:rPr>
          <w:spacing w:val="-2"/>
        </w:rPr>
        <w:t>g</w:t>
      </w:r>
      <w:r w:rsidR="00587338" w:rsidRPr="00587338">
        <w:rPr>
          <w:szCs w:val="22"/>
          <w:vertAlign w:val="subscript"/>
        </w:rPr>
        <w:t>10</w:t>
      </w:r>
      <w:r w:rsidRPr="00A70FEE">
        <w:rPr>
          <w:spacing w:val="19"/>
          <w:position w:val="-3"/>
          <w:sz w:val="14"/>
        </w:rPr>
        <w:t xml:space="preserve"> </w:t>
      </w:r>
      <w:r w:rsidRPr="00A70FEE">
        <w:t>p</w:t>
      </w:r>
      <w:r w:rsidRPr="00A70FEE">
        <w:rPr>
          <w:spacing w:val="1"/>
        </w:rPr>
        <w:t>l</w:t>
      </w:r>
      <w:r w:rsidRPr="00A70FEE">
        <w:t>as</w:t>
      </w:r>
      <w:r w:rsidRPr="00A70FEE">
        <w:rPr>
          <w:spacing w:val="-4"/>
        </w:rPr>
        <w:t>m</w:t>
      </w:r>
      <w:r w:rsidRPr="00A70FEE">
        <w:t>a</w:t>
      </w:r>
      <w:r w:rsidRPr="00A70FEE">
        <w:rPr>
          <w:spacing w:val="1"/>
        </w:rPr>
        <w:t xml:space="preserve"> </w:t>
      </w:r>
      <w:r w:rsidRPr="00A70FEE">
        <w:rPr>
          <w:spacing w:val="-1"/>
        </w:rPr>
        <w:t>H</w:t>
      </w:r>
      <w:r w:rsidRPr="00A70FEE">
        <w:rPr>
          <w:spacing w:val="-4"/>
        </w:rPr>
        <w:t>I</w:t>
      </w:r>
      <w:r w:rsidRPr="00A70FEE">
        <w:rPr>
          <w:spacing w:val="1"/>
        </w:rPr>
        <w:t>V</w:t>
      </w:r>
      <w:r w:rsidRPr="00A70FEE">
        <w:rPr>
          <w:spacing w:val="-4"/>
        </w:rPr>
        <w:t>-</w:t>
      </w:r>
      <w:r w:rsidRPr="00A70FEE">
        <w:t xml:space="preserve">1 </w:t>
      </w:r>
      <w:r w:rsidRPr="00A70FEE">
        <w:rPr>
          <w:spacing w:val="-1"/>
        </w:rPr>
        <w:t>RN</w:t>
      </w:r>
      <w:r w:rsidRPr="00A70FEE">
        <w:t>A</w:t>
      </w:r>
      <w:r w:rsidRPr="00A70FEE">
        <w:rPr>
          <w:spacing w:val="-1"/>
        </w:rPr>
        <w:t xml:space="preserve"> </w:t>
      </w:r>
      <w:r w:rsidRPr="00A70FEE">
        <w:rPr>
          <w:spacing w:val="1"/>
        </w:rPr>
        <w:t>l</w:t>
      </w:r>
      <w:r w:rsidRPr="00A70FEE">
        <w:t>e</w:t>
      </w:r>
      <w:r w:rsidRPr="00A70FEE">
        <w:rPr>
          <w:spacing w:val="-2"/>
        </w:rPr>
        <w:t>v</w:t>
      </w:r>
      <w:r w:rsidRPr="00A70FEE">
        <w:t>e</w:t>
      </w:r>
      <w:r w:rsidRPr="00A70FEE">
        <w:rPr>
          <w:spacing w:val="1"/>
        </w:rPr>
        <w:t>l</w:t>
      </w:r>
      <w:r w:rsidRPr="00A70FEE">
        <w:t xml:space="preserve">s </w:t>
      </w:r>
      <w:r w:rsidRPr="00A70FEE">
        <w:rPr>
          <w:spacing w:val="1"/>
        </w:rPr>
        <w:t>(</w:t>
      </w:r>
      <w:r w:rsidRPr="00A70FEE">
        <w:rPr>
          <w:spacing w:val="-1"/>
        </w:rPr>
        <w:t>DA</w:t>
      </w:r>
      <w:r w:rsidRPr="00A70FEE">
        <w:rPr>
          <w:spacing w:val="1"/>
        </w:rPr>
        <w:t>V</w:t>
      </w:r>
      <w:r w:rsidRPr="00A70FEE">
        <w:rPr>
          <w:spacing w:val="-1"/>
        </w:rPr>
        <w:t>G</w:t>
      </w:r>
      <w:r w:rsidRPr="00A70FEE">
        <w:rPr>
          <w:position w:val="-3"/>
          <w:sz w:val="14"/>
        </w:rPr>
        <w:t>24</w:t>
      </w:r>
      <w:r w:rsidRPr="00A70FEE">
        <w:t xml:space="preserve">) </w:t>
      </w:r>
      <w:r w:rsidRPr="00A70FEE">
        <w:rPr>
          <w:spacing w:val="-1"/>
        </w:rPr>
        <w:t>w</w:t>
      </w:r>
      <w:r w:rsidRPr="00A70FEE">
        <w:t>as</w:t>
      </w:r>
      <w:r w:rsidRPr="00A70FEE">
        <w:rPr>
          <w:spacing w:val="1"/>
        </w:rPr>
        <w:t xml:space="preserve"> </w:t>
      </w:r>
      <w:r w:rsidRPr="00A70FEE">
        <w:rPr>
          <w:spacing w:val="-4"/>
        </w:rPr>
        <w:t>-</w:t>
      </w:r>
      <w:r w:rsidRPr="00A70FEE">
        <w:t>0.</w:t>
      </w:r>
      <w:r w:rsidR="00E34E63" w:rsidRPr="00A70FEE">
        <w:t>03</w:t>
      </w:r>
      <w:r w:rsidR="00E34E63">
        <w:t> </w:t>
      </w:r>
      <w:r w:rsidR="00587338" w:rsidRPr="00A70FEE">
        <w:rPr>
          <w:spacing w:val="1"/>
        </w:rPr>
        <w:t>l</w:t>
      </w:r>
      <w:r w:rsidR="00587338" w:rsidRPr="00A70FEE">
        <w:t>o</w:t>
      </w:r>
      <w:r w:rsidR="00587338" w:rsidRPr="00A70FEE">
        <w:rPr>
          <w:spacing w:val="-2"/>
        </w:rPr>
        <w:t>g</w:t>
      </w:r>
      <w:r w:rsidR="00587338" w:rsidRPr="00587338">
        <w:rPr>
          <w:szCs w:val="22"/>
          <w:vertAlign w:val="subscript"/>
        </w:rPr>
        <w:t>10</w:t>
      </w:r>
      <w:r w:rsidRPr="00A70FEE">
        <w:rPr>
          <w:spacing w:val="19"/>
          <w:position w:val="-3"/>
          <w:sz w:val="14"/>
        </w:rPr>
        <w:t xml:space="preserve">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t xml:space="preserve">and </w:t>
      </w:r>
      <w:r w:rsidRPr="00A70FEE">
        <w:rPr>
          <w:spacing w:val="-4"/>
        </w:rPr>
        <w:t>-</w:t>
      </w:r>
      <w:r w:rsidRPr="00A70FEE">
        <w:t>0.</w:t>
      </w:r>
      <w:r w:rsidR="00E34E63" w:rsidRPr="00A70FEE">
        <w:t>61</w:t>
      </w:r>
      <w:r w:rsidR="00E34E63">
        <w:t> </w:t>
      </w:r>
      <w:r w:rsidR="00587338" w:rsidRPr="00A70FEE">
        <w:rPr>
          <w:spacing w:val="1"/>
        </w:rPr>
        <w:t>l</w:t>
      </w:r>
      <w:r w:rsidR="00587338" w:rsidRPr="00A70FEE">
        <w:t>o</w:t>
      </w:r>
      <w:r w:rsidR="00587338" w:rsidRPr="00A70FEE">
        <w:rPr>
          <w:spacing w:val="-2"/>
        </w:rPr>
        <w:t>g</w:t>
      </w:r>
      <w:r w:rsidR="00587338" w:rsidRPr="00587338">
        <w:rPr>
          <w:szCs w:val="22"/>
          <w:vertAlign w:val="subscript"/>
        </w:rPr>
        <w:t>10</w:t>
      </w:r>
      <w:r w:rsidRPr="00A70FEE">
        <w:rPr>
          <w:spacing w:val="19"/>
          <w:position w:val="-3"/>
          <w:sz w:val="14"/>
        </w:rPr>
        <w:t xml:space="preserve">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t>for</w:t>
      </w:r>
      <w:r w:rsidRPr="00A70FEE">
        <w:rPr>
          <w:spacing w:val="1"/>
        </w:rPr>
        <w:t xml:space="preserve"> t</w:t>
      </w:r>
      <w:r w:rsidRPr="00A70FEE">
        <w:t>he</w:t>
      </w:r>
      <w:r w:rsidRPr="00A70FEE">
        <w:rPr>
          <w:spacing w:val="1"/>
        </w:rPr>
        <w:t xml:space="preserve"> </w:t>
      </w:r>
      <w:r w:rsidRPr="00A70FEE">
        <w:t>p</w:t>
      </w:r>
      <w:r w:rsidRPr="00A70FEE">
        <w:rPr>
          <w:spacing w:val="1"/>
        </w:rPr>
        <w:t>l</w:t>
      </w:r>
      <w:r w:rsidRPr="00A70FEE">
        <w:t xml:space="preserve">acebo and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E34E63" w:rsidRPr="00A70FEE">
        <w:t>245</w:t>
      </w:r>
      <w:r w:rsidR="00E34E63">
        <w:t> </w:t>
      </w:r>
      <w:r w:rsidRPr="00A70FEE">
        <w:rPr>
          <w:spacing w:val="-4"/>
        </w:rPr>
        <w:t>m</w:t>
      </w:r>
      <w:r w:rsidRPr="00A70FEE">
        <w:t>g</w:t>
      </w:r>
      <w:r w:rsidRPr="00A70FEE">
        <w:rPr>
          <w:spacing w:val="-2"/>
        </w:rPr>
        <w:t xml:space="preserve"> </w:t>
      </w:r>
      <w:r w:rsidRPr="00A70FEE">
        <w:rPr>
          <w:spacing w:val="1"/>
        </w:rPr>
        <w:t>r</w:t>
      </w:r>
      <w:r w:rsidRPr="00A70FEE">
        <w:t>ec</w:t>
      </w:r>
      <w:r w:rsidRPr="00A70FEE">
        <w:rPr>
          <w:spacing w:val="1"/>
        </w:rPr>
        <w:t>i</w:t>
      </w:r>
      <w:r w:rsidRPr="00A70FEE">
        <w:t>p</w:t>
      </w:r>
      <w:r w:rsidRPr="00A70FEE">
        <w:rPr>
          <w:spacing w:val="1"/>
        </w:rPr>
        <w:t>i</w:t>
      </w:r>
      <w:r w:rsidRPr="00A70FEE">
        <w:t>en</w:t>
      </w:r>
      <w:r w:rsidRPr="00A70FEE">
        <w:rPr>
          <w:spacing w:val="1"/>
        </w:rPr>
        <w:t>t</w:t>
      </w:r>
      <w:r w:rsidRPr="00A70FEE">
        <w:t>s</w:t>
      </w:r>
      <w:r w:rsidRPr="00A70FEE">
        <w:rPr>
          <w:spacing w:val="1"/>
        </w:rPr>
        <w:t xml:space="preserve"> (</w:t>
      </w:r>
      <w:r w:rsidRPr="00A70FEE">
        <w:t>p</w:t>
      </w:r>
      <w:r w:rsidRPr="00A70FEE">
        <w:rPr>
          <w:spacing w:val="-1"/>
        </w:rPr>
        <w:t xml:space="preserve"> </w:t>
      </w:r>
      <w:r w:rsidRPr="00A70FEE">
        <w:t>&lt; 0.0001</w:t>
      </w:r>
      <w:r w:rsidRPr="00A70FEE">
        <w:rPr>
          <w:spacing w:val="1"/>
        </w:rPr>
        <w:t>)</w:t>
      </w:r>
      <w:r w:rsidRPr="00A70FEE">
        <w:t>. A</w:t>
      </w:r>
      <w:r w:rsidRPr="00A70FEE">
        <w:rPr>
          <w:spacing w:val="-1"/>
        </w:rPr>
        <w:t xml:space="preserve"> </w:t>
      </w:r>
      <w:r w:rsidRPr="00A70FEE">
        <w:t>s</w:t>
      </w:r>
      <w:r w:rsidRPr="00A70FEE">
        <w:rPr>
          <w:spacing w:val="1"/>
        </w:rPr>
        <w:t>t</w:t>
      </w:r>
      <w:r w:rsidRPr="00A70FEE">
        <w:t>a</w:t>
      </w:r>
      <w:r w:rsidRPr="00A70FEE">
        <w:rPr>
          <w:spacing w:val="1"/>
        </w:rPr>
        <w:t>ti</w:t>
      </w:r>
      <w:r w:rsidRPr="00A70FEE">
        <w:t>s</w:t>
      </w:r>
      <w:r w:rsidRPr="00A70FEE">
        <w:rPr>
          <w:spacing w:val="1"/>
        </w:rPr>
        <w:t>ti</w:t>
      </w:r>
      <w:r w:rsidRPr="00A70FEE">
        <w:t>ca</w:t>
      </w:r>
      <w:r w:rsidRPr="00A70FEE">
        <w:rPr>
          <w:spacing w:val="1"/>
        </w:rPr>
        <w:t>ll</w:t>
      </w:r>
      <w:r w:rsidRPr="00A70FEE">
        <w:t>y</w:t>
      </w:r>
      <w:r w:rsidRPr="00A70FEE">
        <w:rPr>
          <w:spacing w:val="-2"/>
        </w:rPr>
        <w:t xml:space="preserve"> </w:t>
      </w:r>
      <w:r w:rsidRPr="00A70FEE">
        <w:t>s</w:t>
      </w:r>
      <w:r w:rsidRPr="00A70FEE">
        <w:rPr>
          <w:spacing w:val="1"/>
        </w:rPr>
        <w:t>i</w:t>
      </w:r>
      <w:r w:rsidRPr="00A70FEE">
        <w:rPr>
          <w:spacing w:val="-2"/>
        </w:rPr>
        <w:t>g</w:t>
      </w:r>
      <w:r w:rsidRPr="00A70FEE">
        <w:t>n</w:t>
      </w:r>
      <w:r w:rsidRPr="00A70FEE">
        <w:rPr>
          <w:spacing w:val="1"/>
        </w:rPr>
        <w:t>ifi</w:t>
      </w:r>
      <w:r w:rsidRPr="00A70FEE">
        <w:t>cant</w:t>
      </w:r>
      <w:r w:rsidRPr="00A70FEE">
        <w:rPr>
          <w:spacing w:val="1"/>
        </w:rPr>
        <w:t xml:space="preserve"> </w:t>
      </w:r>
      <w:r w:rsidRPr="00A70FEE">
        <w:t>d</w:t>
      </w:r>
      <w:r w:rsidRPr="00A70FEE">
        <w:rPr>
          <w:spacing w:val="1"/>
        </w:rPr>
        <w:t>iff</w:t>
      </w:r>
      <w:r w:rsidRPr="00A70FEE">
        <w:t>e</w:t>
      </w:r>
      <w:r w:rsidRPr="00A70FEE">
        <w:rPr>
          <w:spacing w:val="1"/>
        </w:rPr>
        <w:t>r</w:t>
      </w:r>
      <w:r w:rsidRPr="00A70FEE">
        <w:t>ence</w:t>
      </w:r>
      <w:r w:rsidRPr="00A70FEE">
        <w:rPr>
          <w:spacing w:val="1"/>
        </w:rPr>
        <w:t xml:space="preserve"> in f</w:t>
      </w:r>
      <w:r w:rsidRPr="00A70FEE">
        <w:t>a</w:t>
      </w:r>
      <w:r w:rsidRPr="00A70FEE">
        <w:rPr>
          <w:spacing w:val="-2"/>
        </w:rPr>
        <w:t>v</w:t>
      </w:r>
      <w:r w:rsidRPr="00A70FEE">
        <w:t>our</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E34E63" w:rsidRPr="00A70FEE">
        <w:t>245</w:t>
      </w:r>
      <w:r w:rsidR="00E34E63">
        <w:t> </w:t>
      </w:r>
      <w:r>
        <w:rPr>
          <w:spacing w:val="-4"/>
        </w:rPr>
        <w:t>m</w:t>
      </w:r>
      <w:r>
        <w:t>g</w:t>
      </w:r>
      <w:r w:rsidR="00A12895">
        <w:t xml:space="preserve"> </w:t>
      </w:r>
      <w:r>
        <w:rPr>
          <w:spacing w:val="-1"/>
        </w:rPr>
        <w:t>w</w:t>
      </w:r>
      <w:r>
        <w:t>as</w:t>
      </w:r>
      <w:r w:rsidRPr="00A70FEE">
        <w:rPr>
          <w:spacing w:val="1"/>
        </w:rPr>
        <w:t xml:space="preserve"> </w:t>
      </w:r>
      <w:r w:rsidRPr="00A70FEE">
        <w:t xml:space="preserve">seen </w:t>
      </w:r>
      <w:r w:rsidRPr="00A70FEE">
        <w:rPr>
          <w:spacing w:val="1"/>
        </w:rPr>
        <w:t>i</w:t>
      </w:r>
      <w:r w:rsidRPr="00A70FEE">
        <w:t xml:space="preserve">n </w:t>
      </w:r>
      <w:r w:rsidRPr="00A70FEE">
        <w:rPr>
          <w:spacing w:val="1"/>
        </w:rPr>
        <w:t>t</w:t>
      </w:r>
      <w:r w:rsidRPr="00A70FEE">
        <w:t>he</w:t>
      </w:r>
      <w:r w:rsidRPr="00A70FEE">
        <w:rPr>
          <w:spacing w:val="1"/>
        </w:rPr>
        <w:t xml:space="preserve"> ti</w:t>
      </w:r>
      <w:r w:rsidRPr="00A70FEE">
        <w:rPr>
          <w:spacing w:val="-4"/>
        </w:rPr>
        <w:t>m</w:t>
      </w:r>
      <w:r w:rsidRPr="00A70FEE">
        <w:t>e</w:t>
      </w:r>
      <w:r w:rsidRPr="00A70FEE">
        <w:rPr>
          <w:spacing w:val="-5"/>
        </w:rPr>
        <w:t>-</w:t>
      </w:r>
      <w:r w:rsidRPr="00A70FEE">
        <w:rPr>
          <w:spacing w:val="-1"/>
        </w:rPr>
        <w:t>w</w:t>
      </w:r>
      <w:r w:rsidRPr="00A70FEE">
        <w:t>e</w:t>
      </w:r>
      <w:r w:rsidRPr="00A70FEE">
        <w:rPr>
          <w:spacing w:val="1"/>
        </w:rPr>
        <w:t>i</w:t>
      </w:r>
      <w:r w:rsidRPr="00A70FEE">
        <w:rPr>
          <w:spacing w:val="-2"/>
        </w:rPr>
        <w:t>g</w:t>
      </w:r>
      <w:r w:rsidRPr="00A70FEE">
        <w:t>h</w:t>
      </w:r>
      <w:r w:rsidRPr="00A70FEE">
        <w:rPr>
          <w:spacing w:val="1"/>
        </w:rPr>
        <w:t>t</w:t>
      </w:r>
      <w:r w:rsidRPr="00A70FEE">
        <w:t>ed a</w:t>
      </w:r>
      <w:r w:rsidRPr="00A70FEE">
        <w:rPr>
          <w:spacing w:val="-2"/>
        </w:rPr>
        <w:t>v</w:t>
      </w:r>
      <w:r w:rsidRPr="00A70FEE">
        <w:t>e</w:t>
      </w:r>
      <w:r w:rsidRPr="00A70FEE">
        <w:rPr>
          <w:spacing w:val="1"/>
        </w:rPr>
        <w:t>r</w:t>
      </w:r>
      <w:r w:rsidRPr="00A70FEE">
        <w:t>a</w:t>
      </w:r>
      <w:r w:rsidRPr="00A70FEE">
        <w:rPr>
          <w:spacing w:val="-2"/>
        </w:rPr>
        <w:t>g</w:t>
      </w:r>
      <w:r w:rsidRPr="00A70FEE">
        <w:t>e</w:t>
      </w:r>
      <w:r w:rsidRPr="00A70FEE">
        <w:rPr>
          <w:spacing w:val="1"/>
        </w:rPr>
        <w:t xml:space="preserve"> </w:t>
      </w:r>
      <w:r w:rsidRPr="00A70FEE">
        <w:t>chan</w:t>
      </w:r>
      <w:r w:rsidRPr="00A70FEE">
        <w:rPr>
          <w:spacing w:val="-2"/>
        </w:rPr>
        <w:t>g</w:t>
      </w:r>
      <w:r w:rsidRPr="00A70FEE">
        <w:t xml:space="preserve">e </w:t>
      </w:r>
      <w:r w:rsidRPr="00A70FEE">
        <w:rPr>
          <w:spacing w:val="1"/>
        </w:rPr>
        <w:t>fr</w:t>
      </w:r>
      <w:r w:rsidRPr="00A70FEE">
        <w:t>om</w:t>
      </w:r>
      <w:r w:rsidRPr="00A70FEE">
        <w:rPr>
          <w:spacing w:val="-4"/>
        </w:rPr>
        <w:t xml:space="preserve"> </w:t>
      </w:r>
      <w:r w:rsidRPr="00A70FEE">
        <w:t>base</w:t>
      </w:r>
      <w:r w:rsidRPr="00A70FEE">
        <w:rPr>
          <w:spacing w:val="1"/>
        </w:rPr>
        <w:t>li</w:t>
      </w:r>
      <w:r w:rsidRPr="00A70FEE">
        <w:t>ne</w:t>
      </w:r>
      <w:r w:rsidRPr="00A70FEE">
        <w:rPr>
          <w:spacing w:val="1"/>
        </w:rPr>
        <w:t xml:space="preserve"> </w:t>
      </w:r>
      <w:r w:rsidRPr="00A70FEE">
        <w:t>at</w:t>
      </w:r>
      <w:r w:rsidRPr="00A70FEE">
        <w:rPr>
          <w:spacing w:val="1"/>
        </w:rPr>
        <w:t xml:space="preserve"> </w:t>
      </w:r>
      <w:r w:rsidRPr="00A70FEE">
        <w:rPr>
          <w:spacing w:val="-1"/>
        </w:rPr>
        <w:t>w</w:t>
      </w:r>
      <w:r w:rsidRPr="00A70FEE">
        <w:t>eek</w:t>
      </w:r>
      <w:r w:rsidRPr="00A70FEE">
        <w:rPr>
          <w:spacing w:val="-3"/>
        </w:rPr>
        <w:t xml:space="preserve"> </w:t>
      </w:r>
      <w:r w:rsidRPr="00A70FEE">
        <w:t xml:space="preserve">24 </w:t>
      </w:r>
      <w:r w:rsidRPr="00A70FEE">
        <w:rPr>
          <w:spacing w:val="1"/>
        </w:rPr>
        <w:t>(</w:t>
      </w:r>
      <w:r w:rsidRPr="00A70FEE">
        <w:rPr>
          <w:spacing w:val="-1"/>
        </w:rPr>
        <w:t>DA</w:t>
      </w:r>
      <w:r w:rsidRPr="00A70FEE">
        <w:rPr>
          <w:spacing w:val="1"/>
        </w:rPr>
        <w:t>V</w:t>
      </w:r>
      <w:r w:rsidRPr="00A70FEE">
        <w:t>G</w:t>
      </w:r>
      <w:r w:rsidRPr="00A70FEE">
        <w:rPr>
          <w:position w:val="-3"/>
          <w:sz w:val="14"/>
        </w:rPr>
        <w:t>24</w:t>
      </w:r>
      <w:r w:rsidRPr="00A70FEE">
        <w:t xml:space="preserve">) </w:t>
      </w:r>
      <w:r w:rsidRPr="00A70FEE">
        <w:rPr>
          <w:spacing w:val="1"/>
        </w:rPr>
        <w:t>f</w:t>
      </w:r>
      <w:r w:rsidRPr="00A70FEE">
        <w:t>or</w:t>
      </w:r>
      <w:r w:rsidRPr="00A70FEE">
        <w:rPr>
          <w:spacing w:val="1"/>
        </w:rPr>
        <w:t xml:space="preserve"> </w:t>
      </w:r>
      <w:r w:rsidRPr="00A70FEE">
        <w:rPr>
          <w:spacing w:val="-1"/>
        </w:rPr>
        <w:t>CD</w:t>
      </w:r>
      <w:r w:rsidRPr="00A70FEE">
        <w:t>4 count</w:t>
      </w:r>
      <w:r w:rsidRPr="00A70FEE">
        <w:rPr>
          <w:spacing w:val="1"/>
        </w:rPr>
        <w:t xml:space="preserve"> (</w:t>
      </w:r>
      <w:r w:rsidRPr="00A70FEE">
        <w:t>+</w:t>
      </w:r>
      <w:r w:rsidR="00E34E63" w:rsidRPr="00A70FEE">
        <w:t>13</w:t>
      </w:r>
      <w:r w:rsidR="00E34E63">
        <w:t> </w:t>
      </w:r>
      <w:r w:rsidRPr="00A70FEE">
        <w:t>ce</w:t>
      </w:r>
      <w:r w:rsidRPr="00A70FEE">
        <w:rPr>
          <w:spacing w:val="1"/>
        </w:rPr>
        <w:t>ll</w:t>
      </w:r>
      <w:r w:rsidRPr="00A70FEE">
        <w:t>s</w:t>
      </w:r>
      <w:r w:rsidRPr="00A70FEE">
        <w:rPr>
          <w:spacing w:val="1"/>
        </w:rPr>
        <w:t>/</w:t>
      </w:r>
      <w:r w:rsidRPr="00A70FEE">
        <w:rPr>
          <w:spacing w:val="-4"/>
        </w:rPr>
        <w:t>mm</w:t>
      </w:r>
      <w:r w:rsidRPr="00A70FEE">
        <w:rPr>
          <w:position w:val="10"/>
          <w:sz w:val="14"/>
        </w:rPr>
        <w:t>3</w:t>
      </w:r>
      <w:r w:rsidRPr="00A70FEE">
        <w:rPr>
          <w:spacing w:val="19"/>
          <w:position w:val="10"/>
          <w:sz w:val="14"/>
        </w:rPr>
        <w:t xml:space="preserve"> </w:t>
      </w:r>
      <w:r w:rsidRPr="00A70FEE">
        <w:rPr>
          <w:spacing w:val="1"/>
        </w:rPr>
        <w:t>f</w:t>
      </w:r>
      <w:r w:rsidRPr="00A70FEE">
        <w:t>or</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E34E63" w:rsidRPr="00A70FEE">
        <w:t>245</w:t>
      </w:r>
      <w:r w:rsidR="00E34E63">
        <w:t> </w:t>
      </w:r>
      <w:r w:rsidRPr="00A70FEE">
        <w:rPr>
          <w:spacing w:val="-4"/>
        </w:rPr>
        <w:t>mg</w:t>
      </w:r>
      <w:r w:rsidR="00A12895">
        <w:t xml:space="preserve"> </w:t>
      </w:r>
      <w:r w:rsidRPr="00A70FEE">
        <w:rPr>
          <w:i/>
        </w:rPr>
        <w:t>versus</w:t>
      </w:r>
      <w:r w:rsidRPr="00A70FEE">
        <w:rPr>
          <w:i/>
          <w:spacing w:val="1"/>
        </w:rPr>
        <w:t xml:space="preserve"> </w:t>
      </w:r>
      <w:r w:rsidRPr="00A70FEE">
        <w:rPr>
          <w:spacing w:val="-4"/>
        </w:rPr>
        <w:t>-</w:t>
      </w:r>
      <w:r w:rsidR="00E34E63" w:rsidRPr="00A70FEE">
        <w:t>11</w:t>
      </w:r>
      <w:r w:rsidR="00E34E63">
        <w:t> </w:t>
      </w:r>
      <w:r w:rsidRPr="00A70FEE">
        <w:t>ce</w:t>
      </w:r>
      <w:r w:rsidRPr="00A70FEE">
        <w:rPr>
          <w:spacing w:val="1"/>
        </w:rPr>
        <w:t>ll</w:t>
      </w:r>
      <w:r w:rsidRPr="00A70FEE">
        <w:t>s</w:t>
      </w:r>
      <w:r w:rsidRPr="00A70FEE">
        <w:rPr>
          <w:spacing w:val="1"/>
        </w:rPr>
        <w:t>/</w:t>
      </w:r>
      <w:r w:rsidRPr="00A70FEE">
        <w:rPr>
          <w:spacing w:val="-4"/>
        </w:rPr>
        <w:t>mm</w:t>
      </w:r>
      <w:r w:rsidRPr="00A70FEE">
        <w:rPr>
          <w:position w:val="10"/>
          <w:sz w:val="14"/>
        </w:rPr>
        <w:t>3</w:t>
      </w:r>
      <w:r w:rsidRPr="00A70FEE">
        <w:rPr>
          <w:spacing w:val="19"/>
          <w:position w:val="10"/>
          <w:sz w:val="14"/>
        </w:rPr>
        <w:t xml:space="preserve"> </w:t>
      </w:r>
      <w:r w:rsidRPr="00A70FEE">
        <w:rPr>
          <w:spacing w:val="1"/>
        </w:rPr>
        <w:t>f</w:t>
      </w:r>
      <w:r w:rsidRPr="00A70FEE">
        <w:t>or</w:t>
      </w:r>
      <w:r w:rsidRPr="00A70FEE">
        <w:rPr>
          <w:spacing w:val="1"/>
        </w:rPr>
        <w:t xml:space="preserve"> </w:t>
      </w:r>
      <w:r w:rsidRPr="00A70FEE">
        <w:t>p</w:t>
      </w:r>
      <w:r w:rsidRPr="00A70FEE">
        <w:rPr>
          <w:spacing w:val="1"/>
        </w:rPr>
        <w:t>l</w:t>
      </w:r>
      <w:r w:rsidRPr="00A70FEE">
        <w:t>acebo, p</w:t>
      </w:r>
      <w:r w:rsidRPr="00A70FEE">
        <w:rPr>
          <w:spacing w:val="-4"/>
        </w:rPr>
        <w:t>-</w:t>
      </w:r>
      <w:r w:rsidRPr="00A70FEE">
        <w:rPr>
          <w:spacing w:val="-2"/>
        </w:rPr>
        <w:t>v</w:t>
      </w:r>
      <w:r w:rsidRPr="00A70FEE">
        <w:t>a</w:t>
      </w:r>
      <w:r w:rsidRPr="00A70FEE">
        <w:rPr>
          <w:spacing w:val="1"/>
        </w:rPr>
        <w:t>l</w:t>
      </w:r>
      <w:r w:rsidRPr="00A70FEE">
        <w:t>ue = 0.0008</w:t>
      </w:r>
      <w:r w:rsidRPr="00A70FEE">
        <w:rPr>
          <w:spacing w:val="1"/>
        </w:rPr>
        <w:t>)</w:t>
      </w:r>
      <w:r w:rsidR="00A12895">
        <w:t>.</w:t>
      </w:r>
      <w:r w:rsidRPr="00A70FEE">
        <w:t xml:space="preserve"> </w:t>
      </w:r>
      <w:r w:rsidRPr="00A70FEE">
        <w:rPr>
          <w:spacing w:val="2"/>
        </w:rPr>
        <w:t>T</w:t>
      </w:r>
      <w:r w:rsidRPr="00A70FEE">
        <w:t>he</w:t>
      </w:r>
      <w:r w:rsidRPr="00A70FEE">
        <w:rPr>
          <w:spacing w:val="1"/>
        </w:rPr>
        <w:t xml:space="preserve"> </w:t>
      </w:r>
      <w:r w:rsidRPr="00A70FEE">
        <w:t>an</w:t>
      </w:r>
      <w:r w:rsidRPr="00A70FEE">
        <w:rPr>
          <w:spacing w:val="1"/>
        </w:rPr>
        <w:t>ti</w:t>
      </w:r>
      <w:r w:rsidRPr="00A70FEE">
        <w:rPr>
          <w:spacing w:val="-2"/>
        </w:rPr>
        <w:t>v</w:t>
      </w:r>
      <w:r w:rsidRPr="00A70FEE">
        <w:rPr>
          <w:spacing w:val="1"/>
        </w:rPr>
        <w:t>ir</w:t>
      </w:r>
      <w:r w:rsidRPr="00A70FEE">
        <w:t>al</w:t>
      </w:r>
      <w:r w:rsidRPr="00A70FEE">
        <w:rPr>
          <w:spacing w:val="1"/>
        </w:rPr>
        <w:t xml:space="preserve"> r</w:t>
      </w:r>
      <w:r w:rsidRPr="00A70FEE">
        <w:t>esponse</w:t>
      </w:r>
      <w:r w:rsidRPr="00A70FEE">
        <w:rPr>
          <w:spacing w:val="1"/>
        </w:rPr>
        <w:t xml:space="preserve"> 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w</w:t>
      </w:r>
      <w:r w:rsidRPr="00A70FEE">
        <w:t>as</w:t>
      </w:r>
      <w:r w:rsidRPr="00A70FEE">
        <w:rPr>
          <w:spacing w:val="1"/>
        </w:rPr>
        <w:t xml:space="preserve"> </w:t>
      </w:r>
      <w:r w:rsidRPr="00A70FEE">
        <w:t>du</w:t>
      </w:r>
      <w:r w:rsidRPr="00A70FEE">
        <w:rPr>
          <w:spacing w:val="1"/>
        </w:rPr>
        <w:t>r</w:t>
      </w:r>
      <w:r w:rsidRPr="00A70FEE">
        <w:t>ab</w:t>
      </w:r>
      <w:r w:rsidRPr="00A70FEE">
        <w:rPr>
          <w:spacing w:val="1"/>
        </w:rPr>
        <w:t>l</w:t>
      </w:r>
      <w:r w:rsidRPr="00A70FEE">
        <w:t>e</w:t>
      </w:r>
      <w:r w:rsidRPr="00A70FEE">
        <w:rPr>
          <w:spacing w:val="1"/>
        </w:rPr>
        <w:t xml:space="preserve"> t</w:t>
      </w:r>
      <w:r w:rsidRPr="00A70FEE">
        <w:t>h</w:t>
      </w:r>
      <w:r w:rsidRPr="00A70FEE">
        <w:rPr>
          <w:spacing w:val="1"/>
        </w:rPr>
        <w:t>r</w:t>
      </w:r>
      <w:r w:rsidRPr="00A70FEE">
        <w:t>ou</w:t>
      </w:r>
      <w:r w:rsidRPr="00A70FEE">
        <w:rPr>
          <w:spacing w:val="-2"/>
        </w:rPr>
        <w:t>g</w:t>
      </w:r>
      <w:r w:rsidRPr="00A70FEE">
        <w:t xml:space="preserve">h </w:t>
      </w:r>
      <w:r w:rsidR="00E34E63" w:rsidRPr="00A70FEE">
        <w:t>48</w:t>
      </w:r>
      <w:r w:rsidR="00E34E63">
        <w:t> </w:t>
      </w:r>
      <w:r w:rsidRPr="00A70FEE">
        <w:rPr>
          <w:spacing w:val="-1"/>
        </w:rPr>
        <w:t>w</w:t>
      </w:r>
      <w:r w:rsidRPr="00A70FEE">
        <w:t>ee</w:t>
      </w:r>
      <w:r w:rsidRPr="00A70FEE">
        <w:rPr>
          <w:spacing w:val="-2"/>
        </w:rPr>
        <w:t>k</w:t>
      </w:r>
      <w:r w:rsidRPr="00A70FEE">
        <w:t>s</w:t>
      </w:r>
      <w:r w:rsidRPr="00A70FEE">
        <w:rPr>
          <w:spacing w:val="1"/>
        </w:rPr>
        <w:t xml:space="preserve"> (</w:t>
      </w:r>
      <w:r w:rsidRPr="00A70FEE">
        <w:rPr>
          <w:spacing w:val="-1"/>
        </w:rPr>
        <w:t>DA</w:t>
      </w:r>
      <w:r w:rsidRPr="00A70FEE">
        <w:rPr>
          <w:spacing w:val="1"/>
        </w:rPr>
        <w:t>V</w:t>
      </w:r>
      <w:r w:rsidRPr="00A70FEE">
        <w:rPr>
          <w:spacing w:val="-2"/>
        </w:rPr>
        <w:t>G</w:t>
      </w:r>
      <w:r w:rsidRPr="00A70FEE">
        <w:rPr>
          <w:position w:val="-3"/>
          <w:sz w:val="14"/>
        </w:rPr>
        <w:t>48</w:t>
      </w:r>
      <w:r w:rsidRPr="00A70FEE">
        <w:rPr>
          <w:spacing w:val="19"/>
          <w:position w:val="-3"/>
          <w:sz w:val="14"/>
        </w:rPr>
        <w:t xml:space="preserve"> </w:t>
      </w:r>
      <w:r w:rsidRPr="00A70FEE">
        <w:rPr>
          <w:spacing w:val="-1"/>
        </w:rPr>
        <w:t>w</w:t>
      </w:r>
      <w:r w:rsidRPr="00A70FEE">
        <w:t>as</w:t>
      </w:r>
      <w:r w:rsidRPr="00A70FEE">
        <w:rPr>
          <w:spacing w:val="1"/>
        </w:rPr>
        <w:t xml:space="preserve"> </w:t>
      </w:r>
      <w:r w:rsidRPr="00A70FEE">
        <w:rPr>
          <w:spacing w:val="-4"/>
        </w:rPr>
        <w:t>-</w:t>
      </w:r>
      <w:r w:rsidRPr="00A70FEE">
        <w:t>0.</w:t>
      </w:r>
      <w:r w:rsidR="00E34E63" w:rsidRPr="00A70FEE">
        <w:t>57</w:t>
      </w:r>
      <w:r w:rsidR="00E34E63">
        <w:t> </w:t>
      </w:r>
      <w:r w:rsidR="00587338" w:rsidRPr="00A70FEE">
        <w:rPr>
          <w:spacing w:val="1"/>
        </w:rPr>
        <w:t>l</w:t>
      </w:r>
      <w:r w:rsidR="00587338" w:rsidRPr="00A70FEE">
        <w:t>o</w:t>
      </w:r>
      <w:r w:rsidR="00587338" w:rsidRPr="00A70FEE">
        <w:rPr>
          <w:spacing w:val="-2"/>
        </w:rPr>
        <w:t>g</w:t>
      </w:r>
      <w:r w:rsidR="00587338" w:rsidRPr="00587338">
        <w:rPr>
          <w:szCs w:val="22"/>
          <w:vertAlign w:val="subscript"/>
        </w:rPr>
        <w:t>10</w:t>
      </w:r>
      <w:r w:rsidRPr="00A70FEE">
        <w:rPr>
          <w:spacing w:val="19"/>
          <w:position w:val="-3"/>
          <w:sz w:val="14"/>
        </w:rPr>
        <w:t xml:space="preserve"> </w:t>
      </w:r>
      <w:r w:rsidRPr="00A70FEE">
        <w:t>cop</w:t>
      </w:r>
      <w:r w:rsidRPr="00A70FEE">
        <w:rPr>
          <w:spacing w:val="1"/>
        </w:rPr>
        <w:t>i</w:t>
      </w:r>
      <w:r w:rsidRPr="00A70FEE">
        <w:t>es</w:t>
      </w:r>
      <w:r w:rsidRPr="00A70FEE">
        <w:rPr>
          <w:spacing w:val="1"/>
        </w:rPr>
        <w:t>/</w:t>
      </w:r>
      <w:r w:rsidRPr="00A70FEE">
        <w:rPr>
          <w:spacing w:val="-4"/>
        </w:rPr>
        <w:t>m</w:t>
      </w:r>
      <w:r w:rsidRPr="00A70FEE">
        <w:rPr>
          <w:spacing w:val="1"/>
        </w:rPr>
        <w:t>l</w:t>
      </w:r>
      <w:r w:rsidRPr="00A70FEE">
        <w:t>, p</w:t>
      </w:r>
      <w:r w:rsidRPr="00A70FEE">
        <w:rPr>
          <w:spacing w:val="1"/>
        </w:rPr>
        <w:t>r</w:t>
      </w:r>
      <w:r w:rsidRPr="00A70FEE">
        <w:t>opo</w:t>
      </w:r>
      <w:r w:rsidRPr="00A70FEE">
        <w:rPr>
          <w:spacing w:val="1"/>
        </w:rPr>
        <w:t>rti</w:t>
      </w:r>
      <w:r w:rsidRPr="00A70FEE">
        <w:t>on of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H</w:t>
      </w:r>
      <w:r w:rsidRPr="00A70FEE">
        <w:rPr>
          <w:spacing w:val="-4"/>
        </w:rPr>
        <w:t>I</w:t>
      </w:r>
      <w:r w:rsidRPr="00A70FEE">
        <w:rPr>
          <w:spacing w:val="1"/>
        </w:rPr>
        <w:t>V</w:t>
      </w:r>
      <w:r w:rsidRPr="00A70FEE">
        <w:rPr>
          <w:spacing w:val="-4"/>
        </w:rPr>
        <w:t>-</w:t>
      </w:r>
      <w:r w:rsidRPr="00A70FEE">
        <w:t xml:space="preserve">1 </w:t>
      </w:r>
      <w:r w:rsidRPr="00A70FEE">
        <w:rPr>
          <w:spacing w:val="-1"/>
        </w:rPr>
        <w:t>RN</w:t>
      </w:r>
      <w:r w:rsidRPr="00A70FEE">
        <w:t>A</w:t>
      </w:r>
      <w:r w:rsidRPr="00A70FEE">
        <w:rPr>
          <w:spacing w:val="-1"/>
        </w:rPr>
        <w:t xml:space="preserve"> </w:t>
      </w:r>
      <w:r w:rsidRPr="00A70FEE">
        <w:t>be</w:t>
      </w:r>
      <w:r w:rsidRPr="00A70FEE">
        <w:rPr>
          <w:spacing w:val="1"/>
        </w:rPr>
        <w:t>l</w:t>
      </w:r>
      <w:r w:rsidRPr="00A70FEE">
        <w:t>ow</w:t>
      </w:r>
      <w:r w:rsidRPr="00A70FEE">
        <w:rPr>
          <w:spacing w:val="-1"/>
        </w:rPr>
        <w:t xml:space="preserve"> </w:t>
      </w:r>
      <w:r w:rsidRPr="00A70FEE">
        <w:t>400 or</w:t>
      </w:r>
      <w:r w:rsidRPr="00A70FEE">
        <w:rPr>
          <w:spacing w:val="1"/>
        </w:rPr>
        <w:t xml:space="preserve"> </w:t>
      </w:r>
      <w:r w:rsidR="00E34E63" w:rsidRPr="00A70FEE">
        <w:t>50</w:t>
      </w:r>
      <w:r w:rsidR="00E34E63">
        <w:t>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rPr>
          <w:spacing w:val="-1"/>
        </w:rPr>
        <w:t>w</w:t>
      </w:r>
      <w:r w:rsidRPr="00A70FEE">
        <w:t>as</w:t>
      </w:r>
      <w:r w:rsidRPr="00A70FEE">
        <w:rPr>
          <w:spacing w:val="1"/>
        </w:rPr>
        <w:t xml:space="preserve"> </w:t>
      </w:r>
      <w:r w:rsidRPr="00A70FEE">
        <w:t>41%</w:t>
      </w:r>
      <w:r w:rsidRPr="00A70FEE">
        <w:rPr>
          <w:spacing w:val="1"/>
        </w:rPr>
        <w:t xml:space="preserve"> </w:t>
      </w:r>
      <w:r w:rsidRPr="00A70FEE">
        <w:t>and 18%</w:t>
      </w:r>
      <w:r w:rsidRPr="00A70FEE">
        <w:rPr>
          <w:spacing w:val="1"/>
        </w:rPr>
        <w:t xml:space="preserve"> r</w:t>
      </w:r>
      <w:r w:rsidRPr="00A70FEE">
        <w:t>espec</w:t>
      </w:r>
      <w:r w:rsidRPr="00A70FEE">
        <w:rPr>
          <w:spacing w:val="1"/>
        </w:rPr>
        <w:t>ti</w:t>
      </w:r>
      <w:r w:rsidRPr="00A70FEE">
        <w:rPr>
          <w:spacing w:val="-2"/>
        </w:rPr>
        <w:t>v</w:t>
      </w:r>
      <w:r w:rsidRPr="00A70FEE">
        <w:t>e</w:t>
      </w:r>
      <w:r w:rsidRPr="00A70FEE">
        <w:rPr>
          <w:spacing w:val="1"/>
        </w:rPr>
        <w:t>l</w:t>
      </w:r>
      <w:r w:rsidRPr="00A70FEE">
        <w:rPr>
          <w:spacing w:val="-2"/>
        </w:rPr>
        <w:t>y</w:t>
      </w:r>
      <w:r w:rsidRPr="00A70FEE">
        <w:rPr>
          <w:spacing w:val="1"/>
        </w:rPr>
        <w:t>)</w:t>
      </w:r>
      <w:r w:rsidR="00A12895">
        <w:t xml:space="preserve">. </w:t>
      </w:r>
      <w:r w:rsidRPr="00A70FEE">
        <w:t>E</w:t>
      </w:r>
      <w:r w:rsidRPr="00A70FEE">
        <w:rPr>
          <w:spacing w:val="1"/>
        </w:rPr>
        <w:t>i</w:t>
      </w:r>
      <w:r w:rsidRPr="00A70FEE">
        <w:rPr>
          <w:spacing w:val="-2"/>
        </w:rPr>
        <w:t>g</w:t>
      </w:r>
      <w:r w:rsidRPr="00A70FEE">
        <w:t>ht</w:t>
      </w:r>
      <w:r w:rsidRPr="00A70FEE">
        <w:rPr>
          <w:spacing w:val="1"/>
        </w:rPr>
        <w:t xml:space="preserve"> (</w:t>
      </w:r>
      <w:r w:rsidRPr="00A70FEE">
        <w:t>2</w:t>
      </w:r>
      <w:r w:rsidRPr="00A70FEE">
        <w:rPr>
          <w:spacing w:val="1"/>
        </w:rPr>
        <w:t>%</w:t>
      </w:r>
      <w:r w:rsidRPr="00A70FEE">
        <w:t>)</w:t>
      </w:r>
      <w:r w:rsidR="00A12895">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E34E63" w:rsidRPr="00A70FEE">
        <w:t>245</w:t>
      </w:r>
      <w:r w:rsidR="00E34E63">
        <w:t> </w:t>
      </w:r>
      <w:r w:rsidRPr="00A70FEE">
        <w:rPr>
          <w:spacing w:val="-4"/>
        </w:rPr>
        <w:t>m</w:t>
      </w:r>
      <w:r w:rsidRPr="00A70FEE">
        <w:t>g</w:t>
      </w:r>
      <w:r w:rsidRPr="00A70FEE">
        <w:rPr>
          <w:spacing w:val="1"/>
        </w:rPr>
        <w:t xml:space="preserve"> tr</w:t>
      </w:r>
      <w:r w:rsidRPr="00A70FEE">
        <w:t>ea</w:t>
      </w:r>
      <w:r w:rsidRPr="00A70FEE">
        <w:rPr>
          <w:spacing w:val="1"/>
        </w:rPr>
        <w:t>t</w:t>
      </w:r>
      <w:r w:rsidRPr="00A70FEE">
        <w:t>ed pa</w:t>
      </w:r>
      <w:r w:rsidRPr="00A70FEE">
        <w:rPr>
          <w:spacing w:val="1"/>
        </w:rPr>
        <w:t>ti</w:t>
      </w:r>
      <w:r w:rsidRPr="00A70FEE">
        <w:t>en</w:t>
      </w:r>
      <w:r w:rsidRPr="00A70FEE">
        <w:rPr>
          <w:spacing w:val="1"/>
        </w:rPr>
        <w:t>t</w:t>
      </w:r>
      <w:r w:rsidRPr="00A70FEE">
        <w:t>s</w:t>
      </w:r>
      <w:r w:rsidRPr="00A70FEE">
        <w:rPr>
          <w:spacing w:val="1"/>
        </w:rPr>
        <w:t xml:space="preserve"> </w:t>
      </w:r>
      <w:r w:rsidRPr="00A70FEE">
        <w:t>de</w:t>
      </w:r>
      <w:r w:rsidRPr="00A70FEE">
        <w:rPr>
          <w:spacing w:val="-2"/>
        </w:rPr>
        <w:t>v</w:t>
      </w:r>
      <w:r w:rsidRPr="00A70FEE">
        <w:t>e</w:t>
      </w:r>
      <w:r w:rsidRPr="00A70FEE">
        <w:rPr>
          <w:spacing w:val="1"/>
        </w:rPr>
        <w:t>l</w:t>
      </w:r>
      <w:r w:rsidRPr="00A70FEE">
        <w:t xml:space="preserve">oped </w:t>
      </w:r>
      <w:r w:rsidRPr="00A70FEE">
        <w:rPr>
          <w:spacing w:val="1"/>
        </w:rPr>
        <w:t>t</w:t>
      </w:r>
      <w:r w:rsidRPr="00A70FEE">
        <w:t>he</w:t>
      </w:r>
      <w:r w:rsidRPr="00A70FEE">
        <w:rPr>
          <w:spacing w:val="1"/>
        </w:rPr>
        <w:t xml:space="preserve"> K</w:t>
      </w:r>
      <w:r w:rsidRPr="00A70FEE">
        <w:t>65R</w:t>
      </w:r>
      <w:r w:rsidRPr="00A70FEE">
        <w:rPr>
          <w:spacing w:val="-1"/>
        </w:rPr>
        <w:t xml:space="preserve"> </w:t>
      </w:r>
      <w:r w:rsidRPr="00A70FEE">
        <w:rPr>
          <w:spacing w:val="-4"/>
        </w:rPr>
        <w:t>m</w:t>
      </w:r>
      <w:r w:rsidRPr="00A70FEE">
        <w:t>u</w:t>
      </w:r>
      <w:r w:rsidRPr="00A70FEE">
        <w:rPr>
          <w:spacing w:val="1"/>
        </w:rPr>
        <w:t>t</w:t>
      </w:r>
      <w:r w:rsidRPr="00A70FEE">
        <w:t>a</w:t>
      </w:r>
      <w:r w:rsidRPr="00A70FEE">
        <w:rPr>
          <w:spacing w:val="1"/>
        </w:rPr>
        <w:t>ti</w:t>
      </w:r>
      <w:r w:rsidRPr="00A70FEE">
        <w:t xml:space="preserve">on </w:t>
      </w:r>
      <w:r w:rsidRPr="00A70FEE">
        <w:rPr>
          <w:spacing w:val="-1"/>
        </w:rPr>
        <w:t>w</w:t>
      </w:r>
      <w:r w:rsidRPr="00A70FEE">
        <w:rPr>
          <w:spacing w:val="1"/>
        </w:rPr>
        <w:t>it</w:t>
      </w:r>
      <w:r w:rsidRPr="00A70FEE">
        <w:t>h</w:t>
      </w:r>
      <w:r w:rsidRPr="00A70FEE">
        <w:rPr>
          <w:spacing w:val="1"/>
        </w:rPr>
        <w:t>i</w:t>
      </w:r>
      <w:r w:rsidRPr="00A70FEE">
        <w:t xml:space="preserve">n </w:t>
      </w:r>
      <w:r w:rsidRPr="00A70FEE">
        <w:rPr>
          <w:spacing w:val="1"/>
        </w:rPr>
        <w:t>t</w:t>
      </w:r>
      <w:r w:rsidRPr="00A70FEE">
        <w:t xml:space="preserve">he </w:t>
      </w:r>
      <w:r w:rsidRPr="00A70FEE">
        <w:rPr>
          <w:spacing w:val="1"/>
        </w:rPr>
        <w:t>fir</w:t>
      </w:r>
      <w:r w:rsidRPr="00A70FEE">
        <w:t>st</w:t>
      </w:r>
      <w:r w:rsidRPr="00A70FEE">
        <w:rPr>
          <w:spacing w:val="1"/>
        </w:rPr>
        <w:t xml:space="preserve"> </w:t>
      </w:r>
      <w:r w:rsidR="00E34E63" w:rsidRPr="00A70FEE">
        <w:t>48</w:t>
      </w:r>
      <w:r w:rsidR="00E34E63">
        <w:t> </w:t>
      </w:r>
      <w:r w:rsidRPr="00A70FEE">
        <w:rPr>
          <w:spacing w:val="-1"/>
        </w:rPr>
        <w:t>w</w:t>
      </w:r>
      <w:r w:rsidRPr="00A70FEE">
        <w:t>ee</w:t>
      </w:r>
      <w:r w:rsidRPr="00A70FEE">
        <w:rPr>
          <w:spacing w:val="-2"/>
        </w:rPr>
        <w:t>k</w:t>
      </w:r>
      <w:r w:rsidRPr="00A70FEE">
        <w:t>s.</w:t>
      </w:r>
    </w:p>
    <w:p w14:paraId="0A9D784C" w14:textId="77777777" w:rsidR="00510B77" w:rsidRPr="00A70FEE" w:rsidRDefault="00510B77" w:rsidP="00D5015C">
      <w:pPr>
        <w:spacing w:before="17" w:line="240" w:lineRule="exact"/>
        <w:rPr>
          <w:sz w:val="24"/>
        </w:rPr>
      </w:pPr>
    </w:p>
    <w:p w14:paraId="0A9D784D" w14:textId="4C4CC523" w:rsidR="00510B77" w:rsidRPr="00A70FEE" w:rsidRDefault="00B71A7C" w:rsidP="00162504">
      <w:pPr>
        <w:ind w:right="215"/>
        <w:jc w:val="both"/>
      </w:pPr>
      <w:r w:rsidRPr="00A70FEE">
        <w:rPr>
          <w:spacing w:val="2"/>
        </w:rPr>
        <w:t>T</w:t>
      </w:r>
      <w:r w:rsidRPr="00A70FEE">
        <w:t>he</w:t>
      </w:r>
      <w:r w:rsidRPr="00A70FEE">
        <w:rPr>
          <w:spacing w:val="1"/>
        </w:rPr>
        <w:t xml:space="preserve"> </w:t>
      </w:r>
      <w:r w:rsidRPr="00A70FEE">
        <w:t>144</w:t>
      </w:r>
      <w:r w:rsidRPr="00A70FEE">
        <w:rPr>
          <w:spacing w:val="-4"/>
        </w:rPr>
        <w:t>-</w:t>
      </w:r>
      <w:r w:rsidRPr="00A70FEE">
        <w:rPr>
          <w:spacing w:val="-1"/>
        </w:rPr>
        <w:t>w</w:t>
      </w:r>
      <w:r w:rsidRPr="00A70FEE">
        <w:t>ee</w:t>
      </w:r>
      <w:r w:rsidRPr="00A70FEE">
        <w:rPr>
          <w:spacing w:val="-2"/>
        </w:rPr>
        <w:t>k</w:t>
      </w:r>
      <w:r w:rsidRPr="00A70FEE">
        <w:t>, doub</w:t>
      </w:r>
      <w:r w:rsidRPr="00A70FEE">
        <w:rPr>
          <w:spacing w:val="1"/>
        </w:rPr>
        <w:t>l</w:t>
      </w:r>
      <w:r w:rsidRPr="00A70FEE">
        <w:t>e</w:t>
      </w:r>
      <w:r w:rsidRPr="00A70FEE">
        <w:rPr>
          <w:spacing w:val="-4"/>
        </w:rPr>
        <w:t>-</w:t>
      </w:r>
      <w:r w:rsidRPr="00A70FEE">
        <w:t>b</w:t>
      </w:r>
      <w:r w:rsidRPr="00A70FEE">
        <w:rPr>
          <w:spacing w:val="1"/>
        </w:rPr>
        <w:t>li</w:t>
      </w:r>
      <w:r w:rsidRPr="00A70FEE">
        <w:t>nd, ac</w:t>
      </w:r>
      <w:r w:rsidRPr="00A70FEE">
        <w:rPr>
          <w:spacing w:val="1"/>
        </w:rPr>
        <w:t>ti</w:t>
      </w:r>
      <w:r w:rsidRPr="00A70FEE">
        <w:rPr>
          <w:spacing w:val="-2"/>
        </w:rPr>
        <w:t>v</w:t>
      </w:r>
      <w:r w:rsidRPr="00A70FEE">
        <w:t>e</w:t>
      </w:r>
      <w:r w:rsidRPr="00A70FEE">
        <w:rPr>
          <w:spacing w:val="1"/>
        </w:rPr>
        <w:t xml:space="preserve"> </w:t>
      </w:r>
      <w:r w:rsidRPr="00A70FEE">
        <w:t>con</w:t>
      </w:r>
      <w:r w:rsidRPr="00A70FEE">
        <w:rPr>
          <w:spacing w:val="1"/>
        </w:rPr>
        <w:t>tr</w:t>
      </w:r>
      <w:r w:rsidRPr="00A70FEE">
        <w:t>o</w:t>
      </w:r>
      <w:r w:rsidRPr="00A70FEE">
        <w:rPr>
          <w:spacing w:val="1"/>
        </w:rPr>
        <w:t>ll</w:t>
      </w:r>
      <w:r w:rsidRPr="00A70FEE">
        <w:t>ed phase</w:t>
      </w:r>
      <w:r w:rsidRPr="00A70FEE">
        <w:rPr>
          <w:spacing w:val="1"/>
        </w:rPr>
        <w:t xml:space="preserve"> </w:t>
      </w:r>
      <w:r w:rsidRPr="00A70FEE">
        <w:t>of</w:t>
      </w:r>
      <w:r w:rsidRPr="00A70FEE">
        <w:rPr>
          <w:spacing w:val="1"/>
        </w:rPr>
        <w:t xml:space="preserve"> </w:t>
      </w:r>
      <w:r w:rsidRPr="00A70FEE">
        <w:t>s</w:t>
      </w:r>
      <w:r w:rsidRPr="00A70FEE">
        <w:rPr>
          <w:spacing w:val="1"/>
        </w:rPr>
        <w:t>t</w:t>
      </w:r>
      <w:r w:rsidRPr="00A70FEE">
        <w:t>udy</w:t>
      </w:r>
      <w:r w:rsidRPr="00A70FEE">
        <w:rPr>
          <w:spacing w:val="-2"/>
        </w:rPr>
        <w:t xml:space="preserve"> </w:t>
      </w:r>
      <w:r w:rsidRPr="00A70FEE">
        <w:rPr>
          <w:spacing w:val="-1"/>
        </w:rPr>
        <w:t>GS</w:t>
      </w:r>
      <w:r w:rsidRPr="00A70FEE">
        <w:rPr>
          <w:spacing w:val="-4"/>
        </w:rPr>
        <w:t>-</w:t>
      </w:r>
      <w:r w:rsidRPr="00A70FEE">
        <w:t>99</w:t>
      </w:r>
      <w:r w:rsidRPr="00A70FEE">
        <w:rPr>
          <w:spacing w:val="-4"/>
        </w:rPr>
        <w:t>-</w:t>
      </w:r>
      <w:r w:rsidRPr="00A70FEE">
        <w:t>903 e</w:t>
      </w:r>
      <w:r w:rsidRPr="00A70FEE">
        <w:rPr>
          <w:spacing w:val="-2"/>
        </w:rPr>
        <w:t>v</w:t>
      </w:r>
      <w:r w:rsidRPr="00A70FEE">
        <w:t>a</w:t>
      </w:r>
      <w:r w:rsidRPr="00A70FEE">
        <w:rPr>
          <w:spacing w:val="1"/>
        </w:rPr>
        <w:t>l</w:t>
      </w:r>
      <w:r w:rsidRPr="00A70FEE">
        <w:t>ua</w:t>
      </w:r>
      <w:r w:rsidRPr="00A70FEE">
        <w:rPr>
          <w:spacing w:val="1"/>
        </w:rPr>
        <w:t>t</w:t>
      </w:r>
      <w:r w:rsidRPr="00A70FEE">
        <w:t xml:space="preserve">ed </w:t>
      </w:r>
      <w:r w:rsidRPr="00A70FEE">
        <w:rPr>
          <w:spacing w:val="1"/>
        </w:rPr>
        <w:t>t</w:t>
      </w:r>
      <w:r w:rsidRPr="00A70FEE">
        <w:t>he</w:t>
      </w:r>
      <w:r w:rsidRPr="00A70FEE">
        <w:rPr>
          <w:spacing w:val="1"/>
        </w:rPr>
        <w:t xml:space="preserve"> </w:t>
      </w:r>
      <w:r w:rsidRPr="00A70FEE">
        <w:t>e</w:t>
      </w:r>
      <w:r w:rsidRPr="00A70FEE">
        <w:rPr>
          <w:spacing w:val="1"/>
        </w:rPr>
        <w:t>ffi</w:t>
      </w:r>
      <w:r w:rsidRPr="00A70FEE">
        <w:t>cacy</w:t>
      </w:r>
      <w:r w:rsidRPr="00A70FEE">
        <w:rPr>
          <w:spacing w:val="-2"/>
        </w:rPr>
        <w:t xml:space="preserve"> </w:t>
      </w:r>
      <w:r w:rsidRPr="00A70FEE">
        <w:t>and sa</w:t>
      </w:r>
      <w:r w:rsidRPr="00A70FEE">
        <w:rPr>
          <w:spacing w:val="1"/>
        </w:rPr>
        <w:t>f</w:t>
      </w:r>
      <w:r w:rsidRPr="00A70FEE">
        <w:t>e</w:t>
      </w:r>
      <w:r w:rsidRPr="00A70FEE">
        <w:rPr>
          <w:spacing w:val="1"/>
        </w:rPr>
        <w:t>t</w:t>
      </w:r>
      <w:r w:rsidRPr="00A70FEE">
        <w:t>y</w:t>
      </w:r>
      <w:r w:rsidRPr="00A70FEE">
        <w:rPr>
          <w:spacing w:val="-2"/>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E34E63" w:rsidRPr="00A70FEE">
        <w:t>245</w:t>
      </w:r>
      <w:r w:rsidR="00E34E63">
        <w:t> </w:t>
      </w:r>
      <w:r w:rsidRPr="00A70FEE">
        <w:rPr>
          <w:spacing w:val="-4"/>
        </w:rPr>
        <w:t>m</w:t>
      </w:r>
      <w:r w:rsidRPr="00A70FEE">
        <w:t>g</w:t>
      </w:r>
      <w:r w:rsidRPr="00A70FEE">
        <w:rPr>
          <w:spacing w:val="1"/>
        </w:rPr>
        <w:t xml:space="preserve"> </w:t>
      </w:r>
      <w:r w:rsidRPr="00A70FEE">
        <w:rPr>
          <w:i/>
        </w:rPr>
        <w:t>versus</w:t>
      </w:r>
      <w:r w:rsidRPr="00A70FEE">
        <w:rPr>
          <w:i/>
          <w:spacing w:val="1"/>
        </w:rPr>
        <w:t xml:space="preserve"> </w:t>
      </w:r>
      <w:r w:rsidRPr="00A70FEE">
        <w:t>s</w:t>
      </w:r>
      <w:r w:rsidRPr="00A70FEE">
        <w:rPr>
          <w:spacing w:val="1"/>
        </w:rPr>
        <w:t>t</w:t>
      </w:r>
      <w:r w:rsidRPr="00A70FEE">
        <w:t>a</w:t>
      </w:r>
      <w:r w:rsidRPr="00A70FEE">
        <w:rPr>
          <w:spacing w:val="-2"/>
        </w:rPr>
        <w:t>v</w:t>
      </w:r>
      <w:r w:rsidRPr="00A70FEE">
        <w:t>ud</w:t>
      </w:r>
      <w:r w:rsidRPr="00A70FEE">
        <w:rPr>
          <w:spacing w:val="1"/>
        </w:rPr>
        <w:t>i</w:t>
      </w:r>
      <w:r w:rsidRPr="00A70FEE">
        <w:t>ne</w:t>
      </w:r>
      <w:r w:rsidRPr="00A70FEE">
        <w:rPr>
          <w:spacing w:val="1"/>
        </w:rPr>
        <w:t xml:space="preserve"> </w:t>
      </w:r>
      <w:r w:rsidRPr="00A70FEE">
        <w:rPr>
          <w:spacing w:val="-1"/>
        </w:rPr>
        <w:t>w</w:t>
      </w:r>
      <w:r w:rsidRPr="00A70FEE">
        <w:t xml:space="preserve">hen used </w:t>
      </w:r>
      <w:r w:rsidRPr="00A70FEE">
        <w:rPr>
          <w:spacing w:val="1"/>
        </w:rPr>
        <w:t>i</w:t>
      </w:r>
      <w:r w:rsidRPr="00A70FEE">
        <w:t>n co</w:t>
      </w:r>
      <w:r w:rsidRPr="00A70FEE">
        <w:rPr>
          <w:spacing w:val="-4"/>
        </w:rPr>
        <w:t>m</w:t>
      </w:r>
      <w:r w:rsidRPr="00A70FEE">
        <w:t>b</w:t>
      </w:r>
      <w:r w:rsidRPr="00A70FEE">
        <w:rPr>
          <w:spacing w:val="1"/>
        </w:rPr>
        <w:t>i</w:t>
      </w:r>
      <w:r w:rsidRPr="00A70FEE">
        <w:t>na</w:t>
      </w:r>
      <w:r w:rsidRPr="00A70FEE">
        <w:rPr>
          <w:spacing w:val="1"/>
        </w:rPr>
        <w:t>ti</w:t>
      </w:r>
      <w:r w:rsidRPr="00A70FEE">
        <w:t xml:space="preserve">on </w:t>
      </w:r>
      <w:r w:rsidRPr="00A70FEE">
        <w:rPr>
          <w:spacing w:val="-1"/>
        </w:rPr>
        <w:t>w</w:t>
      </w:r>
      <w:r w:rsidRPr="00A70FEE">
        <w:rPr>
          <w:spacing w:val="1"/>
        </w:rPr>
        <w:t>it</w:t>
      </w:r>
      <w:r w:rsidRPr="00A70FEE">
        <w:t xml:space="preserve">h </w:t>
      </w:r>
      <w:r w:rsidRPr="00A70FEE">
        <w:rPr>
          <w:spacing w:val="1"/>
        </w:rPr>
        <w:t>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ne</w:t>
      </w:r>
      <w:r w:rsidRPr="00A70FEE">
        <w:rPr>
          <w:spacing w:val="1"/>
        </w:rPr>
        <w:t xml:space="preserve"> </w:t>
      </w:r>
      <w:r w:rsidRPr="00A70FEE">
        <w:t>and e</w:t>
      </w:r>
      <w:r w:rsidRPr="00A70FEE">
        <w:rPr>
          <w:spacing w:val="1"/>
        </w:rPr>
        <w:t>f</w:t>
      </w:r>
      <w:r w:rsidRPr="00A70FEE">
        <w:t>a</w:t>
      </w:r>
      <w:r w:rsidRPr="00A70FEE">
        <w:rPr>
          <w:spacing w:val="-2"/>
        </w:rPr>
        <w:t>v</w:t>
      </w:r>
      <w:r w:rsidRPr="00A70FEE">
        <w:rPr>
          <w:spacing w:val="1"/>
        </w:rPr>
        <w:t>ir</w:t>
      </w:r>
      <w:r w:rsidRPr="00A70FEE">
        <w:t>enz</w:t>
      </w:r>
      <w:r w:rsidRPr="00A70FEE">
        <w:rPr>
          <w:spacing w:val="-2"/>
        </w:rPr>
        <w:t xml:space="preserve"> </w:t>
      </w:r>
      <w:r w:rsidRPr="00A70FEE">
        <w:rPr>
          <w:spacing w:val="1"/>
        </w:rPr>
        <w:t>i</w:t>
      </w:r>
      <w:r w:rsidRPr="00A70FEE">
        <w:t xml:space="preserve">n </w:t>
      </w:r>
      <w:r w:rsidRPr="00A70FEE">
        <w:rPr>
          <w:spacing w:val="-1"/>
        </w:rPr>
        <w:t>H</w:t>
      </w:r>
      <w:r w:rsidRPr="00A70FEE">
        <w:rPr>
          <w:spacing w:val="-4"/>
        </w:rPr>
        <w:t>I</w:t>
      </w:r>
      <w:r w:rsidRPr="00A70FEE">
        <w:rPr>
          <w:spacing w:val="1"/>
        </w:rPr>
        <w:t>V</w:t>
      </w:r>
      <w:r w:rsidRPr="00A70FEE">
        <w:rPr>
          <w:spacing w:val="-4"/>
        </w:rPr>
        <w:t>-</w:t>
      </w:r>
      <w:r w:rsidRPr="00A70FEE">
        <w:t xml:space="preserve">1 </w:t>
      </w:r>
      <w:r w:rsidRPr="00A70FEE">
        <w:rPr>
          <w:spacing w:val="1"/>
        </w:rPr>
        <w:t>i</w:t>
      </w:r>
      <w:r w:rsidRPr="00A70FEE">
        <w:t>n</w:t>
      </w:r>
      <w:r w:rsidRPr="00A70FEE">
        <w:rPr>
          <w:spacing w:val="1"/>
        </w:rPr>
        <w:t>f</w:t>
      </w:r>
      <w:r w:rsidRPr="00A70FEE">
        <w:t>ec</w:t>
      </w:r>
      <w:r w:rsidRPr="00A70FEE">
        <w:rPr>
          <w:spacing w:val="1"/>
        </w:rPr>
        <w:t>t</w:t>
      </w:r>
      <w:r w:rsidRPr="00A70FEE">
        <w:t>ed adu</w:t>
      </w:r>
      <w:r w:rsidRPr="00A70FEE">
        <w:rPr>
          <w:spacing w:val="1"/>
        </w:rPr>
        <w:t>l</w:t>
      </w:r>
      <w:r w:rsidRPr="00A70FEE">
        <w:t>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na</w:t>
      </w:r>
      <w:r w:rsidRPr="00A70FEE">
        <w:rPr>
          <w:spacing w:val="1"/>
        </w:rPr>
        <w:t>ï</w:t>
      </w:r>
      <w:r w:rsidRPr="00A70FEE">
        <w:rPr>
          <w:spacing w:val="-2"/>
        </w:rPr>
        <w:t>v</w:t>
      </w:r>
      <w:r w:rsidRPr="00A70FEE">
        <w:t>e</w:t>
      </w:r>
      <w:r w:rsidRPr="00A70FEE">
        <w:rPr>
          <w:spacing w:val="1"/>
        </w:rPr>
        <w:t xml:space="preserve"> t</w:t>
      </w:r>
      <w:r w:rsidRPr="00A70FEE">
        <w:t>o an</w:t>
      </w:r>
      <w:r w:rsidRPr="00A70FEE">
        <w:rPr>
          <w:spacing w:val="1"/>
        </w:rPr>
        <w:t>tir</w:t>
      </w:r>
      <w:r w:rsidRPr="00A70FEE">
        <w:t>e</w:t>
      </w:r>
      <w:r w:rsidRPr="00A70FEE">
        <w:rPr>
          <w:spacing w:val="1"/>
        </w:rPr>
        <w:t>tr</w:t>
      </w:r>
      <w:r w:rsidRPr="00A70FEE">
        <w:t>o</w:t>
      </w:r>
      <w:r w:rsidRPr="00A70FEE">
        <w:rPr>
          <w:spacing w:val="-2"/>
        </w:rPr>
        <w:t>v</w:t>
      </w:r>
      <w:r w:rsidRPr="00A70FEE">
        <w:rPr>
          <w:spacing w:val="1"/>
        </w:rPr>
        <w:t>ir</w:t>
      </w:r>
      <w:r w:rsidRPr="00A70FEE">
        <w:t>al</w:t>
      </w:r>
      <w:r w:rsidRPr="00A70FEE">
        <w:rPr>
          <w:spacing w:val="1"/>
        </w:rPr>
        <w:t xml:space="preserve"> t</w:t>
      </w:r>
      <w:r w:rsidRPr="00A70FEE">
        <w:t>he</w:t>
      </w:r>
      <w:r w:rsidRPr="00A70FEE">
        <w:rPr>
          <w:spacing w:val="1"/>
        </w:rPr>
        <w:t>r</w:t>
      </w:r>
      <w:r w:rsidRPr="00A70FEE">
        <w:t>ap</w:t>
      </w:r>
      <w:r w:rsidRPr="00A70FEE">
        <w:rPr>
          <w:spacing w:val="-2"/>
        </w:rPr>
        <w:t>y</w:t>
      </w:r>
      <w:r w:rsidR="00A12895">
        <w:t xml:space="preserve">. </w:t>
      </w:r>
      <w:r w:rsidRPr="00A70FEE">
        <w:rPr>
          <w:spacing w:val="2"/>
        </w:rPr>
        <w:t>T</w:t>
      </w:r>
      <w:r w:rsidRPr="00A70FEE">
        <w:t>he</w:t>
      </w:r>
      <w:r w:rsidRPr="00A70FEE">
        <w:rPr>
          <w:spacing w:val="1"/>
        </w:rPr>
        <w:t xml:space="preserve"> </w:t>
      </w:r>
      <w:r w:rsidRPr="00A70FEE">
        <w:rPr>
          <w:spacing w:val="-4"/>
        </w:rPr>
        <w:t>m</w:t>
      </w:r>
      <w:r w:rsidRPr="00A70FEE">
        <w:t>ean base</w:t>
      </w:r>
      <w:r w:rsidRPr="00A70FEE">
        <w:rPr>
          <w:spacing w:val="1"/>
        </w:rPr>
        <w:t>li</w:t>
      </w:r>
      <w:r w:rsidRPr="00A70FEE">
        <w:t>ne</w:t>
      </w:r>
      <w:r w:rsidRPr="00A70FEE">
        <w:rPr>
          <w:spacing w:val="1"/>
        </w:rPr>
        <w:t xml:space="preserve"> </w:t>
      </w:r>
      <w:r w:rsidRPr="00A70FEE">
        <w:rPr>
          <w:spacing w:val="-1"/>
        </w:rPr>
        <w:t>CD</w:t>
      </w:r>
      <w:r w:rsidRPr="00A70FEE">
        <w:t>4 ce</w:t>
      </w:r>
      <w:r w:rsidRPr="00A70FEE">
        <w:rPr>
          <w:spacing w:val="1"/>
        </w:rPr>
        <w:t>l</w:t>
      </w:r>
      <w:r w:rsidRPr="00A70FEE">
        <w:t>l</w:t>
      </w:r>
      <w:r w:rsidRPr="00A70FEE">
        <w:rPr>
          <w:spacing w:val="1"/>
        </w:rPr>
        <w:t xml:space="preserve"> </w:t>
      </w:r>
      <w:r w:rsidRPr="00A70FEE">
        <w:t>count</w:t>
      </w:r>
      <w:r w:rsidRPr="00A70FEE">
        <w:rPr>
          <w:spacing w:val="1"/>
        </w:rPr>
        <w:t xml:space="preserve"> </w:t>
      </w:r>
      <w:r w:rsidRPr="00A70FEE">
        <w:rPr>
          <w:spacing w:val="-1"/>
        </w:rPr>
        <w:t>w</w:t>
      </w:r>
      <w:r w:rsidRPr="00A70FEE">
        <w:t>as</w:t>
      </w:r>
      <w:r w:rsidRPr="00A70FEE">
        <w:rPr>
          <w:spacing w:val="1"/>
        </w:rPr>
        <w:t xml:space="preserve"> </w:t>
      </w:r>
      <w:r w:rsidR="00E34E63" w:rsidRPr="00A70FEE">
        <w:t>279</w:t>
      </w:r>
      <w:r w:rsidR="00E34E63">
        <w:t> </w:t>
      </w:r>
      <w:r w:rsidRPr="00A70FEE">
        <w:t>ce</w:t>
      </w:r>
      <w:r w:rsidRPr="00A70FEE">
        <w:rPr>
          <w:spacing w:val="1"/>
        </w:rPr>
        <w:t>ll</w:t>
      </w:r>
      <w:r w:rsidRPr="00A70FEE">
        <w:t>s</w:t>
      </w:r>
      <w:r w:rsidRPr="00A70FEE">
        <w:rPr>
          <w:spacing w:val="1"/>
        </w:rPr>
        <w:t>/</w:t>
      </w:r>
      <w:r w:rsidRPr="00A70FEE">
        <w:rPr>
          <w:spacing w:val="-4"/>
        </w:rPr>
        <w:t>mm</w:t>
      </w:r>
      <w:r w:rsidRPr="00A70FEE">
        <w:rPr>
          <w:position w:val="10"/>
          <w:sz w:val="14"/>
        </w:rPr>
        <w:t>3</w:t>
      </w:r>
      <w:r w:rsidRPr="00A70FEE">
        <w:t>,</w:t>
      </w:r>
      <w:r w:rsidRPr="00A70FEE">
        <w:rPr>
          <w:spacing w:val="-1"/>
        </w:rPr>
        <w:t xml:space="preserve"> </w:t>
      </w:r>
      <w:r w:rsidRPr="00A70FEE">
        <w:rPr>
          <w:spacing w:val="1"/>
        </w:rPr>
        <w:t>t</w:t>
      </w:r>
      <w:r w:rsidRPr="00A70FEE">
        <w:t>he</w:t>
      </w:r>
      <w:r w:rsidRPr="00A70FEE">
        <w:rPr>
          <w:spacing w:val="1"/>
        </w:rPr>
        <w:t xml:space="preserve"> </w:t>
      </w:r>
      <w:r w:rsidRPr="00A70FEE">
        <w:rPr>
          <w:spacing w:val="-4"/>
        </w:rPr>
        <w:t>m</w:t>
      </w:r>
      <w:r w:rsidRPr="00A70FEE">
        <w:t>ean base</w:t>
      </w:r>
      <w:r w:rsidRPr="00A70FEE">
        <w:rPr>
          <w:spacing w:val="1"/>
        </w:rPr>
        <w:t>li</w:t>
      </w:r>
      <w:r w:rsidRPr="00A70FEE">
        <w:t>ne</w:t>
      </w:r>
      <w:r w:rsidRPr="00A70FEE">
        <w:rPr>
          <w:spacing w:val="1"/>
        </w:rPr>
        <w:t xml:space="preserve"> </w:t>
      </w:r>
      <w:r w:rsidRPr="00A70FEE">
        <w:t>p</w:t>
      </w:r>
      <w:r w:rsidRPr="00A70FEE">
        <w:rPr>
          <w:spacing w:val="1"/>
        </w:rPr>
        <w:t>l</w:t>
      </w:r>
      <w:r w:rsidRPr="00A70FEE">
        <w:t>as</w:t>
      </w:r>
      <w:r w:rsidRPr="00A70FEE">
        <w:rPr>
          <w:spacing w:val="-4"/>
        </w:rPr>
        <w:t>m</w:t>
      </w:r>
      <w:r w:rsidRPr="00A70FEE">
        <w:t>a</w:t>
      </w:r>
      <w:r w:rsidRPr="00A70FEE">
        <w:rPr>
          <w:spacing w:val="1"/>
        </w:rPr>
        <w:t xml:space="preserve"> </w:t>
      </w:r>
      <w:r w:rsidRPr="00A70FEE">
        <w:rPr>
          <w:spacing w:val="-1"/>
        </w:rPr>
        <w:t>H</w:t>
      </w:r>
      <w:r w:rsidRPr="00A70FEE">
        <w:rPr>
          <w:spacing w:val="-4"/>
        </w:rPr>
        <w:t>I</w:t>
      </w:r>
      <w:r w:rsidRPr="00A70FEE">
        <w:rPr>
          <w:spacing w:val="1"/>
        </w:rPr>
        <w:t>V</w:t>
      </w:r>
      <w:r w:rsidRPr="00A70FEE">
        <w:rPr>
          <w:spacing w:val="-4"/>
        </w:rPr>
        <w:t>-</w:t>
      </w:r>
      <w:r w:rsidRPr="00A70FEE">
        <w:t xml:space="preserve">1 </w:t>
      </w:r>
      <w:r w:rsidRPr="00A70FEE">
        <w:rPr>
          <w:spacing w:val="-1"/>
        </w:rPr>
        <w:t>RN</w:t>
      </w:r>
      <w:r w:rsidRPr="00A70FEE">
        <w:t>A</w:t>
      </w:r>
      <w:r w:rsidRPr="00A70FEE">
        <w:rPr>
          <w:spacing w:val="-1"/>
        </w:rPr>
        <w:t xml:space="preserve"> w</w:t>
      </w:r>
      <w:r w:rsidRPr="00A70FEE">
        <w:t>as</w:t>
      </w:r>
      <w:r w:rsidR="00A12895">
        <w:t xml:space="preserve"> </w:t>
      </w:r>
      <w:r w:rsidRPr="00A70FEE">
        <w:t>4.</w:t>
      </w:r>
      <w:r w:rsidR="00E34E63" w:rsidRPr="00A70FEE">
        <w:t>91</w:t>
      </w:r>
      <w:r w:rsidR="00E34E63">
        <w:t> </w:t>
      </w:r>
      <w:r w:rsidR="00587338" w:rsidRPr="00A70FEE">
        <w:rPr>
          <w:spacing w:val="1"/>
        </w:rPr>
        <w:t>l</w:t>
      </w:r>
      <w:r w:rsidR="00587338" w:rsidRPr="00A70FEE">
        <w:t>o</w:t>
      </w:r>
      <w:r w:rsidR="00587338" w:rsidRPr="00A70FEE">
        <w:rPr>
          <w:spacing w:val="-2"/>
        </w:rPr>
        <w:t>g</w:t>
      </w:r>
      <w:r w:rsidR="00587338" w:rsidRPr="00587338">
        <w:rPr>
          <w:szCs w:val="22"/>
          <w:vertAlign w:val="subscript"/>
        </w:rPr>
        <w:t>10</w:t>
      </w:r>
      <w:r w:rsidRPr="00A70FEE">
        <w:rPr>
          <w:spacing w:val="19"/>
          <w:position w:val="-3"/>
          <w:sz w:val="14"/>
        </w:rPr>
        <w:t xml:space="preserve"> </w:t>
      </w:r>
      <w:r w:rsidRPr="00A70FEE">
        <w:t>cop</w:t>
      </w:r>
      <w:r w:rsidRPr="00A70FEE">
        <w:rPr>
          <w:spacing w:val="1"/>
        </w:rPr>
        <w:t>i</w:t>
      </w:r>
      <w:r w:rsidRPr="00A70FEE">
        <w:t>es</w:t>
      </w:r>
      <w:r w:rsidRPr="00A70FEE">
        <w:rPr>
          <w:spacing w:val="1"/>
        </w:rPr>
        <w:t>/</w:t>
      </w:r>
      <w:r w:rsidRPr="00A70FEE">
        <w:rPr>
          <w:spacing w:val="-4"/>
        </w:rPr>
        <w:t>m</w:t>
      </w:r>
      <w:r w:rsidRPr="00A70FEE">
        <w:rPr>
          <w:spacing w:val="1"/>
        </w:rPr>
        <w:t>l</w:t>
      </w:r>
      <w:r w:rsidRPr="00A70FEE">
        <w:t>, 19%</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had s</w:t>
      </w:r>
      <w:r w:rsidRPr="00A70FEE">
        <w:rPr>
          <w:spacing w:val="-2"/>
        </w:rPr>
        <w:t>y</w:t>
      </w:r>
      <w:r w:rsidRPr="00A70FEE">
        <w:rPr>
          <w:spacing w:val="-4"/>
        </w:rPr>
        <w:t>m</w:t>
      </w:r>
      <w:r w:rsidRPr="00A70FEE">
        <w:t>p</w:t>
      </w:r>
      <w:r w:rsidRPr="00A70FEE">
        <w:rPr>
          <w:spacing w:val="1"/>
        </w:rPr>
        <w:t>t</w:t>
      </w:r>
      <w:r w:rsidRPr="00A70FEE">
        <w:t>o</w:t>
      </w:r>
      <w:r w:rsidRPr="00A70FEE">
        <w:rPr>
          <w:spacing w:val="-4"/>
        </w:rPr>
        <w:t>m</w:t>
      </w:r>
      <w:r w:rsidRPr="00A70FEE">
        <w:t>a</w:t>
      </w:r>
      <w:r w:rsidRPr="00A70FEE">
        <w:rPr>
          <w:spacing w:val="1"/>
        </w:rPr>
        <w:t>ti</w:t>
      </w:r>
      <w:r w:rsidRPr="00A70FEE">
        <w:t>c</w:t>
      </w:r>
      <w:r w:rsidRPr="00A70FEE">
        <w:rPr>
          <w:spacing w:val="1"/>
        </w:rPr>
        <w:t xml:space="preserve"> </w:t>
      </w:r>
      <w:r w:rsidRPr="00A70FEE">
        <w:rPr>
          <w:spacing w:val="-1"/>
        </w:rPr>
        <w:t>H</w:t>
      </w:r>
      <w:r w:rsidRPr="00A70FEE">
        <w:rPr>
          <w:spacing w:val="-4"/>
        </w:rPr>
        <w:t>I</w:t>
      </w:r>
      <w:r w:rsidRPr="00A70FEE">
        <w:t>V</w:t>
      </w:r>
      <w:r w:rsidRPr="00A70FEE">
        <w:rPr>
          <w:spacing w:val="-4"/>
        </w:rPr>
        <w:t>-</w:t>
      </w:r>
      <w:r w:rsidRPr="00A70FEE">
        <w:t xml:space="preserve">1 </w:t>
      </w:r>
      <w:r w:rsidRPr="00A70FEE">
        <w:rPr>
          <w:spacing w:val="1"/>
        </w:rPr>
        <w:t>i</w:t>
      </w:r>
      <w:r w:rsidRPr="00A70FEE">
        <w:t>n</w:t>
      </w:r>
      <w:r w:rsidRPr="00A70FEE">
        <w:rPr>
          <w:spacing w:val="1"/>
        </w:rPr>
        <w:t>f</w:t>
      </w:r>
      <w:r w:rsidRPr="00A70FEE">
        <w:t>ec</w:t>
      </w:r>
      <w:r w:rsidRPr="00A70FEE">
        <w:rPr>
          <w:spacing w:val="1"/>
        </w:rPr>
        <w:t>ti</w:t>
      </w:r>
      <w:r w:rsidRPr="00A70FEE">
        <w:t>on and 18%</w:t>
      </w:r>
      <w:r w:rsidRPr="00A70FEE">
        <w:rPr>
          <w:spacing w:val="1"/>
        </w:rPr>
        <w:t xml:space="preserve"> </w:t>
      </w:r>
      <w:r w:rsidRPr="00A70FEE">
        <w:t xml:space="preserve">had </w:t>
      </w:r>
      <w:r w:rsidRPr="00A70FEE">
        <w:rPr>
          <w:spacing w:val="-1"/>
        </w:rPr>
        <w:t>A</w:t>
      </w:r>
      <w:r w:rsidRPr="00A70FEE">
        <w:rPr>
          <w:spacing w:val="-4"/>
        </w:rPr>
        <w:t>I</w:t>
      </w:r>
      <w:r w:rsidRPr="00A70FEE">
        <w:rPr>
          <w:spacing w:val="-1"/>
        </w:rPr>
        <w:t>D</w:t>
      </w:r>
      <w:r w:rsidR="00A12895">
        <w:t xml:space="preserve">S. </w:t>
      </w:r>
      <w:r w:rsidRPr="00A70FEE">
        <w:t>Pa</w:t>
      </w:r>
      <w:r w:rsidRPr="00A70FEE">
        <w:rPr>
          <w:spacing w:val="1"/>
        </w:rPr>
        <w:t>ti</w:t>
      </w:r>
      <w:r w:rsidRPr="00A70FEE">
        <w:t>en</w:t>
      </w:r>
      <w:r w:rsidRPr="00A70FEE">
        <w:rPr>
          <w:spacing w:val="1"/>
        </w:rPr>
        <w:t>t</w:t>
      </w:r>
      <w:r w:rsidRPr="00A70FEE">
        <w:t xml:space="preserve">s </w:t>
      </w:r>
      <w:r w:rsidRPr="00A70FEE">
        <w:rPr>
          <w:spacing w:val="-1"/>
        </w:rPr>
        <w:t>w</w:t>
      </w:r>
      <w:r w:rsidRPr="00A70FEE">
        <w:t>e</w:t>
      </w:r>
      <w:r w:rsidRPr="00A70FEE">
        <w:rPr>
          <w:spacing w:val="1"/>
        </w:rPr>
        <w:t>r</w:t>
      </w:r>
      <w:r w:rsidRPr="00A70FEE">
        <w:t>e</w:t>
      </w:r>
      <w:r w:rsidRPr="00A70FEE">
        <w:rPr>
          <w:spacing w:val="1"/>
        </w:rPr>
        <w:t xml:space="preserve"> </w:t>
      </w:r>
      <w:r w:rsidRPr="00A70FEE">
        <w:t>s</w:t>
      </w:r>
      <w:r w:rsidRPr="00A70FEE">
        <w:rPr>
          <w:spacing w:val="1"/>
        </w:rPr>
        <w:t>tr</w:t>
      </w:r>
      <w:r w:rsidRPr="00A70FEE">
        <w:t>a</w:t>
      </w:r>
      <w:r w:rsidRPr="00A70FEE">
        <w:rPr>
          <w:spacing w:val="1"/>
        </w:rPr>
        <w:t>tifi</w:t>
      </w:r>
      <w:r w:rsidRPr="00A70FEE">
        <w:t>ed by</w:t>
      </w:r>
      <w:r w:rsidRPr="00A70FEE">
        <w:rPr>
          <w:spacing w:val="-2"/>
        </w:rPr>
        <w:t xml:space="preserve"> </w:t>
      </w:r>
      <w:r w:rsidRPr="00A70FEE">
        <w:t>base</w:t>
      </w:r>
      <w:r w:rsidRPr="00A70FEE">
        <w:rPr>
          <w:spacing w:val="1"/>
        </w:rPr>
        <w:t>li</w:t>
      </w:r>
      <w:r w:rsidRPr="00A70FEE">
        <w:t>ne</w:t>
      </w:r>
      <w:r w:rsidRPr="00A70FEE">
        <w:rPr>
          <w:spacing w:val="1"/>
        </w:rPr>
        <w:t xml:space="preserve"> </w:t>
      </w:r>
      <w:r w:rsidRPr="00A70FEE">
        <w:rPr>
          <w:spacing w:val="-1"/>
        </w:rPr>
        <w:t>H</w:t>
      </w:r>
      <w:r w:rsidRPr="00A70FEE">
        <w:rPr>
          <w:spacing w:val="-4"/>
        </w:rPr>
        <w:t>I</w:t>
      </w:r>
      <w:r w:rsidRPr="00A70FEE">
        <w:rPr>
          <w:spacing w:val="1"/>
        </w:rPr>
        <w:t>V</w:t>
      </w:r>
      <w:r w:rsidRPr="00A70FEE">
        <w:rPr>
          <w:spacing w:val="-4"/>
        </w:rPr>
        <w:t>-</w:t>
      </w:r>
      <w:r w:rsidRPr="00A70FEE">
        <w:t xml:space="preserve">1 </w:t>
      </w:r>
      <w:r w:rsidRPr="00A70FEE">
        <w:rPr>
          <w:spacing w:val="-1"/>
        </w:rPr>
        <w:t>RN</w:t>
      </w:r>
      <w:r w:rsidRPr="00A70FEE">
        <w:t>A</w:t>
      </w:r>
      <w:r w:rsidRPr="00A70FEE">
        <w:rPr>
          <w:spacing w:val="-1"/>
        </w:rPr>
        <w:t xml:space="preserve"> </w:t>
      </w:r>
      <w:r w:rsidRPr="00A70FEE">
        <w:t xml:space="preserve">and </w:t>
      </w:r>
      <w:r w:rsidRPr="00A70FEE">
        <w:rPr>
          <w:spacing w:val="-1"/>
        </w:rPr>
        <w:t>CD</w:t>
      </w:r>
      <w:r w:rsidRPr="00A70FEE">
        <w:t>4 coun</w:t>
      </w:r>
      <w:r w:rsidRPr="00A70FEE">
        <w:rPr>
          <w:spacing w:val="1"/>
        </w:rPr>
        <w:t>t</w:t>
      </w:r>
      <w:r w:rsidR="00A12895">
        <w:t xml:space="preserve">. </w:t>
      </w:r>
      <w:r w:rsidRPr="00A70FEE">
        <w:t>Fo</w:t>
      </w:r>
      <w:r w:rsidRPr="00A70FEE">
        <w:rPr>
          <w:spacing w:val="1"/>
        </w:rPr>
        <w:t>rt</w:t>
      </w:r>
      <w:r w:rsidRPr="00A70FEE">
        <w:rPr>
          <w:spacing w:val="-2"/>
        </w:rPr>
        <w:t>y</w:t>
      </w:r>
      <w:r w:rsidRPr="00A70FEE">
        <w:rPr>
          <w:spacing w:val="-4"/>
        </w:rPr>
        <w:t>-</w:t>
      </w:r>
      <w:r w:rsidRPr="00A70FEE">
        <w:rPr>
          <w:spacing w:val="1"/>
        </w:rPr>
        <w:t>t</w:t>
      </w:r>
      <w:r w:rsidRPr="00A70FEE">
        <w:t>h</w:t>
      </w:r>
      <w:r w:rsidRPr="00A70FEE">
        <w:rPr>
          <w:spacing w:val="1"/>
        </w:rPr>
        <w:t>r</w:t>
      </w:r>
      <w:r w:rsidRPr="00A70FEE">
        <w:t>ee</w:t>
      </w:r>
      <w:r w:rsidRPr="00A70FEE">
        <w:rPr>
          <w:spacing w:val="1"/>
        </w:rPr>
        <w:t xml:space="preserve"> </w:t>
      </w:r>
      <w:r w:rsidRPr="00A70FEE">
        <w:t>pe</w:t>
      </w:r>
      <w:r w:rsidRPr="00A70FEE">
        <w:rPr>
          <w:spacing w:val="1"/>
        </w:rPr>
        <w:t>r</w:t>
      </w:r>
      <w:r w:rsidRPr="00A70FEE">
        <w:t>cent</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had base</w:t>
      </w:r>
      <w:r w:rsidRPr="00A70FEE">
        <w:rPr>
          <w:spacing w:val="1"/>
        </w:rPr>
        <w:t>li</w:t>
      </w:r>
      <w:r w:rsidRPr="00A70FEE">
        <w:t xml:space="preserve">ne </w:t>
      </w:r>
      <w:r w:rsidRPr="00A70FEE">
        <w:rPr>
          <w:spacing w:val="-2"/>
        </w:rPr>
        <w:t>v</w:t>
      </w:r>
      <w:r w:rsidRPr="00A70FEE">
        <w:rPr>
          <w:spacing w:val="1"/>
        </w:rPr>
        <w:t>ir</w:t>
      </w:r>
      <w:r w:rsidRPr="00A70FEE">
        <w:t>al</w:t>
      </w:r>
      <w:r w:rsidRPr="00A70FEE">
        <w:rPr>
          <w:spacing w:val="1"/>
        </w:rPr>
        <w:t xml:space="preserve"> l</w:t>
      </w:r>
      <w:r w:rsidRPr="00A70FEE">
        <w:t>oads</w:t>
      </w:r>
      <w:r w:rsidRPr="00A70FEE">
        <w:rPr>
          <w:spacing w:val="1"/>
        </w:rPr>
        <w:t xml:space="preserve"> </w:t>
      </w:r>
      <w:r w:rsidRPr="00A70FEE">
        <w:t>&gt; 100,</w:t>
      </w:r>
      <w:r w:rsidR="00E34E63" w:rsidRPr="00A70FEE">
        <w:t>000</w:t>
      </w:r>
      <w:r w:rsidR="00E34E63">
        <w:t>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t>and 39%</w:t>
      </w:r>
      <w:r w:rsidRPr="00A70FEE">
        <w:rPr>
          <w:spacing w:val="1"/>
        </w:rPr>
        <w:t xml:space="preserve"> </w:t>
      </w:r>
      <w:r w:rsidRPr="00A70FEE">
        <w:t xml:space="preserve">had </w:t>
      </w:r>
      <w:r w:rsidRPr="00A70FEE">
        <w:rPr>
          <w:spacing w:val="-1"/>
        </w:rPr>
        <w:t>CD</w:t>
      </w:r>
      <w:r w:rsidRPr="00A70FEE">
        <w:t>4 ce</w:t>
      </w:r>
      <w:r w:rsidRPr="00A70FEE">
        <w:rPr>
          <w:spacing w:val="1"/>
        </w:rPr>
        <w:t>l</w:t>
      </w:r>
      <w:r w:rsidRPr="00A70FEE">
        <w:t>l</w:t>
      </w:r>
      <w:r w:rsidRPr="00A70FEE">
        <w:rPr>
          <w:spacing w:val="1"/>
        </w:rPr>
        <w:t xml:space="preserve"> </w:t>
      </w:r>
      <w:r w:rsidRPr="00A70FEE">
        <w:t>coun</w:t>
      </w:r>
      <w:r w:rsidRPr="00A70FEE">
        <w:rPr>
          <w:spacing w:val="1"/>
        </w:rPr>
        <w:t>t</w:t>
      </w:r>
      <w:r w:rsidRPr="00A70FEE">
        <w:t>s</w:t>
      </w:r>
      <w:r w:rsidRPr="00A70FEE">
        <w:rPr>
          <w:spacing w:val="1"/>
        </w:rPr>
        <w:t xml:space="preserve"> </w:t>
      </w:r>
      <w:r w:rsidRPr="00A70FEE">
        <w:t xml:space="preserve">&lt; </w:t>
      </w:r>
      <w:r w:rsidR="00E34E63" w:rsidRPr="00A70FEE">
        <w:t>200</w:t>
      </w:r>
      <w:r w:rsidR="00E34E63">
        <w:t> </w:t>
      </w:r>
      <w:r w:rsidRPr="00A70FEE">
        <w:t>ce</w:t>
      </w:r>
      <w:r w:rsidRPr="00A70FEE">
        <w:rPr>
          <w:spacing w:val="1"/>
        </w:rPr>
        <w:t>ll</w:t>
      </w:r>
      <w:r w:rsidRPr="00A70FEE">
        <w:t>s</w:t>
      </w:r>
      <w:r w:rsidRPr="00A70FEE">
        <w:rPr>
          <w:spacing w:val="1"/>
        </w:rPr>
        <w:t>/</w:t>
      </w:r>
      <w:r w:rsidRPr="00A70FEE">
        <w:rPr>
          <w:spacing w:val="-4"/>
        </w:rPr>
        <w:t>m</w:t>
      </w:r>
      <w:r w:rsidRPr="00A70FEE">
        <w:rPr>
          <w:spacing w:val="1"/>
        </w:rPr>
        <w:t>l.</w:t>
      </w:r>
    </w:p>
    <w:p w14:paraId="0A9D784E" w14:textId="77777777" w:rsidR="00510B77" w:rsidRPr="00A70FEE" w:rsidRDefault="00510B77" w:rsidP="00D5015C">
      <w:pPr>
        <w:spacing w:before="5"/>
        <w:rPr>
          <w:sz w:val="26"/>
        </w:rPr>
      </w:pPr>
    </w:p>
    <w:p w14:paraId="0A9D784F" w14:textId="1119DBC4" w:rsidR="00510B77" w:rsidRPr="00A70FEE" w:rsidRDefault="00B71A7C" w:rsidP="00A12895">
      <w:pPr>
        <w:spacing w:line="245" w:lineRule="auto"/>
        <w:ind w:right="537"/>
      </w:pPr>
      <w:r w:rsidRPr="00A70FEE">
        <w:rPr>
          <w:spacing w:val="-1"/>
        </w:rPr>
        <w:t>B</w:t>
      </w:r>
      <w:r w:rsidRPr="00A70FEE">
        <w:t>y</w:t>
      </w:r>
      <w:r w:rsidRPr="00A70FEE">
        <w:rPr>
          <w:spacing w:val="-2"/>
        </w:rPr>
        <w:t xml:space="preserve"> </w:t>
      </w:r>
      <w:r w:rsidRPr="00A70FEE">
        <w:rPr>
          <w:spacing w:val="1"/>
        </w:rPr>
        <w:t>i</w:t>
      </w:r>
      <w:r w:rsidRPr="00A70FEE">
        <w:t>n</w:t>
      </w:r>
      <w:r w:rsidRPr="00A70FEE">
        <w:rPr>
          <w:spacing w:val="1"/>
        </w:rPr>
        <w:t>t</w:t>
      </w:r>
      <w:r w:rsidRPr="00A70FEE">
        <w:t>ent</w:t>
      </w:r>
      <w:r w:rsidRPr="00A70FEE">
        <w:rPr>
          <w:spacing w:val="1"/>
        </w:rPr>
        <w:t xml:space="preserve"> t</w:t>
      </w:r>
      <w:r w:rsidRPr="00A70FEE">
        <w:t xml:space="preserve">o </w:t>
      </w:r>
      <w:r w:rsidRPr="00A70FEE">
        <w:rPr>
          <w:spacing w:val="1"/>
        </w:rPr>
        <w:t>tr</w:t>
      </w:r>
      <w:r w:rsidRPr="00A70FEE">
        <w:t>eat</w:t>
      </w:r>
      <w:r w:rsidRPr="00A70FEE">
        <w:rPr>
          <w:spacing w:val="1"/>
        </w:rPr>
        <w:t xml:space="preserve"> </w:t>
      </w:r>
      <w:r w:rsidRPr="00A70FEE">
        <w:t>ana</w:t>
      </w:r>
      <w:r w:rsidRPr="00A70FEE">
        <w:rPr>
          <w:spacing w:val="1"/>
        </w:rPr>
        <w:t>l</w:t>
      </w:r>
      <w:r w:rsidRPr="00A70FEE">
        <w:rPr>
          <w:spacing w:val="-2"/>
        </w:rPr>
        <w:t>y</w:t>
      </w:r>
      <w:r w:rsidRPr="00A70FEE">
        <w:t>s</w:t>
      </w:r>
      <w:r w:rsidRPr="00A70FEE">
        <w:rPr>
          <w:spacing w:val="1"/>
        </w:rPr>
        <w:t>i</w:t>
      </w:r>
      <w:r w:rsidRPr="00A70FEE">
        <w:t>s</w:t>
      </w:r>
      <w:r w:rsidRPr="00A70FEE">
        <w:rPr>
          <w:spacing w:val="1"/>
        </w:rPr>
        <w:t xml:space="preserve"> (</w:t>
      </w:r>
      <w:r w:rsidRPr="00A70FEE">
        <w:rPr>
          <w:spacing w:val="-4"/>
        </w:rPr>
        <w:t>m</w:t>
      </w:r>
      <w:r w:rsidRPr="00A70FEE">
        <w:rPr>
          <w:spacing w:val="1"/>
        </w:rPr>
        <w:t>i</w:t>
      </w:r>
      <w:r w:rsidRPr="00A70FEE">
        <w:t>ss</w:t>
      </w:r>
      <w:r w:rsidRPr="00A70FEE">
        <w:rPr>
          <w:spacing w:val="1"/>
        </w:rPr>
        <w:t>i</w:t>
      </w:r>
      <w:r w:rsidRPr="00A70FEE">
        <w:t>ng</w:t>
      </w:r>
      <w:r w:rsidRPr="00A70FEE">
        <w:rPr>
          <w:spacing w:val="-2"/>
        </w:rPr>
        <w:t xml:space="preserve"> </w:t>
      </w:r>
      <w:r w:rsidRPr="00A70FEE">
        <w:t>da</w:t>
      </w:r>
      <w:r w:rsidRPr="00A70FEE">
        <w:rPr>
          <w:spacing w:val="1"/>
        </w:rPr>
        <w:t>t</w:t>
      </w:r>
      <w:r w:rsidRPr="00A70FEE">
        <w:t>a</w:t>
      </w:r>
      <w:r w:rsidRPr="00A70FEE">
        <w:rPr>
          <w:spacing w:val="1"/>
        </w:rPr>
        <w:t xml:space="preserve"> </w:t>
      </w:r>
      <w:r w:rsidRPr="00A70FEE">
        <w:t>and s</w:t>
      </w:r>
      <w:r w:rsidRPr="00A70FEE">
        <w:rPr>
          <w:spacing w:val="-1"/>
        </w:rPr>
        <w:t>w</w:t>
      </w:r>
      <w:r w:rsidRPr="00A70FEE">
        <w:rPr>
          <w:spacing w:val="1"/>
        </w:rPr>
        <w:t>it</w:t>
      </w:r>
      <w:r w:rsidRPr="00A70FEE">
        <w:t xml:space="preserve">ch </w:t>
      </w:r>
      <w:r w:rsidRPr="00A70FEE">
        <w:rPr>
          <w:spacing w:val="1"/>
        </w:rPr>
        <w:t>i</w:t>
      </w:r>
      <w:r w:rsidRPr="00A70FEE">
        <w:t>n an</w:t>
      </w:r>
      <w:r w:rsidRPr="00A70FEE">
        <w:rPr>
          <w:spacing w:val="1"/>
        </w:rPr>
        <w:t>tir</w:t>
      </w:r>
      <w:r w:rsidRPr="00A70FEE">
        <w:t>e</w:t>
      </w:r>
      <w:r w:rsidRPr="00A70FEE">
        <w:rPr>
          <w:spacing w:val="1"/>
        </w:rPr>
        <w:t>tr</w:t>
      </w:r>
      <w:r w:rsidRPr="00A70FEE">
        <w:t>o</w:t>
      </w:r>
      <w:r w:rsidRPr="00A70FEE">
        <w:rPr>
          <w:spacing w:val="-2"/>
        </w:rPr>
        <w:t>v</w:t>
      </w:r>
      <w:r w:rsidRPr="00A70FEE">
        <w:rPr>
          <w:spacing w:val="1"/>
        </w:rPr>
        <w:t>ir</w:t>
      </w:r>
      <w:r w:rsidRPr="00A70FEE">
        <w:t>al</w:t>
      </w:r>
      <w:r w:rsidRPr="00A70FEE">
        <w:rPr>
          <w:spacing w:val="1"/>
        </w:rPr>
        <w:t xml:space="preserve"> t</w:t>
      </w:r>
      <w:r w:rsidRPr="00A70FEE">
        <w:t>he</w:t>
      </w:r>
      <w:r w:rsidRPr="00A70FEE">
        <w:rPr>
          <w:spacing w:val="1"/>
        </w:rPr>
        <w:t>r</w:t>
      </w:r>
      <w:r w:rsidRPr="00A70FEE">
        <w:t>apy</w:t>
      </w:r>
      <w:r w:rsidRPr="00A70FEE">
        <w:rPr>
          <w:spacing w:val="-2"/>
        </w:rPr>
        <w:t xml:space="preserve"> </w:t>
      </w:r>
      <w:r w:rsidRPr="00A70FEE">
        <w:rPr>
          <w:spacing w:val="1"/>
        </w:rPr>
        <w:t>(</w:t>
      </w:r>
      <w:r w:rsidRPr="00A70FEE">
        <w:rPr>
          <w:spacing w:val="-1"/>
        </w:rPr>
        <w:t>AR</w:t>
      </w:r>
      <w:r w:rsidRPr="00A70FEE">
        <w:rPr>
          <w:spacing w:val="2"/>
        </w:rPr>
        <w:t>T</w:t>
      </w:r>
      <w:r w:rsidRPr="00A70FEE">
        <w:t>)</w:t>
      </w:r>
      <w:r w:rsidRPr="00A70FEE">
        <w:rPr>
          <w:spacing w:val="1"/>
        </w:rPr>
        <w:t xml:space="preserve"> </w:t>
      </w:r>
      <w:r w:rsidRPr="00A70FEE">
        <w:t>cons</w:t>
      </w:r>
      <w:r w:rsidRPr="00A70FEE">
        <w:rPr>
          <w:spacing w:val="1"/>
        </w:rPr>
        <w:t>i</w:t>
      </w:r>
      <w:r w:rsidRPr="00A70FEE">
        <w:t>de</w:t>
      </w:r>
      <w:r w:rsidRPr="00A70FEE">
        <w:rPr>
          <w:spacing w:val="1"/>
        </w:rPr>
        <w:t>r</w:t>
      </w:r>
      <w:r w:rsidRPr="00A70FEE">
        <w:t xml:space="preserve">ed as </w:t>
      </w:r>
      <w:r w:rsidRPr="00A70FEE">
        <w:rPr>
          <w:spacing w:val="1"/>
        </w:rPr>
        <w:t>f</w:t>
      </w:r>
      <w:r w:rsidRPr="00A70FEE">
        <w:t>a</w:t>
      </w:r>
      <w:r w:rsidRPr="00A70FEE">
        <w:rPr>
          <w:spacing w:val="1"/>
        </w:rPr>
        <w:t>il</w:t>
      </w:r>
      <w:r w:rsidRPr="00A70FEE">
        <w:t>u</w:t>
      </w:r>
      <w:r w:rsidRPr="00A70FEE">
        <w:rPr>
          <w:spacing w:val="1"/>
        </w:rPr>
        <w:t>r</w:t>
      </w:r>
      <w:r w:rsidRPr="00A70FEE">
        <w:t>e</w:t>
      </w:r>
      <w:r w:rsidRPr="00A70FEE">
        <w:rPr>
          <w:spacing w:val="1"/>
        </w:rPr>
        <w:t>)</w:t>
      </w:r>
      <w:r w:rsidRPr="00A70FEE">
        <w:t xml:space="preserve">, </w:t>
      </w:r>
      <w:r w:rsidRPr="00A70FEE">
        <w:rPr>
          <w:spacing w:val="1"/>
        </w:rPr>
        <w:t>t</w:t>
      </w:r>
      <w:r w:rsidRPr="00A70FEE">
        <w:t>he</w:t>
      </w:r>
      <w:r w:rsidRPr="00A70FEE">
        <w:rPr>
          <w:spacing w:val="1"/>
        </w:rPr>
        <w:t xml:space="preserve"> </w:t>
      </w:r>
      <w:r w:rsidRPr="00A70FEE">
        <w:t>p</w:t>
      </w:r>
      <w:r w:rsidRPr="00A70FEE">
        <w:rPr>
          <w:spacing w:val="1"/>
        </w:rPr>
        <w:t>r</w:t>
      </w:r>
      <w:r w:rsidRPr="00A70FEE">
        <w:t>opo</w:t>
      </w:r>
      <w:r w:rsidRPr="00A70FEE">
        <w:rPr>
          <w:spacing w:val="1"/>
        </w:rPr>
        <w:t>rti</w:t>
      </w:r>
      <w:r w:rsidRPr="00A70FEE">
        <w:t>on 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H</w:t>
      </w:r>
      <w:r w:rsidRPr="00A70FEE">
        <w:rPr>
          <w:spacing w:val="-4"/>
        </w:rPr>
        <w:t>I</w:t>
      </w:r>
      <w:r w:rsidRPr="00A70FEE">
        <w:t>V</w:t>
      </w:r>
      <w:r w:rsidRPr="00A70FEE">
        <w:rPr>
          <w:spacing w:val="-4"/>
        </w:rPr>
        <w:t>-</w:t>
      </w:r>
      <w:r w:rsidRPr="00A70FEE">
        <w:t xml:space="preserve">1 </w:t>
      </w:r>
      <w:r w:rsidRPr="00A70FEE">
        <w:rPr>
          <w:spacing w:val="-1"/>
        </w:rPr>
        <w:t>RN</w:t>
      </w:r>
      <w:r w:rsidRPr="00A70FEE">
        <w:t>A</w:t>
      </w:r>
      <w:r w:rsidRPr="00A70FEE">
        <w:rPr>
          <w:spacing w:val="-1"/>
        </w:rPr>
        <w:t xml:space="preserve"> </w:t>
      </w:r>
      <w:r w:rsidRPr="00A70FEE">
        <w:t>be</w:t>
      </w:r>
      <w:r w:rsidRPr="00A70FEE">
        <w:rPr>
          <w:spacing w:val="1"/>
        </w:rPr>
        <w:t>l</w:t>
      </w:r>
      <w:r w:rsidRPr="00A70FEE">
        <w:t>ow</w:t>
      </w:r>
      <w:r w:rsidRPr="00A70FEE">
        <w:rPr>
          <w:spacing w:val="-1"/>
        </w:rPr>
        <w:t xml:space="preserve"> </w:t>
      </w:r>
      <w:r w:rsidR="00E34E63" w:rsidRPr="00A70FEE">
        <w:t>400</w:t>
      </w:r>
      <w:r w:rsidR="00E34E63">
        <w:t>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t xml:space="preserve">and </w:t>
      </w:r>
      <w:r w:rsidR="00E34E63" w:rsidRPr="00A70FEE">
        <w:t>50</w:t>
      </w:r>
      <w:r w:rsidR="00E34E63">
        <w:t>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t>at</w:t>
      </w:r>
      <w:r w:rsidR="00A12895">
        <w:t xml:space="preserve"> </w:t>
      </w:r>
      <w:r w:rsidR="00E34E63" w:rsidRPr="00A70FEE">
        <w:t>48</w:t>
      </w:r>
      <w:r w:rsidR="00E34E63">
        <w:t> </w:t>
      </w:r>
      <w:r w:rsidRPr="00A70FEE">
        <w:rPr>
          <w:spacing w:val="-1"/>
        </w:rPr>
        <w:t>w</w:t>
      </w:r>
      <w:r w:rsidRPr="00A70FEE">
        <w:t>ee</w:t>
      </w:r>
      <w:r w:rsidRPr="00A70FEE">
        <w:rPr>
          <w:spacing w:val="-2"/>
        </w:rPr>
        <w:t>k</w:t>
      </w:r>
      <w:r w:rsidRPr="00A70FEE">
        <w:t>s</w:t>
      </w:r>
      <w:r w:rsidRPr="00A70FEE">
        <w:rPr>
          <w:spacing w:val="1"/>
        </w:rPr>
        <w:t xml:space="preserve"> </w:t>
      </w:r>
      <w:r w:rsidRPr="00A70FEE">
        <w:t>of</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t>as</w:t>
      </w:r>
      <w:r w:rsidRPr="00A70FEE">
        <w:rPr>
          <w:spacing w:val="1"/>
        </w:rPr>
        <w:t xml:space="preserve"> </w:t>
      </w:r>
      <w:r w:rsidRPr="00A70FEE">
        <w:t>80%</w:t>
      </w:r>
      <w:r w:rsidRPr="00A70FEE">
        <w:rPr>
          <w:spacing w:val="1"/>
        </w:rPr>
        <w:t xml:space="preserve"> </w:t>
      </w:r>
      <w:r w:rsidRPr="00A70FEE">
        <w:t>and 76%</w:t>
      </w:r>
      <w:r w:rsidRPr="00A70FEE">
        <w:rPr>
          <w:spacing w:val="1"/>
        </w:rPr>
        <w:t xml:space="preserve"> r</w:t>
      </w:r>
      <w:r w:rsidRPr="00A70FEE">
        <w:t>espec</w:t>
      </w:r>
      <w:r w:rsidRPr="00A70FEE">
        <w:rPr>
          <w:spacing w:val="1"/>
        </w:rPr>
        <w:t>ti</w:t>
      </w:r>
      <w:r w:rsidRPr="00A70FEE">
        <w:rPr>
          <w:spacing w:val="-2"/>
        </w:rPr>
        <w:t>v</w:t>
      </w:r>
      <w:r w:rsidRPr="00A70FEE">
        <w:t>e</w:t>
      </w:r>
      <w:r w:rsidRPr="00A70FEE">
        <w:rPr>
          <w:spacing w:val="1"/>
        </w:rPr>
        <w:t>l</w:t>
      </w:r>
      <w:r w:rsidRPr="00A70FEE">
        <w:t>y</w:t>
      </w:r>
      <w:r w:rsidRPr="00A70FEE">
        <w:rPr>
          <w:spacing w:val="-2"/>
        </w:rPr>
        <w:t xml:space="preserve"> </w:t>
      </w:r>
      <w:r w:rsidRPr="00A70FEE">
        <w:rPr>
          <w:spacing w:val="1"/>
        </w:rPr>
        <w:t>i</w:t>
      </w:r>
      <w:r w:rsidRPr="00A70FEE">
        <w:t xml:space="preserve">n </w:t>
      </w:r>
      <w:r w:rsidRPr="00A70FEE">
        <w:rPr>
          <w:spacing w:val="1"/>
        </w:rPr>
        <w:t>t</w:t>
      </w:r>
      <w:r w:rsidRPr="00A70FEE">
        <w:t>he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E34E63" w:rsidRPr="00A70FEE">
        <w:t>245</w:t>
      </w:r>
      <w:r w:rsidR="00E34E63">
        <w:t> </w:t>
      </w:r>
      <w:r w:rsidRPr="00A70FEE">
        <w:rPr>
          <w:spacing w:val="-4"/>
        </w:rPr>
        <w:t>m</w:t>
      </w:r>
      <w:r w:rsidRPr="00A70FEE">
        <w:t>g</w:t>
      </w:r>
      <w:r w:rsidRPr="00A70FEE">
        <w:rPr>
          <w:spacing w:val="1"/>
        </w:rPr>
        <w:t xml:space="preserve"> </w:t>
      </w:r>
      <w:r w:rsidRPr="00A70FEE">
        <w:t>a</w:t>
      </w:r>
      <w:r w:rsidRPr="00A70FEE">
        <w:rPr>
          <w:spacing w:val="1"/>
        </w:rPr>
        <w:t>r</w:t>
      </w:r>
      <w:r w:rsidRPr="00A70FEE">
        <w:rPr>
          <w:spacing w:val="-4"/>
        </w:rPr>
        <w:t>m</w:t>
      </w:r>
      <w:r w:rsidRPr="00A70FEE">
        <w:t>, co</w:t>
      </w:r>
      <w:r w:rsidRPr="00A70FEE">
        <w:rPr>
          <w:spacing w:val="-4"/>
        </w:rPr>
        <w:t>m</w:t>
      </w:r>
      <w:r w:rsidRPr="00A70FEE">
        <w:t>pa</w:t>
      </w:r>
      <w:r w:rsidRPr="00A70FEE">
        <w:rPr>
          <w:spacing w:val="1"/>
        </w:rPr>
        <w:t>r</w:t>
      </w:r>
      <w:r w:rsidRPr="00A70FEE">
        <w:t xml:space="preserve">ed </w:t>
      </w:r>
      <w:r w:rsidRPr="00A70FEE">
        <w:rPr>
          <w:spacing w:val="1"/>
        </w:rPr>
        <w:t>t</w:t>
      </w:r>
      <w:r w:rsidRPr="00A70FEE">
        <w:t>o 84%</w:t>
      </w:r>
      <w:r w:rsidRPr="00A70FEE">
        <w:rPr>
          <w:spacing w:val="1"/>
        </w:rPr>
        <w:t xml:space="preserve"> </w:t>
      </w:r>
      <w:r w:rsidRPr="00A70FEE">
        <w:t>and 80%</w:t>
      </w:r>
      <w:r w:rsidRPr="00A70FEE">
        <w:rPr>
          <w:spacing w:val="1"/>
        </w:rPr>
        <w:t xml:space="preserve"> i</w:t>
      </w:r>
      <w:r w:rsidRPr="00A70FEE">
        <w:t xml:space="preserve">n </w:t>
      </w:r>
      <w:r w:rsidRPr="00A70FEE">
        <w:rPr>
          <w:spacing w:val="1"/>
        </w:rPr>
        <w:t>t</w:t>
      </w:r>
      <w:r w:rsidRPr="00A70FEE">
        <w:t>he</w:t>
      </w:r>
      <w:r w:rsidRPr="00A70FEE">
        <w:rPr>
          <w:spacing w:val="1"/>
        </w:rPr>
        <w:t xml:space="preserve"> </w:t>
      </w:r>
      <w:r w:rsidRPr="00A70FEE">
        <w:t>s</w:t>
      </w:r>
      <w:r w:rsidRPr="00A70FEE">
        <w:rPr>
          <w:spacing w:val="1"/>
        </w:rPr>
        <w:t>t</w:t>
      </w:r>
      <w:r w:rsidRPr="00A70FEE">
        <w:t>a</w:t>
      </w:r>
      <w:r w:rsidRPr="00A70FEE">
        <w:rPr>
          <w:spacing w:val="-2"/>
        </w:rPr>
        <w:t>v</w:t>
      </w:r>
      <w:r w:rsidRPr="00A70FEE">
        <w:t>ud</w:t>
      </w:r>
      <w:r w:rsidRPr="00A70FEE">
        <w:rPr>
          <w:spacing w:val="1"/>
        </w:rPr>
        <w:t>i</w:t>
      </w:r>
      <w:r w:rsidRPr="00A70FEE">
        <w:t>ne</w:t>
      </w:r>
      <w:r w:rsidRPr="00A70FEE">
        <w:rPr>
          <w:spacing w:val="1"/>
        </w:rPr>
        <w:t xml:space="preserve"> </w:t>
      </w:r>
      <w:r w:rsidRPr="00A70FEE">
        <w:t>a</w:t>
      </w:r>
      <w:r w:rsidRPr="00A70FEE">
        <w:rPr>
          <w:spacing w:val="1"/>
        </w:rPr>
        <w:t>r</w:t>
      </w:r>
      <w:r w:rsidRPr="00A70FEE">
        <w:rPr>
          <w:spacing w:val="-4"/>
        </w:rPr>
        <w:t>m</w:t>
      </w:r>
      <w:r w:rsidR="00A12895">
        <w:t xml:space="preserve">. </w:t>
      </w:r>
      <w:r w:rsidRPr="00A70FEE">
        <w:rPr>
          <w:spacing w:val="-1"/>
        </w:rPr>
        <w:t>A</w:t>
      </w:r>
      <w:r w:rsidRPr="00A70FEE">
        <w:t>t</w:t>
      </w:r>
      <w:r w:rsidRPr="00A70FEE">
        <w:rPr>
          <w:spacing w:val="1"/>
        </w:rPr>
        <w:t xml:space="preserve"> </w:t>
      </w:r>
      <w:r w:rsidR="00E34E63" w:rsidRPr="00A70FEE">
        <w:t>144</w:t>
      </w:r>
      <w:r w:rsidR="00E34E63">
        <w:t> </w:t>
      </w:r>
      <w:r w:rsidRPr="00A70FEE">
        <w:rPr>
          <w:spacing w:val="-1"/>
        </w:rPr>
        <w:t>w</w:t>
      </w:r>
      <w:r w:rsidRPr="00A70FEE">
        <w:t>ee</w:t>
      </w:r>
      <w:r w:rsidRPr="00A70FEE">
        <w:rPr>
          <w:spacing w:val="-2"/>
        </w:rPr>
        <w:t>k</w:t>
      </w:r>
      <w:r w:rsidRPr="00A70FEE">
        <w:t xml:space="preserve">s, </w:t>
      </w:r>
      <w:r w:rsidRPr="00A70FEE">
        <w:rPr>
          <w:spacing w:val="1"/>
        </w:rPr>
        <w:t>t</w:t>
      </w:r>
      <w:r w:rsidRPr="00A70FEE">
        <w:t>he</w:t>
      </w:r>
      <w:r w:rsidRPr="00A70FEE">
        <w:rPr>
          <w:spacing w:val="1"/>
        </w:rPr>
        <w:t xml:space="preserve"> </w:t>
      </w:r>
      <w:r w:rsidRPr="00A70FEE">
        <w:t>p</w:t>
      </w:r>
      <w:r w:rsidRPr="00A70FEE">
        <w:rPr>
          <w:spacing w:val="1"/>
        </w:rPr>
        <w:t>r</w:t>
      </w:r>
      <w:r w:rsidRPr="00A70FEE">
        <w:t>opo</w:t>
      </w:r>
      <w:r w:rsidRPr="00A70FEE">
        <w:rPr>
          <w:spacing w:val="1"/>
        </w:rPr>
        <w:t>rti</w:t>
      </w:r>
      <w:r w:rsidRPr="00A70FEE">
        <w:t>on of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H</w:t>
      </w:r>
      <w:r w:rsidRPr="00A70FEE">
        <w:rPr>
          <w:spacing w:val="-4"/>
        </w:rPr>
        <w:t>I</w:t>
      </w:r>
      <w:r w:rsidRPr="00A70FEE">
        <w:rPr>
          <w:spacing w:val="1"/>
        </w:rPr>
        <w:t>V</w:t>
      </w:r>
      <w:r w:rsidRPr="00A70FEE">
        <w:rPr>
          <w:spacing w:val="-4"/>
        </w:rPr>
        <w:t>-</w:t>
      </w:r>
      <w:r w:rsidRPr="00A70FEE">
        <w:t xml:space="preserve">1 </w:t>
      </w:r>
      <w:r w:rsidRPr="00A70FEE">
        <w:rPr>
          <w:spacing w:val="-1"/>
        </w:rPr>
        <w:t>RN</w:t>
      </w:r>
      <w:r w:rsidRPr="00A70FEE">
        <w:t>A</w:t>
      </w:r>
      <w:r w:rsidRPr="00A70FEE">
        <w:rPr>
          <w:spacing w:val="-1"/>
        </w:rPr>
        <w:t xml:space="preserve"> </w:t>
      </w:r>
      <w:r w:rsidRPr="00A70FEE">
        <w:t>be</w:t>
      </w:r>
      <w:r w:rsidRPr="00A70FEE">
        <w:rPr>
          <w:spacing w:val="1"/>
        </w:rPr>
        <w:t>l</w:t>
      </w:r>
      <w:r w:rsidRPr="00A70FEE">
        <w:t>ow</w:t>
      </w:r>
      <w:r w:rsidRPr="00A70FEE">
        <w:rPr>
          <w:spacing w:val="-1"/>
        </w:rPr>
        <w:t xml:space="preserve"> </w:t>
      </w:r>
      <w:r w:rsidR="00E34E63" w:rsidRPr="00A70FEE">
        <w:t>400</w:t>
      </w:r>
      <w:r w:rsidR="00E34E63">
        <w:t>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t xml:space="preserve">and </w:t>
      </w:r>
      <w:r w:rsidR="00E34E63" w:rsidRPr="00A70FEE">
        <w:t>50</w:t>
      </w:r>
      <w:r w:rsidR="00E34E63">
        <w:t>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rPr>
          <w:spacing w:val="-1"/>
        </w:rPr>
        <w:t>w</w:t>
      </w:r>
      <w:r w:rsidRPr="00A70FEE">
        <w:t>as</w:t>
      </w:r>
      <w:r w:rsidRPr="00A70FEE">
        <w:rPr>
          <w:spacing w:val="1"/>
        </w:rPr>
        <w:t xml:space="preserve"> </w:t>
      </w:r>
      <w:r w:rsidRPr="00A70FEE">
        <w:t>71%</w:t>
      </w:r>
      <w:r w:rsidRPr="00A70FEE">
        <w:rPr>
          <w:spacing w:val="1"/>
        </w:rPr>
        <w:t xml:space="preserve"> </w:t>
      </w:r>
      <w:r w:rsidRPr="00A70FEE">
        <w:t>and 68%</w:t>
      </w:r>
      <w:r w:rsidRPr="00A70FEE">
        <w:rPr>
          <w:spacing w:val="1"/>
        </w:rPr>
        <w:t xml:space="preserve"> r</w:t>
      </w:r>
      <w:r w:rsidRPr="00A70FEE">
        <w:t>espec</w:t>
      </w:r>
      <w:r w:rsidRPr="00A70FEE">
        <w:rPr>
          <w:spacing w:val="1"/>
        </w:rPr>
        <w:t>ti</w:t>
      </w:r>
      <w:r w:rsidRPr="00A70FEE">
        <w:rPr>
          <w:spacing w:val="-2"/>
        </w:rPr>
        <w:t>v</w:t>
      </w:r>
      <w:r w:rsidRPr="00A70FEE">
        <w:t>e</w:t>
      </w:r>
      <w:r w:rsidRPr="00A70FEE">
        <w:rPr>
          <w:spacing w:val="1"/>
        </w:rPr>
        <w:t>l</w:t>
      </w:r>
      <w:r w:rsidRPr="00A70FEE">
        <w:t>y</w:t>
      </w:r>
      <w:r w:rsidRPr="00A70FEE">
        <w:rPr>
          <w:spacing w:val="-2"/>
        </w:rPr>
        <w:t xml:space="preserve"> </w:t>
      </w:r>
      <w:r w:rsidRPr="00A70FEE">
        <w:rPr>
          <w:spacing w:val="1"/>
        </w:rPr>
        <w:t>i</w:t>
      </w:r>
      <w:r w:rsidRPr="00A70FEE">
        <w:t xml:space="preserve">n </w:t>
      </w:r>
      <w:r w:rsidRPr="00A70FEE">
        <w:rPr>
          <w:spacing w:val="1"/>
        </w:rPr>
        <w:t>t</w:t>
      </w:r>
      <w:r w:rsidRPr="00A70FEE">
        <w:t>he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E34E63" w:rsidRPr="00A70FEE">
        <w:t>245</w:t>
      </w:r>
      <w:r w:rsidR="00E34E63">
        <w:t> </w:t>
      </w:r>
      <w:r w:rsidRPr="00A70FEE">
        <w:rPr>
          <w:spacing w:val="-4"/>
        </w:rPr>
        <w:t>m</w:t>
      </w:r>
      <w:r w:rsidRPr="00A70FEE">
        <w:t>g</w:t>
      </w:r>
      <w:r w:rsidRPr="00A70FEE">
        <w:rPr>
          <w:spacing w:val="1"/>
        </w:rPr>
        <w:t xml:space="preserve"> </w:t>
      </w:r>
      <w:r w:rsidRPr="00A70FEE">
        <w:t>a</w:t>
      </w:r>
      <w:r w:rsidRPr="00A70FEE">
        <w:rPr>
          <w:spacing w:val="1"/>
        </w:rPr>
        <w:t>r</w:t>
      </w:r>
      <w:r w:rsidRPr="00A70FEE">
        <w:rPr>
          <w:spacing w:val="-4"/>
        </w:rPr>
        <w:t>m</w:t>
      </w:r>
      <w:r w:rsidRPr="00A70FEE">
        <w:t>, co</w:t>
      </w:r>
      <w:r w:rsidRPr="00A70FEE">
        <w:rPr>
          <w:spacing w:val="-4"/>
        </w:rPr>
        <w:t>m</w:t>
      </w:r>
      <w:r w:rsidRPr="00A70FEE">
        <w:t>pa</w:t>
      </w:r>
      <w:r w:rsidRPr="00A70FEE">
        <w:rPr>
          <w:spacing w:val="1"/>
        </w:rPr>
        <w:t>r</w:t>
      </w:r>
      <w:r w:rsidRPr="00A70FEE">
        <w:t xml:space="preserve">ed </w:t>
      </w:r>
      <w:r w:rsidRPr="00A70FEE">
        <w:rPr>
          <w:spacing w:val="1"/>
        </w:rPr>
        <w:t>t</w:t>
      </w:r>
      <w:r w:rsidRPr="00A70FEE">
        <w:t>o 64%</w:t>
      </w:r>
      <w:r w:rsidRPr="00A70FEE">
        <w:rPr>
          <w:spacing w:val="1"/>
        </w:rPr>
        <w:t xml:space="preserve"> </w:t>
      </w:r>
      <w:r w:rsidRPr="00A70FEE">
        <w:t>and 63%</w:t>
      </w:r>
      <w:r w:rsidRPr="00A70FEE">
        <w:rPr>
          <w:spacing w:val="1"/>
        </w:rPr>
        <w:t xml:space="preserve"> i</w:t>
      </w:r>
      <w:r w:rsidRPr="00A70FEE">
        <w:t xml:space="preserve">n </w:t>
      </w:r>
      <w:r w:rsidRPr="00A70FEE">
        <w:rPr>
          <w:spacing w:val="1"/>
        </w:rPr>
        <w:t>t</w:t>
      </w:r>
      <w:r w:rsidRPr="00A70FEE">
        <w:t>he</w:t>
      </w:r>
      <w:r w:rsidRPr="00A70FEE">
        <w:rPr>
          <w:spacing w:val="1"/>
        </w:rPr>
        <w:t xml:space="preserve"> </w:t>
      </w:r>
      <w:r w:rsidRPr="00A70FEE">
        <w:t>s</w:t>
      </w:r>
      <w:r w:rsidRPr="00A70FEE">
        <w:rPr>
          <w:spacing w:val="1"/>
        </w:rPr>
        <w:t>t</w:t>
      </w:r>
      <w:r w:rsidRPr="00A70FEE">
        <w:t>a</w:t>
      </w:r>
      <w:r w:rsidRPr="00A70FEE">
        <w:rPr>
          <w:spacing w:val="-2"/>
        </w:rPr>
        <w:t>v</w:t>
      </w:r>
      <w:r w:rsidRPr="00A70FEE">
        <w:t>ud</w:t>
      </w:r>
      <w:r w:rsidRPr="00A70FEE">
        <w:rPr>
          <w:spacing w:val="1"/>
        </w:rPr>
        <w:t>i</w:t>
      </w:r>
      <w:r w:rsidRPr="00A70FEE">
        <w:t>ne</w:t>
      </w:r>
      <w:r w:rsidRPr="00A70FEE">
        <w:rPr>
          <w:spacing w:val="1"/>
        </w:rPr>
        <w:t xml:space="preserve"> </w:t>
      </w:r>
      <w:r w:rsidRPr="00A70FEE">
        <w:t>a</w:t>
      </w:r>
      <w:r w:rsidRPr="00A70FEE">
        <w:rPr>
          <w:spacing w:val="1"/>
        </w:rPr>
        <w:t>r</w:t>
      </w:r>
      <w:r w:rsidRPr="00A70FEE">
        <w:rPr>
          <w:spacing w:val="-4"/>
        </w:rPr>
        <w:t>m</w:t>
      </w:r>
      <w:r w:rsidRPr="00A70FEE">
        <w:t>.</w:t>
      </w:r>
    </w:p>
    <w:p w14:paraId="0A9D7850" w14:textId="77777777" w:rsidR="00510B77" w:rsidRPr="00A70FEE" w:rsidRDefault="00510B77" w:rsidP="00D5015C">
      <w:pPr>
        <w:spacing w:before="17" w:line="240" w:lineRule="exact"/>
        <w:rPr>
          <w:sz w:val="24"/>
        </w:rPr>
      </w:pPr>
    </w:p>
    <w:p w14:paraId="0A9D7851" w14:textId="1F546DFB" w:rsidR="00510B77" w:rsidRPr="00A70FEE" w:rsidRDefault="00B71A7C" w:rsidP="00162504">
      <w:pPr>
        <w:ind w:right="436"/>
        <w:jc w:val="both"/>
      </w:pPr>
      <w:r w:rsidRPr="00A70FEE">
        <w:rPr>
          <w:spacing w:val="2"/>
        </w:rPr>
        <w:t>T</w:t>
      </w:r>
      <w:r w:rsidRPr="00A70FEE">
        <w:t>he</w:t>
      </w:r>
      <w:r w:rsidRPr="00A70FEE">
        <w:rPr>
          <w:spacing w:val="1"/>
        </w:rPr>
        <w:t xml:space="preserve"> </w:t>
      </w:r>
      <w:r w:rsidRPr="00A70FEE">
        <w:t>a</w:t>
      </w:r>
      <w:r w:rsidRPr="00A70FEE">
        <w:rPr>
          <w:spacing w:val="-2"/>
        </w:rPr>
        <w:t>v</w:t>
      </w:r>
      <w:r w:rsidRPr="00A70FEE">
        <w:t>e</w:t>
      </w:r>
      <w:r w:rsidRPr="00A70FEE">
        <w:rPr>
          <w:spacing w:val="1"/>
        </w:rPr>
        <w:t>r</w:t>
      </w:r>
      <w:r w:rsidRPr="00A70FEE">
        <w:t>a</w:t>
      </w:r>
      <w:r w:rsidRPr="00A70FEE">
        <w:rPr>
          <w:spacing w:val="-2"/>
        </w:rPr>
        <w:t>g</w:t>
      </w:r>
      <w:r w:rsidRPr="00A70FEE">
        <w:t>e</w:t>
      </w:r>
      <w:r w:rsidRPr="00A70FEE">
        <w:rPr>
          <w:spacing w:val="1"/>
        </w:rPr>
        <w:t xml:space="preserve"> </w:t>
      </w:r>
      <w:r w:rsidRPr="00A70FEE">
        <w:t>chan</w:t>
      </w:r>
      <w:r w:rsidRPr="00A70FEE">
        <w:rPr>
          <w:spacing w:val="-2"/>
        </w:rPr>
        <w:t>g</w:t>
      </w:r>
      <w:r w:rsidRPr="00A70FEE">
        <w:t>e</w:t>
      </w:r>
      <w:r w:rsidRPr="00A70FEE">
        <w:rPr>
          <w:spacing w:val="1"/>
        </w:rPr>
        <w:t xml:space="preserve"> fr</w:t>
      </w:r>
      <w:r w:rsidRPr="00A70FEE">
        <w:t>om</w:t>
      </w:r>
      <w:r w:rsidRPr="00A70FEE">
        <w:rPr>
          <w:spacing w:val="-4"/>
        </w:rPr>
        <w:t xml:space="preserve"> </w:t>
      </w:r>
      <w:r w:rsidRPr="00A70FEE">
        <w:t>base</w:t>
      </w:r>
      <w:r w:rsidRPr="00A70FEE">
        <w:rPr>
          <w:spacing w:val="1"/>
        </w:rPr>
        <w:t>li</w:t>
      </w:r>
      <w:r w:rsidRPr="00A70FEE">
        <w:t>ne</w:t>
      </w:r>
      <w:r w:rsidRPr="00A70FEE">
        <w:rPr>
          <w:spacing w:val="1"/>
        </w:rPr>
        <w:t xml:space="preserve"> f</w:t>
      </w:r>
      <w:r w:rsidRPr="00A70FEE">
        <w:t>or</w:t>
      </w:r>
      <w:r w:rsidRPr="00A70FEE">
        <w:rPr>
          <w:spacing w:val="1"/>
        </w:rPr>
        <w:t xml:space="preserve"> </w:t>
      </w:r>
      <w:r w:rsidRPr="00A70FEE">
        <w:rPr>
          <w:spacing w:val="-1"/>
        </w:rPr>
        <w:t>H</w:t>
      </w:r>
      <w:r w:rsidRPr="00A70FEE">
        <w:rPr>
          <w:spacing w:val="-4"/>
        </w:rPr>
        <w:t>I</w:t>
      </w:r>
      <w:r w:rsidRPr="00A70FEE">
        <w:t>V</w:t>
      </w:r>
      <w:r w:rsidRPr="00A70FEE">
        <w:rPr>
          <w:spacing w:val="-4"/>
        </w:rPr>
        <w:t>-</w:t>
      </w:r>
      <w:r w:rsidRPr="00A70FEE">
        <w:t xml:space="preserve">1 </w:t>
      </w:r>
      <w:r w:rsidRPr="00A70FEE">
        <w:rPr>
          <w:spacing w:val="-1"/>
        </w:rPr>
        <w:t>RN</w:t>
      </w:r>
      <w:r w:rsidRPr="00A70FEE">
        <w:t>A</w:t>
      </w:r>
      <w:r w:rsidRPr="00A70FEE">
        <w:rPr>
          <w:spacing w:val="-1"/>
        </w:rPr>
        <w:t xml:space="preserve"> </w:t>
      </w:r>
      <w:r w:rsidRPr="00A70FEE">
        <w:t xml:space="preserve">and </w:t>
      </w:r>
      <w:r w:rsidRPr="00A70FEE">
        <w:rPr>
          <w:spacing w:val="-1"/>
        </w:rPr>
        <w:t>CD</w:t>
      </w:r>
      <w:r w:rsidRPr="00A70FEE">
        <w:t>4 count</w:t>
      </w:r>
      <w:r w:rsidRPr="00A70FEE">
        <w:rPr>
          <w:spacing w:val="1"/>
        </w:rPr>
        <w:t xml:space="preserve"> </w:t>
      </w:r>
      <w:r w:rsidRPr="00A70FEE">
        <w:t>at</w:t>
      </w:r>
      <w:r w:rsidRPr="00A70FEE">
        <w:rPr>
          <w:spacing w:val="1"/>
        </w:rPr>
        <w:t xml:space="preserve"> </w:t>
      </w:r>
      <w:r w:rsidR="00E34E63" w:rsidRPr="00A70FEE">
        <w:t>48</w:t>
      </w:r>
      <w:r w:rsidR="00E34E63">
        <w:t> </w:t>
      </w:r>
      <w:r w:rsidRPr="00A70FEE">
        <w:rPr>
          <w:spacing w:val="-1"/>
        </w:rPr>
        <w:t>w</w:t>
      </w:r>
      <w:r w:rsidRPr="00A70FEE">
        <w:t>ee</w:t>
      </w:r>
      <w:r w:rsidRPr="00A70FEE">
        <w:rPr>
          <w:spacing w:val="-2"/>
        </w:rPr>
        <w:t>k</w:t>
      </w:r>
      <w:r w:rsidRPr="00A70FEE">
        <w:t>s</w:t>
      </w:r>
      <w:r w:rsidRPr="00A70FEE">
        <w:rPr>
          <w:spacing w:val="1"/>
        </w:rPr>
        <w:t xml:space="preserve"> </w:t>
      </w:r>
      <w:r w:rsidRPr="00A70FEE">
        <w:t>of</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t>as s</w:t>
      </w:r>
      <w:r w:rsidRPr="00A70FEE">
        <w:rPr>
          <w:spacing w:val="1"/>
        </w:rPr>
        <w:t>i</w:t>
      </w:r>
      <w:r w:rsidRPr="00A70FEE">
        <w:rPr>
          <w:spacing w:val="-4"/>
        </w:rPr>
        <w:t>m</w:t>
      </w:r>
      <w:r w:rsidRPr="00A70FEE">
        <w:rPr>
          <w:spacing w:val="1"/>
        </w:rPr>
        <w:t>il</w:t>
      </w:r>
      <w:r w:rsidRPr="00A70FEE">
        <w:t>ar</w:t>
      </w:r>
      <w:r w:rsidRPr="00A70FEE">
        <w:rPr>
          <w:spacing w:val="1"/>
        </w:rPr>
        <w:t xml:space="preserve"> i</w:t>
      </w:r>
      <w:r w:rsidRPr="00A70FEE">
        <w:t>n bo</w:t>
      </w:r>
      <w:r w:rsidRPr="00A70FEE">
        <w:rPr>
          <w:spacing w:val="1"/>
        </w:rPr>
        <w:t>t</w:t>
      </w:r>
      <w:r w:rsidRPr="00A70FEE">
        <w:t xml:space="preserve">h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2"/>
        </w:rPr>
        <w:t>g</w:t>
      </w:r>
      <w:r w:rsidRPr="00A70FEE">
        <w:rPr>
          <w:spacing w:val="1"/>
        </w:rPr>
        <w:t>r</w:t>
      </w:r>
      <w:r w:rsidRPr="00A70FEE">
        <w:t>oups</w:t>
      </w:r>
      <w:r w:rsidRPr="00A70FEE">
        <w:rPr>
          <w:spacing w:val="1"/>
        </w:rPr>
        <w:t xml:space="preserve"> </w:t>
      </w:r>
      <w:r w:rsidRPr="00A70FEE">
        <w:t>(</w:t>
      </w:r>
      <w:r w:rsidRPr="00A70FEE">
        <w:rPr>
          <w:spacing w:val="-4"/>
        </w:rPr>
        <w:t>-</w:t>
      </w:r>
      <w:r w:rsidRPr="00A70FEE">
        <w:t xml:space="preserve">3.09 and </w:t>
      </w:r>
      <w:r w:rsidRPr="00A70FEE">
        <w:rPr>
          <w:spacing w:val="-4"/>
        </w:rPr>
        <w:t>-</w:t>
      </w:r>
      <w:r w:rsidRPr="00A70FEE">
        <w:t>3.</w:t>
      </w:r>
      <w:r w:rsidR="00E34E63" w:rsidRPr="00A70FEE">
        <w:t>09</w:t>
      </w:r>
      <w:r w:rsidR="00E34E63">
        <w:t> </w:t>
      </w:r>
      <w:r w:rsidR="00587338" w:rsidRPr="00A70FEE">
        <w:rPr>
          <w:spacing w:val="1"/>
        </w:rPr>
        <w:t>l</w:t>
      </w:r>
      <w:r w:rsidR="00587338" w:rsidRPr="00A70FEE">
        <w:t>o</w:t>
      </w:r>
      <w:r w:rsidR="00587338" w:rsidRPr="00A70FEE">
        <w:rPr>
          <w:spacing w:val="-2"/>
        </w:rPr>
        <w:t>g</w:t>
      </w:r>
      <w:r w:rsidR="00587338" w:rsidRPr="00587338">
        <w:rPr>
          <w:szCs w:val="22"/>
          <w:vertAlign w:val="subscript"/>
        </w:rPr>
        <w:t>10</w:t>
      </w:r>
      <w:r w:rsidRPr="00A70FEE">
        <w:rPr>
          <w:spacing w:val="19"/>
          <w:position w:val="-3"/>
          <w:sz w:val="14"/>
        </w:rPr>
        <w:t xml:space="preserve"> </w:t>
      </w:r>
      <w:r w:rsidRPr="00A70FEE">
        <w:t>cop</w:t>
      </w:r>
      <w:r w:rsidRPr="00A70FEE">
        <w:rPr>
          <w:spacing w:val="1"/>
        </w:rPr>
        <w:t>i</w:t>
      </w:r>
      <w:r w:rsidRPr="00A70FEE">
        <w:t>es</w:t>
      </w:r>
      <w:r w:rsidRPr="00A70FEE">
        <w:rPr>
          <w:spacing w:val="1"/>
        </w:rPr>
        <w:t>/</w:t>
      </w:r>
      <w:r w:rsidRPr="00A70FEE">
        <w:rPr>
          <w:spacing w:val="-4"/>
        </w:rPr>
        <w:t>m</w:t>
      </w:r>
      <w:r w:rsidRPr="00A70FEE">
        <w:rPr>
          <w:spacing w:val="1"/>
        </w:rPr>
        <w:t>l</w:t>
      </w:r>
      <w:r w:rsidRPr="00A70FEE">
        <w:t>;</w:t>
      </w:r>
      <w:r w:rsidRPr="00A70FEE">
        <w:rPr>
          <w:spacing w:val="1"/>
        </w:rPr>
        <w:t xml:space="preserve"> </w:t>
      </w:r>
      <w:r w:rsidRPr="00A70FEE">
        <w:t xml:space="preserve">+169 and </w:t>
      </w:r>
      <w:r w:rsidR="00E34E63" w:rsidRPr="00A70FEE">
        <w:t>167</w:t>
      </w:r>
      <w:r w:rsidR="00E34E63">
        <w:t> </w:t>
      </w:r>
      <w:r w:rsidRPr="00A70FEE">
        <w:t>ce</w:t>
      </w:r>
      <w:r w:rsidRPr="00A70FEE">
        <w:rPr>
          <w:spacing w:val="1"/>
        </w:rPr>
        <w:t>ll</w:t>
      </w:r>
      <w:r w:rsidRPr="00A70FEE">
        <w:t>s</w:t>
      </w:r>
      <w:r w:rsidRPr="00A70FEE">
        <w:rPr>
          <w:spacing w:val="1"/>
        </w:rPr>
        <w:t>/</w:t>
      </w:r>
      <w:r w:rsidRPr="00A70FEE">
        <w:rPr>
          <w:spacing w:val="-4"/>
        </w:rPr>
        <w:t>m</w:t>
      </w:r>
      <w:r w:rsidRPr="00A70FEE">
        <w:rPr>
          <w:spacing w:val="-5"/>
        </w:rPr>
        <w:t>m</w:t>
      </w:r>
      <w:r w:rsidRPr="00A70FEE">
        <w:rPr>
          <w:position w:val="10"/>
          <w:sz w:val="14"/>
        </w:rPr>
        <w:t>3</w:t>
      </w:r>
      <w:r w:rsidRPr="00A70FEE">
        <w:rPr>
          <w:spacing w:val="19"/>
          <w:position w:val="10"/>
          <w:sz w:val="14"/>
        </w:rPr>
        <w:t xml:space="preserve"> </w:t>
      </w:r>
      <w:r w:rsidRPr="00A70FEE">
        <w:rPr>
          <w:spacing w:val="1"/>
        </w:rPr>
        <w:t>i</w:t>
      </w:r>
      <w:r w:rsidRPr="00A70FEE">
        <w:t xml:space="preserve">n </w:t>
      </w:r>
      <w:r w:rsidRPr="00A70FEE">
        <w:rPr>
          <w:spacing w:val="1"/>
        </w:rPr>
        <w:t>t</w:t>
      </w:r>
      <w:r w:rsidRPr="00A70FEE">
        <w:t xml:space="preserve">he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E34E63" w:rsidRPr="00A70FEE">
        <w:t>245</w:t>
      </w:r>
      <w:r w:rsidR="00E34E63">
        <w:t> </w:t>
      </w:r>
      <w:r w:rsidRPr="00A70FEE">
        <w:rPr>
          <w:spacing w:val="-4"/>
        </w:rPr>
        <w:t>m</w:t>
      </w:r>
      <w:r w:rsidRPr="00A70FEE">
        <w:t>g</w:t>
      </w:r>
      <w:r w:rsidRPr="00A70FEE">
        <w:rPr>
          <w:spacing w:val="1"/>
        </w:rPr>
        <w:t xml:space="preserve"> </w:t>
      </w:r>
      <w:r w:rsidRPr="00A70FEE">
        <w:t>and s</w:t>
      </w:r>
      <w:r w:rsidRPr="00A70FEE">
        <w:rPr>
          <w:spacing w:val="1"/>
        </w:rPr>
        <w:t>t</w:t>
      </w:r>
      <w:r w:rsidRPr="00A70FEE">
        <w:t>a</w:t>
      </w:r>
      <w:r w:rsidRPr="00A70FEE">
        <w:rPr>
          <w:spacing w:val="-2"/>
        </w:rPr>
        <w:t>v</w:t>
      </w:r>
      <w:r w:rsidRPr="00A70FEE">
        <w:t>ud</w:t>
      </w:r>
      <w:r w:rsidRPr="00A70FEE">
        <w:rPr>
          <w:spacing w:val="1"/>
        </w:rPr>
        <w:t>i</w:t>
      </w:r>
      <w:r w:rsidRPr="00A70FEE">
        <w:t>ne</w:t>
      </w:r>
      <w:r w:rsidRPr="00A70FEE">
        <w:rPr>
          <w:spacing w:val="1"/>
        </w:rPr>
        <w:t xml:space="preserve"> </w:t>
      </w:r>
      <w:r w:rsidRPr="00A70FEE">
        <w:rPr>
          <w:spacing w:val="-2"/>
        </w:rPr>
        <w:t>g</w:t>
      </w:r>
      <w:r w:rsidRPr="00A70FEE">
        <w:rPr>
          <w:spacing w:val="1"/>
        </w:rPr>
        <w:t>r</w:t>
      </w:r>
      <w:r w:rsidRPr="00A70FEE">
        <w:t xml:space="preserve">oups, </w:t>
      </w:r>
      <w:r w:rsidRPr="00A70FEE">
        <w:rPr>
          <w:spacing w:val="1"/>
        </w:rPr>
        <w:t>r</w:t>
      </w:r>
      <w:r w:rsidRPr="00A70FEE">
        <w:t>espec</w:t>
      </w:r>
      <w:r w:rsidRPr="00A70FEE">
        <w:rPr>
          <w:spacing w:val="1"/>
        </w:rPr>
        <w:t>ti</w:t>
      </w:r>
      <w:r w:rsidRPr="00A70FEE">
        <w:rPr>
          <w:spacing w:val="-2"/>
        </w:rPr>
        <w:t>v</w:t>
      </w:r>
      <w:r w:rsidRPr="00A70FEE">
        <w:t>e</w:t>
      </w:r>
      <w:r w:rsidRPr="00A70FEE">
        <w:rPr>
          <w:spacing w:val="1"/>
        </w:rPr>
        <w:t>l</w:t>
      </w:r>
      <w:r w:rsidRPr="00A70FEE">
        <w:rPr>
          <w:spacing w:val="-2"/>
        </w:rPr>
        <w:t>y</w:t>
      </w:r>
      <w:r w:rsidRPr="00A70FEE">
        <w:rPr>
          <w:spacing w:val="1"/>
        </w:rPr>
        <w:t>)</w:t>
      </w:r>
      <w:r w:rsidRPr="00A70FEE">
        <w:t>.</w:t>
      </w:r>
      <w:r w:rsidRPr="00A70FEE">
        <w:rPr>
          <w:spacing w:val="54"/>
        </w:rPr>
        <w:t xml:space="preserve"> </w:t>
      </w:r>
      <w:r w:rsidRPr="00A70FEE">
        <w:rPr>
          <w:spacing w:val="-1"/>
        </w:rPr>
        <w:t>A</w:t>
      </w:r>
      <w:r w:rsidRPr="00A70FEE">
        <w:t>t</w:t>
      </w:r>
      <w:r w:rsidRPr="00A70FEE">
        <w:rPr>
          <w:spacing w:val="1"/>
        </w:rPr>
        <w:t xml:space="preserve"> </w:t>
      </w:r>
      <w:r w:rsidR="00E34E63" w:rsidRPr="00A70FEE">
        <w:t>144</w:t>
      </w:r>
      <w:r w:rsidR="00E34E63">
        <w:t> </w:t>
      </w:r>
      <w:r w:rsidRPr="00A70FEE">
        <w:rPr>
          <w:spacing w:val="-1"/>
        </w:rPr>
        <w:t>w</w:t>
      </w:r>
      <w:r w:rsidRPr="00A70FEE">
        <w:t>ee</w:t>
      </w:r>
      <w:r w:rsidRPr="00A70FEE">
        <w:rPr>
          <w:spacing w:val="-2"/>
        </w:rPr>
        <w:t>k</w:t>
      </w:r>
      <w:r w:rsidRPr="00A70FEE">
        <w:t>s</w:t>
      </w:r>
      <w:r w:rsidRPr="00A70FEE">
        <w:rPr>
          <w:spacing w:val="1"/>
        </w:rPr>
        <w:t xml:space="preserve"> </w:t>
      </w:r>
      <w:r w:rsidRPr="00A70FEE">
        <w:t xml:space="preserve">of </w:t>
      </w:r>
      <w:r w:rsidRPr="00A70FEE">
        <w:rPr>
          <w:spacing w:val="1"/>
        </w:rPr>
        <w:t>tr</w:t>
      </w:r>
      <w:r w:rsidRPr="00A70FEE">
        <w:t>ea</w:t>
      </w:r>
      <w:r w:rsidRPr="00A70FEE">
        <w:rPr>
          <w:spacing w:val="1"/>
        </w:rPr>
        <w:t>t</w:t>
      </w:r>
      <w:r w:rsidRPr="00A70FEE">
        <w:rPr>
          <w:spacing w:val="-4"/>
        </w:rPr>
        <w:t>m</w:t>
      </w:r>
      <w:r w:rsidRPr="00A70FEE">
        <w:t>en</w:t>
      </w:r>
      <w:r w:rsidRPr="00A70FEE">
        <w:rPr>
          <w:spacing w:val="1"/>
        </w:rPr>
        <w:t>t</w:t>
      </w:r>
      <w:r w:rsidRPr="00A70FEE">
        <w:t xml:space="preserve">, </w:t>
      </w:r>
      <w:r w:rsidRPr="00A70FEE">
        <w:rPr>
          <w:spacing w:val="1"/>
        </w:rPr>
        <w:t>t</w:t>
      </w:r>
      <w:r w:rsidRPr="00A70FEE">
        <w:t>he</w:t>
      </w:r>
      <w:r w:rsidRPr="00A70FEE">
        <w:rPr>
          <w:spacing w:val="1"/>
        </w:rPr>
        <w:t xml:space="preserve"> </w:t>
      </w:r>
      <w:r w:rsidRPr="00A70FEE">
        <w:t>a</w:t>
      </w:r>
      <w:r w:rsidRPr="00A70FEE">
        <w:rPr>
          <w:spacing w:val="-2"/>
        </w:rPr>
        <w:t>v</w:t>
      </w:r>
      <w:r w:rsidRPr="00A70FEE">
        <w:t>e</w:t>
      </w:r>
      <w:r w:rsidRPr="00A70FEE">
        <w:rPr>
          <w:spacing w:val="1"/>
        </w:rPr>
        <w:t>r</w:t>
      </w:r>
      <w:r w:rsidRPr="00A70FEE">
        <w:t>a</w:t>
      </w:r>
      <w:r w:rsidRPr="00A70FEE">
        <w:rPr>
          <w:spacing w:val="-2"/>
        </w:rPr>
        <w:t>g</w:t>
      </w:r>
      <w:r w:rsidRPr="00A70FEE">
        <w:t>e</w:t>
      </w:r>
      <w:r w:rsidRPr="00A70FEE">
        <w:rPr>
          <w:spacing w:val="1"/>
        </w:rPr>
        <w:t xml:space="preserve"> </w:t>
      </w:r>
      <w:r w:rsidRPr="00A70FEE">
        <w:t>chan</w:t>
      </w:r>
      <w:r w:rsidRPr="00A70FEE">
        <w:rPr>
          <w:spacing w:val="-2"/>
        </w:rPr>
        <w:t>g</w:t>
      </w:r>
      <w:r w:rsidRPr="00A70FEE">
        <w:t>e</w:t>
      </w:r>
      <w:r w:rsidRPr="00A70FEE">
        <w:rPr>
          <w:spacing w:val="1"/>
        </w:rPr>
        <w:t xml:space="preserve"> fr</w:t>
      </w:r>
      <w:r w:rsidRPr="00A70FEE">
        <w:t>om</w:t>
      </w:r>
      <w:r w:rsidRPr="00A70FEE">
        <w:rPr>
          <w:spacing w:val="-4"/>
        </w:rPr>
        <w:t xml:space="preserve"> </w:t>
      </w:r>
      <w:r w:rsidRPr="00A70FEE">
        <w:t>base</w:t>
      </w:r>
      <w:r w:rsidRPr="00A70FEE">
        <w:rPr>
          <w:spacing w:val="1"/>
        </w:rPr>
        <w:t>li</w:t>
      </w:r>
      <w:r w:rsidRPr="00A70FEE">
        <w:t>ne</w:t>
      </w:r>
      <w:r w:rsidRPr="00A70FEE">
        <w:rPr>
          <w:spacing w:val="1"/>
        </w:rPr>
        <w:t xml:space="preserve"> r</w:t>
      </w:r>
      <w:r w:rsidRPr="00A70FEE">
        <w:t>e</w:t>
      </w:r>
      <w:r w:rsidRPr="00A70FEE">
        <w:rPr>
          <w:spacing w:val="-4"/>
        </w:rPr>
        <w:t>m</w:t>
      </w:r>
      <w:r w:rsidRPr="00A70FEE">
        <w:t>a</w:t>
      </w:r>
      <w:r w:rsidRPr="00A70FEE">
        <w:rPr>
          <w:spacing w:val="1"/>
        </w:rPr>
        <w:t>i</w:t>
      </w:r>
      <w:r w:rsidRPr="00A70FEE">
        <w:t>ned s</w:t>
      </w:r>
      <w:r w:rsidRPr="00A70FEE">
        <w:rPr>
          <w:spacing w:val="1"/>
        </w:rPr>
        <w:t>i</w:t>
      </w:r>
      <w:r w:rsidRPr="00A70FEE">
        <w:rPr>
          <w:spacing w:val="-4"/>
        </w:rPr>
        <w:t>m</w:t>
      </w:r>
      <w:r w:rsidRPr="00A70FEE">
        <w:rPr>
          <w:spacing w:val="1"/>
        </w:rPr>
        <w:t>il</w:t>
      </w:r>
      <w:r w:rsidRPr="00A70FEE">
        <w:t>ar</w:t>
      </w:r>
      <w:r w:rsidRPr="00A70FEE">
        <w:rPr>
          <w:spacing w:val="1"/>
        </w:rPr>
        <w:t xml:space="preserve"> i</w:t>
      </w:r>
      <w:r w:rsidRPr="00A70FEE">
        <w:t>n bo</w:t>
      </w:r>
      <w:r w:rsidRPr="00A70FEE">
        <w:rPr>
          <w:spacing w:val="1"/>
        </w:rPr>
        <w:t>t</w:t>
      </w:r>
      <w:r w:rsidRPr="00A70FEE">
        <w:t xml:space="preserve">h </w:t>
      </w:r>
      <w:r w:rsidRPr="00A70FEE">
        <w:rPr>
          <w:spacing w:val="-1"/>
        </w:rPr>
        <w:t>t</w:t>
      </w:r>
      <w:r w:rsidRPr="00A70FEE">
        <w:rPr>
          <w:spacing w:val="1"/>
        </w:rPr>
        <w: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2"/>
        </w:rPr>
        <w:t>g</w:t>
      </w:r>
      <w:r w:rsidRPr="00A70FEE">
        <w:rPr>
          <w:spacing w:val="1"/>
        </w:rPr>
        <w:t>r</w:t>
      </w:r>
      <w:r w:rsidRPr="00A70FEE">
        <w:t>oups</w:t>
      </w:r>
      <w:r w:rsidRPr="00A70FEE">
        <w:rPr>
          <w:spacing w:val="1"/>
        </w:rPr>
        <w:t xml:space="preserve"> </w:t>
      </w:r>
      <w:r w:rsidRPr="00A70FEE">
        <w:t>(</w:t>
      </w:r>
      <w:r w:rsidRPr="00A70FEE">
        <w:rPr>
          <w:spacing w:val="-4"/>
        </w:rPr>
        <w:t>-</w:t>
      </w:r>
      <w:r w:rsidRPr="00A70FEE">
        <w:t>3.07 and</w:t>
      </w:r>
      <w:r w:rsidR="00A12895">
        <w:t xml:space="preserve"> </w:t>
      </w:r>
      <w:r w:rsidRPr="00A70FEE">
        <w:rPr>
          <w:spacing w:val="-4"/>
        </w:rPr>
        <w:t>-</w:t>
      </w:r>
      <w:r w:rsidRPr="00A70FEE">
        <w:t>3.</w:t>
      </w:r>
      <w:r w:rsidR="00E34E63" w:rsidRPr="00A70FEE">
        <w:t>03</w:t>
      </w:r>
      <w:r w:rsidR="00E34E63">
        <w:t> </w:t>
      </w:r>
      <w:r w:rsidR="00587338" w:rsidRPr="00A70FEE">
        <w:rPr>
          <w:spacing w:val="1"/>
        </w:rPr>
        <w:t>l</w:t>
      </w:r>
      <w:r w:rsidR="00587338" w:rsidRPr="00A70FEE">
        <w:t>o</w:t>
      </w:r>
      <w:r w:rsidR="00587338" w:rsidRPr="00A70FEE">
        <w:rPr>
          <w:spacing w:val="-2"/>
        </w:rPr>
        <w:t>g</w:t>
      </w:r>
      <w:r w:rsidR="00587338" w:rsidRPr="00587338">
        <w:rPr>
          <w:szCs w:val="22"/>
          <w:vertAlign w:val="subscript"/>
        </w:rPr>
        <w:t>10</w:t>
      </w:r>
      <w:r w:rsidRPr="00A70FEE">
        <w:rPr>
          <w:spacing w:val="19"/>
          <w:position w:val="-3"/>
          <w:sz w:val="14"/>
        </w:rPr>
        <w:t xml:space="preserve"> </w:t>
      </w:r>
      <w:r w:rsidRPr="00A70FEE">
        <w:t>cop</w:t>
      </w:r>
      <w:r w:rsidRPr="00A70FEE">
        <w:rPr>
          <w:spacing w:val="1"/>
        </w:rPr>
        <w:t>i</w:t>
      </w:r>
      <w:r w:rsidRPr="00A70FEE">
        <w:t>es</w:t>
      </w:r>
      <w:r w:rsidRPr="00A70FEE">
        <w:rPr>
          <w:spacing w:val="1"/>
        </w:rPr>
        <w:t>/</w:t>
      </w:r>
      <w:r w:rsidRPr="00A70FEE">
        <w:rPr>
          <w:spacing w:val="-4"/>
        </w:rPr>
        <w:t>m</w:t>
      </w:r>
      <w:r w:rsidRPr="00A70FEE">
        <w:rPr>
          <w:spacing w:val="1"/>
        </w:rPr>
        <w:t>l</w:t>
      </w:r>
      <w:r w:rsidRPr="00A70FEE">
        <w:t>;</w:t>
      </w:r>
      <w:r w:rsidRPr="00A70FEE">
        <w:rPr>
          <w:spacing w:val="1"/>
        </w:rPr>
        <w:t xml:space="preserve"> </w:t>
      </w:r>
      <w:r w:rsidRPr="00A70FEE">
        <w:t>+263 and +</w:t>
      </w:r>
      <w:r w:rsidR="00E34E63" w:rsidRPr="00A70FEE">
        <w:t>283</w:t>
      </w:r>
      <w:r w:rsidR="00E34E63">
        <w:t> </w:t>
      </w:r>
      <w:r w:rsidRPr="00A70FEE">
        <w:t>ce</w:t>
      </w:r>
      <w:r w:rsidRPr="00A70FEE">
        <w:rPr>
          <w:spacing w:val="1"/>
        </w:rPr>
        <w:t>ll</w:t>
      </w:r>
      <w:r w:rsidRPr="00A70FEE">
        <w:t>s</w:t>
      </w:r>
      <w:r w:rsidRPr="00A70FEE">
        <w:rPr>
          <w:spacing w:val="1"/>
        </w:rPr>
        <w:t>/</w:t>
      </w:r>
      <w:r w:rsidRPr="00A70FEE">
        <w:rPr>
          <w:spacing w:val="-4"/>
        </w:rPr>
        <w:t>m</w:t>
      </w:r>
      <w:r w:rsidRPr="00A70FEE">
        <w:rPr>
          <w:spacing w:val="-5"/>
        </w:rPr>
        <w:t>m</w:t>
      </w:r>
      <w:r w:rsidRPr="00A70FEE">
        <w:rPr>
          <w:position w:val="10"/>
          <w:sz w:val="14"/>
        </w:rPr>
        <w:t>3</w:t>
      </w:r>
      <w:r w:rsidRPr="00A70FEE">
        <w:rPr>
          <w:spacing w:val="19"/>
          <w:position w:val="10"/>
          <w:sz w:val="14"/>
        </w:rPr>
        <w:t xml:space="preserve"> </w:t>
      </w:r>
      <w:r w:rsidRPr="00A70FEE">
        <w:rPr>
          <w:spacing w:val="1"/>
        </w:rPr>
        <w:t>i</w:t>
      </w:r>
      <w:r w:rsidRPr="00A70FEE">
        <w:t xml:space="preserve">n </w:t>
      </w:r>
      <w:r w:rsidRPr="00A70FEE">
        <w:rPr>
          <w:spacing w:val="1"/>
        </w:rPr>
        <w:t>t</w:t>
      </w:r>
      <w:r w:rsidRPr="00A70FEE">
        <w:t>he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E34E63" w:rsidRPr="00A70FEE">
        <w:t>245</w:t>
      </w:r>
      <w:r w:rsidR="00E34E63">
        <w:t> </w:t>
      </w:r>
      <w:r w:rsidRPr="00A70FEE">
        <w:rPr>
          <w:spacing w:val="-4"/>
        </w:rPr>
        <w:t>m</w:t>
      </w:r>
      <w:r w:rsidRPr="00A70FEE">
        <w:t>g</w:t>
      </w:r>
      <w:r w:rsidRPr="00A70FEE">
        <w:rPr>
          <w:spacing w:val="1"/>
        </w:rPr>
        <w:t xml:space="preserve"> </w:t>
      </w:r>
      <w:r w:rsidRPr="00A70FEE">
        <w:t>and s</w:t>
      </w:r>
      <w:r w:rsidRPr="00A70FEE">
        <w:rPr>
          <w:spacing w:val="1"/>
        </w:rPr>
        <w:t>t</w:t>
      </w:r>
      <w:r w:rsidRPr="00A70FEE">
        <w:t>a</w:t>
      </w:r>
      <w:r w:rsidRPr="00A70FEE">
        <w:rPr>
          <w:spacing w:val="-2"/>
        </w:rPr>
        <w:t>v</w:t>
      </w:r>
      <w:r w:rsidRPr="00A70FEE">
        <w:t>ud</w:t>
      </w:r>
      <w:r w:rsidRPr="00A70FEE">
        <w:rPr>
          <w:spacing w:val="1"/>
        </w:rPr>
        <w:t>i</w:t>
      </w:r>
      <w:r w:rsidRPr="00A70FEE">
        <w:t>ne</w:t>
      </w:r>
      <w:r w:rsidRPr="00A70FEE">
        <w:rPr>
          <w:spacing w:val="1"/>
        </w:rPr>
        <w:t xml:space="preserve"> </w:t>
      </w:r>
      <w:r w:rsidRPr="00A70FEE">
        <w:rPr>
          <w:spacing w:val="-2"/>
        </w:rPr>
        <w:t>g</w:t>
      </w:r>
      <w:r w:rsidRPr="00A70FEE">
        <w:rPr>
          <w:spacing w:val="1"/>
        </w:rPr>
        <w:t>r</w:t>
      </w:r>
      <w:r w:rsidRPr="00A70FEE">
        <w:t xml:space="preserve">oups, </w:t>
      </w:r>
      <w:r w:rsidRPr="00A70FEE">
        <w:rPr>
          <w:spacing w:val="1"/>
        </w:rPr>
        <w:t>r</w:t>
      </w:r>
      <w:r w:rsidRPr="00A70FEE">
        <w:t>espec</w:t>
      </w:r>
      <w:r w:rsidRPr="00A70FEE">
        <w:rPr>
          <w:spacing w:val="1"/>
        </w:rPr>
        <w:t>ti</w:t>
      </w:r>
      <w:r w:rsidRPr="00A70FEE">
        <w:rPr>
          <w:spacing w:val="-2"/>
        </w:rPr>
        <w:t>v</w:t>
      </w:r>
      <w:r w:rsidRPr="00A70FEE">
        <w:t>e</w:t>
      </w:r>
      <w:r w:rsidRPr="00A70FEE">
        <w:rPr>
          <w:spacing w:val="1"/>
        </w:rPr>
        <w:t>l</w:t>
      </w:r>
      <w:r w:rsidRPr="00A70FEE">
        <w:rPr>
          <w:spacing w:val="-2"/>
        </w:rPr>
        <w:t>y</w:t>
      </w:r>
      <w:r w:rsidRPr="00A70FEE">
        <w:rPr>
          <w:spacing w:val="1"/>
        </w:rPr>
        <w:t>)</w:t>
      </w:r>
      <w:r w:rsidR="00A12895">
        <w:t xml:space="preserve">. </w:t>
      </w:r>
      <w:r w:rsidRPr="00A70FEE">
        <w:t>A</w:t>
      </w:r>
      <w:r w:rsidRPr="00A70FEE">
        <w:rPr>
          <w:spacing w:val="-1"/>
        </w:rPr>
        <w:t xml:space="preserve"> </w:t>
      </w:r>
      <w:r w:rsidRPr="00A70FEE">
        <w:t>cons</w:t>
      </w:r>
      <w:r w:rsidRPr="00A70FEE">
        <w:rPr>
          <w:spacing w:val="1"/>
        </w:rPr>
        <w:t>i</w:t>
      </w:r>
      <w:r w:rsidRPr="00A70FEE">
        <w:t>s</w:t>
      </w:r>
      <w:r w:rsidRPr="00A70FEE">
        <w:rPr>
          <w:spacing w:val="1"/>
        </w:rPr>
        <w:t>t</w:t>
      </w:r>
      <w:r w:rsidRPr="00A70FEE">
        <w:t>ent</w:t>
      </w:r>
      <w:r w:rsidRPr="00A70FEE">
        <w:rPr>
          <w:spacing w:val="1"/>
        </w:rPr>
        <w:t xml:space="preserve"> r</w:t>
      </w:r>
      <w:r w:rsidRPr="00A70FEE">
        <w:t>esponse</w:t>
      </w:r>
      <w:r w:rsidRPr="00A70FEE">
        <w:rPr>
          <w:spacing w:val="1"/>
        </w:rPr>
        <w:t xml:space="preserve"> t</w:t>
      </w:r>
      <w:r w:rsidRPr="00A70FEE">
        <w:t xml:space="preserve">o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E34E63" w:rsidRPr="00A70FEE">
        <w:t>245</w:t>
      </w:r>
      <w:r w:rsidR="00E34E63">
        <w:t> </w:t>
      </w:r>
      <w:r w:rsidRPr="00A70FEE">
        <w:rPr>
          <w:spacing w:val="-4"/>
        </w:rPr>
        <w:t xml:space="preserve">mg </w:t>
      </w:r>
      <w:r w:rsidRPr="00A70FEE">
        <w:rPr>
          <w:spacing w:val="-1"/>
        </w:rPr>
        <w:t>w</w:t>
      </w:r>
      <w:r w:rsidRPr="00A70FEE">
        <w:t>as</w:t>
      </w:r>
      <w:r w:rsidRPr="00A70FEE">
        <w:rPr>
          <w:spacing w:val="1"/>
        </w:rPr>
        <w:t xml:space="preserve"> </w:t>
      </w:r>
      <w:r w:rsidRPr="00A70FEE">
        <w:t xml:space="preserve">seen </w:t>
      </w:r>
      <w:r w:rsidRPr="00A70FEE">
        <w:rPr>
          <w:spacing w:val="1"/>
        </w:rPr>
        <w:t>r</w:t>
      </w:r>
      <w:r w:rsidRPr="00A70FEE">
        <w:t>e</w:t>
      </w:r>
      <w:r w:rsidRPr="00A70FEE">
        <w:rPr>
          <w:spacing w:val="-2"/>
        </w:rPr>
        <w:t>g</w:t>
      </w:r>
      <w:r w:rsidRPr="00A70FEE">
        <w:t>a</w:t>
      </w:r>
      <w:r w:rsidRPr="00A70FEE">
        <w:rPr>
          <w:spacing w:val="1"/>
        </w:rPr>
        <w:t>r</w:t>
      </w:r>
      <w:r w:rsidRPr="00A70FEE">
        <w:t>d</w:t>
      </w:r>
      <w:r w:rsidRPr="00A70FEE">
        <w:rPr>
          <w:spacing w:val="1"/>
        </w:rPr>
        <w:t>l</w:t>
      </w:r>
      <w:r w:rsidRPr="00A70FEE">
        <w:t>ess</w:t>
      </w:r>
      <w:r w:rsidRPr="00A70FEE">
        <w:rPr>
          <w:spacing w:val="1"/>
        </w:rPr>
        <w:t xml:space="preserve"> </w:t>
      </w:r>
      <w:r w:rsidRPr="00A70FEE">
        <w:t>of</w:t>
      </w:r>
      <w:r w:rsidRPr="00A70FEE">
        <w:rPr>
          <w:spacing w:val="1"/>
        </w:rPr>
        <w:t xml:space="preserve"> </w:t>
      </w:r>
      <w:r w:rsidRPr="00A70FEE">
        <w:t>base</w:t>
      </w:r>
      <w:r w:rsidRPr="00A70FEE">
        <w:rPr>
          <w:spacing w:val="1"/>
        </w:rPr>
        <w:t>li</w:t>
      </w:r>
      <w:r w:rsidRPr="00A70FEE">
        <w:t>ne</w:t>
      </w:r>
      <w:r w:rsidRPr="00A70FEE">
        <w:rPr>
          <w:spacing w:val="1"/>
        </w:rPr>
        <w:t xml:space="preserve"> </w:t>
      </w:r>
      <w:r w:rsidRPr="00A70FEE">
        <w:rPr>
          <w:spacing w:val="-1"/>
        </w:rPr>
        <w:t>H</w:t>
      </w:r>
      <w:r w:rsidRPr="00A70FEE">
        <w:rPr>
          <w:spacing w:val="-4"/>
        </w:rPr>
        <w:t>I</w:t>
      </w:r>
      <w:r w:rsidRPr="00A70FEE">
        <w:rPr>
          <w:spacing w:val="1"/>
        </w:rPr>
        <w:t>V</w:t>
      </w:r>
      <w:r w:rsidRPr="00A70FEE">
        <w:rPr>
          <w:spacing w:val="-4"/>
        </w:rPr>
        <w:t>-</w:t>
      </w:r>
      <w:r w:rsidRPr="00A70FEE">
        <w:t xml:space="preserve">1 </w:t>
      </w:r>
      <w:r w:rsidRPr="00A70FEE">
        <w:rPr>
          <w:spacing w:val="-1"/>
        </w:rPr>
        <w:t>RN</w:t>
      </w:r>
      <w:r w:rsidRPr="00A70FEE">
        <w:t>A</w:t>
      </w:r>
      <w:r w:rsidRPr="00A70FEE">
        <w:rPr>
          <w:spacing w:val="-1"/>
        </w:rPr>
        <w:t xml:space="preserve"> </w:t>
      </w:r>
      <w:r w:rsidRPr="00A70FEE">
        <w:t xml:space="preserve">and </w:t>
      </w:r>
      <w:r w:rsidRPr="00A70FEE">
        <w:rPr>
          <w:spacing w:val="-1"/>
        </w:rPr>
        <w:t>CD</w:t>
      </w:r>
      <w:r w:rsidRPr="00A70FEE">
        <w:t>4 coun</w:t>
      </w:r>
      <w:r w:rsidRPr="00A70FEE">
        <w:rPr>
          <w:spacing w:val="1"/>
        </w:rPr>
        <w:t>t</w:t>
      </w:r>
      <w:r w:rsidRPr="00A70FEE">
        <w:t>.</w:t>
      </w:r>
    </w:p>
    <w:p w14:paraId="0A9D7852" w14:textId="77777777" w:rsidR="00510B77" w:rsidRPr="00A70FEE" w:rsidRDefault="00510B77" w:rsidP="00D5015C">
      <w:pPr>
        <w:spacing w:before="1"/>
        <w:rPr>
          <w:sz w:val="26"/>
        </w:rPr>
      </w:pPr>
    </w:p>
    <w:p w14:paraId="0A9D7853" w14:textId="77777777" w:rsidR="00510B77" w:rsidRPr="00A70FEE" w:rsidRDefault="00B71A7C" w:rsidP="00510B77">
      <w:pPr>
        <w:spacing w:line="245" w:lineRule="auto"/>
        <w:ind w:right="62"/>
      </w:pPr>
      <w:r w:rsidRPr="00A70FEE">
        <w:rPr>
          <w:spacing w:val="2"/>
        </w:rPr>
        <w:lastRenderedPageBreak/>
        <w:t>T</w:t>
      </w:r>
      <w:r w:rsidRPr="00A70FEE">
        <w:t>he</w:t>
      </w:r>
      <w:r w:rsidRPr="00A70FEE">
        <w:rPr>
          <w:spacing w:val="1"/>
        </w:rPr>
        <w:t xml:space="preserve"> K</w:t>
      </w:r>
      <w:r w:rsidRPr="00A70FEE">
        <w:t>65R</w:t>
      </w:r>
      <w:r w:rsidRPr="00A70FEE">
        <w:rPr>
          <w:spacing w:val="-1"/>
        </w:rPr>
        <w:t xml:space="preserve"> </w:t>
      </w:r>
      <w:r w:rsidRPr="00A70FEE">
        <w:rPr>
          <w:spacing w:val="-4"/>
        </w:rPr>
        <w:t>m</w:t>
      </w:r>
      <w:r w:rsidRPr="00A70FEE">
        <w:t>u</w:t>
      </w:r>
      <w:r w:rsidRPr="00A70FEE">
        <w:rPr>
          <w:spacing w:val="1"/>
        </w:rPr>
        <w:t>t</w:t>
      </w:r>
      <w:r w:rsidRPr="00A70FEE">
        <w:t>a</w:t>
      </w:r>
      <w:r w:rsidRPr="00A70FEE">
        <w:rPr>
          <w:spacing w:val="1"/>
        </w:rPr>
        <w:t>ti</w:t>
      </w:r>
      <w:r w:rsidRPr="00A70FEE">
        <w:t>on occu</w:t>
      </w:r>
      <w:r w:rsidRPr="00A70FEE">
        <w:rPr>
          <w:spacing w:val="1"/>
        </w:rPr>
        <w:t>rr</w:t>
      </w:r>
      <w:r w:rsidRPr="00A70FEE">
        <w:t xml:space="preserve">ed </w:t>
      </w:r>
      <w:r w:rsidRPr="00A70FEE">
        <w:rPr>
          <w:spacing w:val="1"/>
        </w:rPr>
        <w:t>i</w:t>
      </w:r>
      <w:r w:rsidRPr="00A70FEE">
        <w:t>n a</w:t>
      </w:r>
      <w:r w:rsidRPr="00A70FEE">
        <w:rPr>
          <w:spacing w:val="1"/>
        </w:rPr>
        <w:t xml:space="preserve"> </w:t>
      </w:r>
      <w:r w:rsidRPr="00A70FEE">
        <w:t>s</w:t>
      </w:r>
      <w:r w:rsidRPr="00A70FEE">
        <w:rPr>
          <w:spacing w:val="1"/>
        </w:rPr>
        <w:t>li</w:t>
      </w:r>
      <w:r w:rsidRPr="00A70FEE">
        <w:rPr>
          <w:spacing w:val="-2"/>
        </w:rPr>
        <w:t>g</w:t>
      </w:r>
      <w:r w:rsidRPr="00A70FEE">
        <w:t>h</w:t>
      </w:r>
      <w:r w:rsidRPr="00A70FEE">
        <w:rPr>
          <w:spacing w:val="1"/>
        </w:rPr>
        <w:t>tl</w:t>
      </w:r>
      <w:r w:rsidRPr="00A70FEE">
        <w:t>y</w:t>
      </w:r>
      <w:r w:rsidRPr="00A70FEE">
        <w:rPr>
          <w:spacing w:val="-2"/>
        </w:rPr>
        <w:t xml:space="preserve"> </w:t>
      </w:r>
      <w:r w:rsidRPr="00A70FEE">
        <w:t>h</w:t>
      </w:r>
      <w:r w:rsidRPr="00A70FEE">
        <w:rPr>
          <w:spacing w:val="1"/>
        </w:rPr>
        <w:t>i</w:t>
      </w:r>
      <w:r w:rsidRPr="00A70FEE">
        <w:rPr>
          <w:spacing w:val="-2"/>
        </w:rPr>
        <w:t>g</w:t>
      </w:r>
      <w:r w:rsidRPr="00A70FEE">
        <w:t>her</w:t>
      </w:r>
      <w:r w:rsidRPr="00A70FEE">
        <w:rPr>
          <w:spacing w:val="1"/>
        </w:rPr>
        <w:t xml:space="preserve"> </w:t>
      </w:r>
      <w:r w:rsidRPr="00A70FEE">
        <w:t>pe</w:t>
      </w:r>
      <w:r w:rsidRPr="00A70FEE">
        <w:rPr>
          <w:spacing w:val="1"/>
        </w:rPr>
        <w:t>r</w:t>
      </w:r>
      <w:r w:rsidRPr="00A70FEE">
        <w:t>cen</w:t>
      </w:r>
      <w:r w:rsidRPr="00A70FEE">
        <w:rPr>
          <w:spacing w:val="1"/>
        </w:rPr>
        <w:t>t</w:t>
      </w:r>
      <w:r w:rsidRPr="00A70FEE">
        <w:t>a</w:t>
      </w:r>
      <w:r w:rsidRPr="00A70FEE">
        <w:rPr>
          <w:spacing w:val="-2"/>
        </w:rPr>
        <w:t>g</w:t>
      </w:r>
      <w:r w:rsidRPr="00A70FEE">
        <w:t>e</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i</w:t>
      </w:r>
      <w:r w:rsidRPr="00A70FEE">
        <w:t xml:space="preserve">n </w:t>
      </w:r>
      <w:r w:rsidRPr="00A70FEE">
        <w:rPr>
          <w:spacing w:val="1"/>
        </w:rPr>
        <w:t>t</w:t>
      </w:r>
      <w:r w:rsidRPr="00A70FEE">
        <w:t>he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 xml:space="preserve">l </w:t>
      </w:r>
      <w:r w:rsidRPr="00A70FEE">
        <w:rPr>
          <w:spacing w:val="-2"/>
        </w:rPr>
        <w:t>g</w:t>
      </w:r>
      <w:r w:rsidRPr="00A70FEE">
        <w:rPr>
          <w:spacing w:val="1"/>
        </w:rPr>
        <w:t>r</w:t>
      </w:r>
      <w:r w:rsidRPr="00A70FEE">
        <w:t xml:space="preserve">oup </w:t>
      </w:r>
      <w:r w:rsidRPr="00A70FEE">
        <w:rPr>
          <w:spacing w:val="1"/>
        </w:rPr>
        <w:t>t</w:t>
      </w:r>
      <w:r w:rsidRPr="00A70FEE">
        <w:t xml:space="preserve">han </w:t>
      </w:r>
      <w:r w:rsidRPr="00A70FEE">
        <w:rPr>
          <w:spacing w:val="1"/>
        </w:rPr>
        <w:t>t</w:t>
      </w:r>
      <w:r w:rsidRPr="00A70FEE">
        <w:t>he</w:t>
      </w:r>
      <w:r w:rsidRPr="00A70FEE">
        <w:rPr>
          <w:spacing w:val="1"/>
        </w:rPr>
        <w:t xml:space="preserve"> </w:t>
      </w:r>
      <w:r w:rsidRPr="00A70FEE">
        <w:t>ac</w:t>
      </w:r>
      <w:r w:rsidRPr="00A70FEE">
        <w:rPr>
          <w:spacing w:val="1"/>
        </w:rPr>
        <w:t>ti</w:t>
      </w:r>
      <w:r w:rsidRPr="00A70FEE">
        <w:rPr>
          <w:spacing w:val="-2"/>
        </w:rPr>
        <w:t>v</w:t>
      </w:r>
      <w:r w:rsidRPr="00A70FEE">
        <w:t>e</w:t>
      </w:r>
      <w:r w:rsidRPr="00A70FEE">
        <w:rPr>
          <w:spacing w:val="1"/>
        </w:rPr>
        <w:t xml:space="preserve"> </w:t>
      </w:r>
      <w:r w:rsidRPr="00A70FEE">
        <w:t>con</w:t>
      </w:r>
      <w:r w:rsidRPr="00A70FEE">
        <w:rPr>
          <w:spacing w:val="1"/>
        </w:rPr>
        <w:t>tr</w:t>
      </w:r>
      <w:r w:rsidRPr="00A70FEE">
        <w:t>ol</w:t>
      </w:r>
      <w:r w:rsidRPr="00A70FEE">
        <w:rPr>
          <w:spacing w:val="1"/>
        </w:rPr>
        <w:t xml:space="preserve"> </w:t>
      </w:r>
      <w:r w:rsidRPr="00A70FEE">
        <w:rPr>
          <w:spacing w:val="-2"/>
        </w:rPr>
        <w:t>g</w:t>
      </w:r>
      <w:r w:rsidRPr="00A70FEE">
        <w:rPr>
          <w:spacing w:val="1"/>
        </w:rPr>
        <w:t>r</w:t>
      </w:r>
      <w:r w:rsidRPr="00A70FEE">
        <w:t xml:space="preserve">oup </w:t>
      </w:r>
      <w:r w:rsidRPr="00A70FEE">
        <w:rPr>
          <w:spacing w:val="1"/>
        </w:rPr>
        <w:t>(</w:t>
      </w:r>
      <w:r w:rsidRPr="00A70FEE">
        <w:t>2.7%</w:t>
      </w:r>
      <w:r w:rsidRPr="00A70FEE">
        <w:rPr>
          <w:spacing w:val="1"/>
        </w:rPr>
        <w:t xml:space="preserve"> </w:t>
      </w:r>
      <w:r w:rsidRPr="00A70FEE">
        <w:rPr>
          <w:i/>
        </w:rPr>
        <w:t>vers</w:t>
      </w:r>
      <w:r w:rsidRPr="00A70FEE">
        <w:rPr>
          <w:i/>
          <w:spacing w:val="-1"/>
        </w:rPr>
        <w:t>u</w:t>
      </w:r>
      <w:r w:rsidRPr="00A70FEE">
        <w:rPr>
          <w:i/>
        </w:rPr>
        <w:t>s</w:t>
      </w:r>
      <w:r w:rsidRPr="00A70FEE">
        <w:rPr>
          <w:i/>
          <w:spacing w:val="1"/>
        </w:rPr>
        <w:t xml:space="preserve"> </w:t>
      </w:r>
      <w:r w:rsidRPr="00A70FEE">
        <w:t>0.7</w:t>
      </w:r>
      <w:r w:rsidRPr="00A70FEE">
        <w:rPr>
          <w:spacing w:val="1"/>
        </w:rPr>
        <w:t>%)</w:t>
      </w:r>
      <w:r w:rsidR="00A12895">
        <w:t xml:space="preserve">. </w:t>
      </w:r>
      <w:r w:rsidRPr="00A70FEE">
        <w:t>E</w:t>
      </w:r>
      <w:r w:rsidRPr="00A70FEE">
        <w:rPr>
          <w:spacing w:val="1"/>
        </w:rPr>
        <w:t>f</w:t>
      </w:r>
      <w:r w:rsidRPr="00A70FEE">
        <w:t>a</w:t>
      </w:r>
      <w:r w:rsidRPr="00A70FEE">
        <w:rPr>
          <w:spacing w:val="-2"/>
        </w:rPr>
        <w:t>v</w:t>
      </w:r>
      <w:r w:rsidRPr="00A70FEE">
        <w:rPr>
          <w:spacing w:val="1"/>
        </w:rPr>
        <w:t>ir</w:t>
      </w:r>
      <w:r w:rsidRPr="00A70FEE">
        <w:t>enz</w:t>
      </w:r>
      <w:r w:rsidRPr="00A70FEE">
        <w:rPr>
          <w:spacing w:val="-2"/>
        </w:rPr>
        <w:t xml:space="preserve"> </w:t>
      </w:r>
      <w:r w:rsidRPr="00A70FEE">
        <w:t>or</w:t>
      </w:r>
      <w:r w:rsidRPr="00A70FEE">
        <w:rPr>
          <w:spacing w:val="1"/>
        </w:rPr>
        <w:t xml:space="preserve"> 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ne</w:t>
      </w:r>
      <w:r w:rsidRPr="00A70FEE">
        <w:rPr>
          <w:spacing w:val="1"/>
        </w:rPr>
        <w:t xml:space="preserve"> r</w:t>
      </w:r>
      <w:r w:rsidRPr="00A70FEE">
        <w:t>es</w:t>
      </w:r>
      <w:r w:rsidRPr="00A70FEE">
        <w:rPr>
          <w:spacing w:val="1"/>
        </w:rPr>
        <w:t>i</w:t>
      </w:r>
      <w:r w:rsidRPr="00A70FEE">
        <w:t>s</w:t>
      </w:r>
      <w:r w:rsidRPr="00A70FEE">
        <w:rPr>
          <w:spacing w:val="1"/>
        </w:rPr>
        <w:t>t</w:t>
      </w:r>
      <w:r w:rsidRPr="00A70FEE">
        <w:t>ance e</w:t>
      </w:r>
      <w:r w:rsidRPr="00A70FEE">
        <w:rPr>
          <w:spacing w:val="1"/>
        </w:rPr>
        <w:t>it</w:t>
      </w:r>
      <w:r w:rsidRPr="00A70FEE">
        <w:t>her</w:t>
      </w:r>
      <w:r w:rsidRPr="00A70FEE">
        <w:rPr>
          <w:spacing w:val="1"/>
        </w:rPr>
        <w:t xml:space="preserve"> </w:t>
      </w:r>
      <w:r w:rsidRPr="00A70FEE">
        <w:t>p</w:t>
      </w:r>
      <w:r w:rsidRPr="00A70FEE">
        <w:rPr>
          <w:spacing w:val="1"/>
        </w:rPr>
        <w:t>r</w:t>
      </w:r>
      <w:r w:rsidRPr="00A70FEE">
        <w:t>eceded or</w:t>
      </w:r>
      <w:r w:rsidRPr="00A70FEE">
        <w:rPr>
          <w:spacing w:val="1"/>
        </w:rPr>
        <w:t xml:space="preserve"> </w:t>
      </w:r>
      <w:r w:rsidRPr="00A70FEE">
        <w:rPr>
          <w:spacing w:val="-1"/>
        </w:rPr>
        <w:t>w</w:t>
      </w:r>
      <w:r w:rsidRPr="00A70FEE">
        <w:t>as</w:t>
      </w:r>
      <w:r w:rsidRPr="00A70FEE">
        <w:rPr>
          <w:spacing w:val="1"/>
        </w:rPr>
        <w:t xml:space="preserve"> </w:t>
      </w:r>
      <w:r w:rsidRPr="00A70FEE">
        <w:t>co</w:t>
      </w:r>
      <w:r w:rsidRPr="00A70FEE">
        <w:rPr>
          <w:spacing w:val="1"/>
        </w:rPr>
        <w:t>i</w:t>
      </w:r>
      <w:r w:rsidRPr="00A70FEE">
        <w:t>nc</w:t>
      </w:r>
      <w:r w:rsidRPr="00A70FEE">
        <w:rPr>
          <w:spacing w:val="1"/>
        </w:rPr>
        <w:t>i</w:t>
      </w:r>
      <w:r w:rsidRPr="00A70FEE">
        <w:t>dent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he</w:t>
      </w:r>
      <w:r w:rsidRPr="00A70FEE">
        <w:rPr>
          <w:spacing w:val="1"/>
        </w:rPr>
        <w:t xml:space="preserve"> </w:t>
      </w:r>
      <w:r w:rsidRPr="00A70FEE">
        <w:t>de</w:t>
      </w:r>
      <w:r w:rsidRPr="00A70FEE">
        <w:rPr>
          <w:spacing w:val="-2"/>
        </w:rPr>
        <w:t>v</w:t>
      </w:r>
      <w:r w:rsidRPr="00A70FEE">
        <w:t>e</w:t>
      </w:r>
      <w:r w:rsidRPr="00A70FEE">
        <w:rPr>
          <w:spacing w:val="1"/>
        </w:rPr>
        <w:t>l</w:t>
      </w:r>
      <w:r w:rsidRPr="00A70FEE">
        <w:t>op</w:t>
      </w:r>
      <w:r w:rsidRPr="00A70FEE">
        <w:rPr>
          <w:spacing w:val="-4"/>
        </w:rPr>
        <w:t>m</w:t>
      </w:r>
      <w:r w:rsidRPr="00A70FEE">
        <w:t>ent</w:t>
      </w:r>
      <w:r w:rsidRPr="00A70FEE">
        <w:rPr>
          <w:spacing w:val="1"/>
        </w:rPr>
        <w:t xml:space="preserve"> </w:t>
      </w:r>
      <w:r w:rsidRPr="00A70FEE">
        <w:t>of</w:t>
      </w:r>
      <w:r w:rsidRPr="00A70FEE">
        <w:rPr>
          <w:spacing w:val="1"/>
        </w:rPr>
        <w:t xml:space="preserve"> K</w:t>
      </w:r>
      <w:r w:rsidRPr="00A70FEE">
        <w:t>65R</w:t>
      </w:r>
      <w:r w:rsidRPr="00A70FEE">
        <w:rPr>
          <w:spacing w:val="-1"/>
        </w:rPr>
        <w:t xml:space="preserve"> </w:t>
      </w:r>
      <w:r w:rsidRPr="00A70FEE">
        <w:rPr>
          <w:spacing w:val="1"/>
        </w:rPr>
        <w:t>i</w:t>
      </w:r>
      <w:r w:rsidRPr="00A70FEE">
        <w:t>n a</w:t>
      </w:r>
      <w:r w:rsidRPr="00A70FEE">
        <w:rPr>
          <w:spacing w:val="1"/>
        </w:rPr>
        <w:t>l</w:t>
      </w:r>
      <w:r w:rsidRPr="00A70FEE">
        <w:t>l</w:t>
      </w:r>
      <w:r w:rsidRPr="00A70FEE">
        <w:rPr>
          <w:spacing w:val="1"/>
        </w:rPr>
        <w:t xml:space="preserve"> </w:t>
      </w:r>
      <w:r w:rsidR="00A12895">
        <w:t xml:space="preserve">cases. </w:t>
      </w:r>
      <w:r w:rsidRPr="00A70FEE">
        <w:t>E</w:t>
      </w:r>
      <w:r w:rsidRPr="00A70FEE">
        <w:rPr>
          <w:spacing w:val="1"/>
        </w:rPr>
        <w:t>i</w:t>
      </w:r>
      <w:r w:rsidRPr="00A70FEE">
        <w:rPr>
          <w:spacing w:val="-2"/>
        </w:rPr>
        <w:t>g</w:t>
      </w:r>
      <w:r w:rsidRPr="00A70FEE">
        <w:t>ht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 xml:space="preserve">had </w:t>
      </w:r>
      <w:r w:rsidRPr="00A70FEE">
        <w:rPr>
          <w:spacing w:val="-1"/>
        </w:rPr>
        <w:t>H</w:t>
      </w:r>
      <w:r w:rsidRPr="00A70FEE">
        <w:rPr>
          <w:spacing w:val="-4"/>
        </w:rPr>
        <w:t>I</w:t>
      </w:r>
      <w:r w:rsidRPr="00A70FEE">
        <w:t xml:space="preserve">V </w:t>
      </w:r>
      <w:r w:rsidRPr="00A70FEE">
        <w:rPr>
          <w:spacing w:val="1"/>
        </w:rPr>
        <w:t>t</w:t>
      </w:r>
      <w:r w:rsidRPr="00A70FEE">
        <w:t>hat</w:t>
      </w:r>
      <w:r w:rsidRPr="00A70FEE">
        <w:rPr>
          <w:spacing w:val="1"/>
        </w:rPr>
        <w:t xml:space="preserve"> </w:t>
      </w:r>
      <w:r w:rsidRPr="00A70FEE">
        <w:t>exp</w:t>
      </w:r>
      <w:r w:rsidRPr="00A70FEE">
        <w:rPr>
          <w:spacing w:val="1"/>
        </w:rPr>
        <w:t>r</w:t>
      </w:r>
      <w:r w:rsidRPr="00A70FEE">
        <w:t xml:space="preserve">essed </w:t>
      </w:r>
      <w:r w:rsidRPr="00A70FEE">
        <w:rPr>
          <w:spacing w:val="1"/>
        </w:rPr>
        <w:t>K</w:t>
      </w:r>
      <w:r w:rsidRPr="00A70FEE">
        <w:t>65R</w:t>
      </w:r>
      <w:r w:rsidRPr="00A70FEE">
        <w:rPr>
          <w:spacing w:val="-1"/>
        </w:rPr>
        <w:t xml:space="preserve"> </w:t>
      </w:r>
      <w:r w:rsidRPr="00A70FEE">
        <w:rPr>
          <w:spacing w:val="1"/>
        </w:rPr>
        <w:t>i</w:t>
      </w:r>
      <w:r w:rsidRPr="00A70FEE">
        <w:t xml:space="preserve">n </w:t>
      </w:r>
      <w:r w:rsidRPr="00A70FEE">
        <w:rPr>
          <w:spacing w:val="1"/>
        </w:rPr>
        <w:t>t</w:t>
      </w:r>
      <w:r w:rsidRPr="00A70FEE">
        <w:t>he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E34E63" w:rsidRPr="00A70FEE">
        <w:t>245</w:t>
      </w:r>
      <w:r w:rsidR="00E34E63">
        <w:t> </w:t>
      </w:r>
      <w:r w:rsidRPr="00A70FEE">
        <w:rPr>
          <w:spacing w:val="-4"/>
        </w:rPr>
        <w:t>m</w:t>
      </w:r>
      <w:r w:rsidRPr="00A70FEE">
        <w:t>g</w:t>
      </w:r>
      <w:r w:rsidRPr="00A70FEE">
        <w:rPr>
          <w:spacing w:val="1"/>
        </w:rPr>
        <w:t xml:space="preserve"> </w:t>
      </w:r>
      <w:r w:rsidRPr="00A70FEE">
        <w:t>a</w:t>
      </w:r>
      <w:r w:rsidRPr="00A70FEE">
        <w:rPr>
          <w:spacing w:val="1"/>
        </w:rPr>
        <w:t>r</w:t>
      </w:r>
      <w:r w:rsidRPr="00A70FEE">
        <w:rPr>
          <w:spacing w:val="-4"/>
        </w:rPr>
        <w:t>m</w:t>
      </w:r>
      <w:r w:rsidRPr="00A70FEE">
        <w:t>, 7 of</w:t>
      </w:r>
      <w:r w:rsidRPr="00A70FEE">
        <w:rPr>
          <w:spacing w:val="1"/>
        </w:rPr>
        <w:t xml:space="preserve"> t</w:t>
      </w:r>
      <w:r w:rsidRPr="00A70FEE">
        <w:t>hese</w:t>
      </w:r>
      <w:r w:rsidRPr="00A70FEE">
        <w:rPr>
          <w:spacing w:val="1"/>
        </w:rPr>
        <w:t xml:space="preserve"> </w:t>
      </w:r>
      <w:r w:rsidRPr="00A70FEE">
        <w:t>occu</w:t>
      </w:r>
      <w:r w:rsidRPr="00A70FEE">
        <w:rPr>
          <w:spacing w:val="1"/>
        </w:rPr>
        <w:t>rr</w:t>
      </w:r>
      <w:r w:rsidRPr="00A70FEE">
        <w:t>ed du</w:t>
      </w:r>
      <w:r w:rsidRPr="00A70FEE">
        <w:rPr>
          <w:spacing w:val="1"/>
        </w:rPr>
        <w:t>ri</w:t>
      </w:r>
      <w:r w:rsidRPr="00A70FEE">
        <w:t xml:space="preserve">ng </w:t>
      </w:r>
      <w:r w:rsidRPr="00A70FEE">
        <w:rPr>
          <w:spacing w:val="1"/>
        </w:rPr>
        <w:t>t</w:t>
      </w:r>
      <w:r w:rsidRPr="00A70FEE">
        <w:t>he</w:t>
      </w:r>
      <w:r w:rsidRPr="00A70FEE">
        <w:rPr>
          <w:spacing w:val="1"/>
        </w:rPr>
        <w:t xml:space="preserve"> fir</w:t>
      </w:r>
      <w:r w:rsidRPr="00A70FEE">
        <w:t>st</w:t>
      </w:r>
      <w:r w:rsidRPr="00A70FEE">
        <w:rPr>
          <w:spacing w:val="1"/>
        </w:rPr>
        <w:t xml:space="preserve"> </w:t>
      </w:r>
      <w:r w:rsidR="00E34E63" w:rsidRPr="00A70FEE">
        <w:t>48</w:t>
      </w:r>
      <w:r w:rsidR="00E34E63">
        <w:t> </w:t>
      </w:r>
      <w:r w:rsidRPr="00A70FEE">
        <w:rPr>
          <w:spacing w:val="-1"/>
        </w:rPr>
        <w:t>w</w:t>
      </w:r>
      <w:r w:rsidRPr="00A70FEE">
        <w:t>ee</w:t>
      </w:r>
      <w:r w:rsidRPr="00A70FEE">
        <w:rPr>
          <w:spacing w:val="-2"/>
        </w:rPr>
        <w:t>k</w:t>
      </w:r>
      <w:r w:rsidRPr="00A70FEE">
        <w:t>s</w:t>
      </w:r>
      <w:r w:rsidRPr="00A70FEE">
        <w:rPr>
          <w:spacing w:val="1"/>
        </w:rPr>
        <w:t xml:space="preserve"> </w:t>
      </w:r>
      <w:r w:rsidRPr="00A70FEE">
        <w:t>of</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t xml:space="preserve">and </w:t>
      </w:r>
      <w:r w:rsidRPr="00A70FEE">
        <w:rPr>
          <w:spacing w:val="1"/>
        </w:rPr>
        <w:t>t</w:t>
      </w:r>
      <w:r w:rsidRPr="00A70FEE">
        <w:t>he</w:t>
      </w:r>
      <w:r w:rsidRPr="00A70FEE">
        <w:rPr>
          <w:spacing w:val="1"/>
        </w:rPr>
        <w:t xml:space="preserve"> l</w:t>
      </w:r>
      <w:r w:rsidRPr="00A70FEE">
        <w:t>ast</w:t>
      </w:r>
      <w:r w:rsidRPr="00A70FEE">
        <w:rPr>
          <w:spacing w:val="1"/>
        </w:rPr>
        <w:t xml:space="preserve"> </w:t>
      </w:r>
      <w:r w:rsidRPr="00A70FEE">
        <w:t>one</w:t>
      </w:r>
      <w:r w:rsidRPr="00A70FEE">
        <w:rPr>
          <w:spacing w:val="1"/>
        </w:rPr>
        <w:t xml:space="preserve"> </w:t>
      </w:r>
      <w:r w:rsidRPr="00A70FEE">
        <w:t>at</w:t>
      </w:r>
      <w:r w:rsidRPr="00A70FEE">
        <w:rPr>
          <w:spacing w:val="1"/>
        </w:rPr>
        <w:t xml:space="preserve"> </w:t>
      </w:r>
      <w:r w:rsidRPr="00A70FEE">
        <w:rPr>
          <w:spacing w:val="-1"/>
        </w:rPr>
        <w:t>w</w:t>
      </w:r>
      <w:r w:rsidRPr="00A70FEE">
        <w:t>eek</w:t>
      </w:r>
      <w:r w:rsidRPr="00A70FEE">
        <w:rPr>
          <w:spacing w:val="-3"/>
        </w:rPr>
        <w:t xml:space="preserve"> </w:t>
      </w:r>
      <w:r w:rsidR="00A12895">
        <w:t xml:space="preserve">96. </w:t>
      </w:r>
      <w:r w:rsidRPr="00A70FEE">
        <w:rPr>
          <w:spacing w:val="-1"/>
        </w:rPr>
        <w:t>N</w:t>
      </w:r>
      <w:r w:rsidRPr="00A70FEE">
        <w:t xml:space="preserve">o </w:t>
      </w:r>
      <w:r w:rsidRPr="00A70FEE">
        <w:rPr>
          <w:spacing w:val="1"/>
        </w:rPr>
        <w:t>f</w:t>
      </w:r>
      <w:r w:rsidRPr="00A70FEE">
        <w:t>u</w:t>
      </w:r>
      <w:r w:rsidRPr="00A70FEE">
        <w:rPr>
          <w:spacing w:val="1"/>
        </w:rPr>
        <w:t>rt</w:t>
      </w:r>
      <w:r w:rsidRPr="00A70FEE">
        <w:t>her</w:t>
      </w:r>
      <w:r w:rsidRPr="00A70FEE">
        <w:rPr>
          <w:spacing w:val="1"/>
        </w:rPr>
        <w:t xml:space="preserve"> K</w:t>
      </w:r>
      <w:r w:rsidRPr="00A70FEE">
        <w:t>65R</w:t>
      </w:r>
      <w:r w:rsidRPr="00A70FEE">
        <w:rPr>
          <w:spacing w:val="-1"/>
        </w:rPr>
        <w:t xml:space="preserve"> </w:t>
      </w:r>
      <w:r w:rsidRPr="00A70FEE">
        <w:t>de</w:t>
      </w:r>
      <w:r w:rsidRPr="00A70FEE">
        <w:rPr>
          <w:spacing w:val="-2"/>
        </w:rPr>
        <w:t>v</w:t>
      </w:r>
      <w:r w:rsidRPr="00A70FEE">
        <w:t>e</w:t>
      </w:r>
      <w:r w:rsidRPr="00A70FEE">
        <w:rPr>
          <w:spacing w:val="1"/>
        </w:rPr>
        <w:t>l</w:t>
      </w:r>
      <w:r w:rsidRPr="00A70FEE">
        <w:t>op</w:t>
      </w:r>
      <w:r w:rsidRPr="00A70FEE">
        <w:rPr>
          <w:spacing w:val="-4"/>
        </w:rPr>
        <w:t>m</w:t>
      </w:r>
      <w:r w:rsidRPr="00A70FEE">
        <w:t>ent</w:t>
      </w:r>
      <w:r w:rsidRPr="00A70FEE">
        <w:rPr>
          <w:spacing w:val="1"/>
        </w:rPr>
        <w:t xml:space="preserve"> </w:t>
      </w:r>
      <w:r w:rsidRPr="00A70FEE">
        <w:rPr>
          <w:spacing w:val="-1"/>
        </w:rPr>
        <w:t>w</w:t>
      </w:r>
      <w:r w:rsidRPr="00A70FEE">
        <w:t>as obse</w:t>
      </w:r>
      <w:r w:rsidRPr="00A70FEE">
        <w:rPr>
          <w:spacing w:val="1"/>
        </w:rPr>
        <w:t>r</w:t>
      </w:r>
      <w:r w:rsidRPr="00A70FEE">
        <w:rPr>
          <w:spacing w:val="-2"/>
        </w:rPr>
        <w:t>v</w:t>
      </w:r>
      <w:r w:rsidRPr="00A70FEE">
        <w:t xml:space="preserve">ed up </w:t>
      </w:r>
      <w:r w:rsidRPr="00A70FEE">
        <w:rPr>
          <w:spacing w:val="1"/>
        </w:rPr>
        <w:t>t</w:t>
      </w:r>
      <w:r w:rsidRPr="00A70FEE">
        <w:t xml:space="preserve">o </w:t>
      </w:r>
      <w:r w:rsidRPr="00A70FEE">
        <w:rPr>
          <w:spacing w:val="-1"/>
        </w:rPr>
        <w:t>w</w:t>
      </w:r>
      <w:r w:rsidRPr="00A70FEE">
        <w:t>eek</w:t>
      </w:r>
      <w:r w:rsidRPr="00A70FEE">
        <w:rPr>
          <w:spacing w:val="-2"/>
        </w:rPr>
        <w:t xml:space="preserve"> </w:t>
      </w:r>
      <w:r w:rsidR="00A12895">
        <w:t xml:space="preserve">144. </w:t>
      </w:r>
      <w:r>
        <w:rPr>
          <w:spacing w:val="-1"/>
        </w:rPr>
        <w:t>O</w:t>
      </w:r>
      <w:r>
        <w:t>ne</w:t>
      </w:r>
      <w:r>
        <w:rPr>
          <w:spacing w:val="1"/>
        </w:rPr>
        <w:t xml:space="preserve"> </w:t>
      </w:r>
      <w:r>
        <w:t>pa</w:t>
      </w:r>
      <w:r>
        <w:rPr>
          <w:spacing w:val="1"/>
        </w:rPr>
        <w:t>ti</w:t>
      </w:r>
      <w:r>
        <w:t>ent</w:t>
      </w:r>
      <w:r>
        <w:rPr>
          <w:spacing w:val="1"/>
        </w:rPr>
        <w:t xml:space="preserve"> i</w:t>
      </w:r>
      <w:r>
        <w:t xml:space="preserve">n </w:t>
      </w:r>
      <w:r>
        <w:rPr>
          <w:spacing w:val="1"/>
        </w:rPr>
        <w:t>t</w:t>
      </w:r>
      <w:r>
        <w:t>he</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t>a</w:t>
      </w:r>
      <w:r>
        <w:rPr>
          <w:spacing w:val="1"/>
        </w:rPr>
        <w:t>r</w:t>
      </w:r>
      <w:r>
        <w:t>m</w:t>
      </w:r>
      <w:r>
        <w:rPr>
          <w:spacing w:val="-4"/>
        </w:rPr>
        <w:t xml:space="preserve"> </w:t>
      </w:r>
      <w:r>
        <w:t>de</w:t>
      </w:r>
      <w:r>
        <w:rPr>
          <w:spacing w:val="-2"/>
        </w:rPr>
        <w:t>v</w:t>
      </w:r>
      <w:r>
        <w:t>e</w:t>
      </w:r>
      <w:r>
        <w:rPr>
          <w:spacing w:val="1"/>
        </w:rPr>
        <w:t>l</w:t>
      </w:r>
      <w:r>
        <w:t xml:space="preserve">oped </w:t>
      </w:r>
      <w:r>
        <w:rPr>
          <w:spacing w:val="1"/>
        </w:rPr>
        <w:t>t</w:t>
      </w:r>
      <w:r>
        <w:t xml:space="preserve">he </w:t>
      </w:r>
      <w:r>
        <w:rPr>
          <w:spacing w:val="1"/>
        </w:rPr>
        <w:t>K</w:t>
      </w:r>
      <w:r>
        <w:t>70E subs</w:t>
      </w:r>
      <w:r>
        <w:rPr>
          <w:spacing w:val="1"/>
        </w:rPr>
        <w:t>tit</w:t>
      </w:r>
      <w:r>
        <w:t>u</w:t>
      </w:r>
      <w:r>
        <w:rPr>
          <w:spacing w:val="1"/>
        </w:rPr>
        <w:t>ti</w:t>
      </w:r>
      <w:r>
        <w:t xml:space="preserve">on </w:t>
      </w:r>
      <w:r>
        <w:rPr>
          <w:spacing w:val="1"/>
        </w:rPr>
        <w:t>i</w:t>
      </w:r>
      <w:r>
        <w:t xml:space="preserve">n </w:t>
      </w:r>
      <w:r>
        <w:rPr>
          <w:spacing w:val="1"/>
        </w:rPr>
        <w:t>t</w:t>
      </w:r>
      <w:r>
        <w:t>he</w:t>
      </w:r>
      <w:r>
        <w:rPr>
          <w:spacing w:val="1"/>
        </w:rPr>
        <w:t xml:space="preserve"> </w:t>
      </w:r>
      <w:r>
        <w:rPr>
          <w:spacing w:val="-2"/>
        </w:rPr>
        <w:t>v</w:t>
      </w:r>
      <w:r>
        <w:rPr>
          <w:spacing w:val="1"/>
        </w:rPr>
        <w:t>ir</w:t>
      </w:r>
      <w:r w:rsidR="00A12895">
        <w:t xml:space="preserve">us. </w:t>
      </w:r>
      <w:r w:rsidRPr="00A70FEE">
        <w:t>F</w:t>
      </w:r>
      <w:r w:rsidRPr="00A70FEE">
        <w:rPr>
          <w:spacing w:val="1"/>
        </w:rPr>
        <w:t>r</w:t>
      </w:r>
      <w:r w:rsidRPr="00A70FEE">
        <w:t>om</w:t>
      </w:r>
      <w:r w:rsidRPr="00A70FEE">
        <w:rPr>
          <w:spacing w:val="-4"/>
        </w:rPr>
        <w:t xml:space="preserve"> </w:t>
      </w:r>
      <w:r w:rsidRPr="00A70FEE">
        <w:t>bo</w:t>
      </w:r>
      <w:r w:rsidRPr="00A70FEE">
        <w:rPr>
          <w:spacing w:val="1"/>
        </w:rPr>
        <w:t>t</w:t>
      </w:r>
      <w:r w:rsidRPr="00A70FEE">
        <w:t xml:space="preserve">h </w:t>
      </w:r>
      <w:r w:rsidRPr="00A70FEE">
        <w:rPr>
          <w:spacing w:val="1"/>
        </w:rPr>
        <w:t>t</w:t>
      </w:r>
      <w:r w:rsidRPr="00A70FEE">
        <w:t>he</w:t>
      </w:r>
      <w:r w:rsidRPr="00A70FEE">
        <w:rPr>
          <w:spacing w:val="1"/>
        </w:rPr>
        <w:t xml:space="preserve"> </w:t>
      </w:r>
      <w:r w:rsidRPr="00A70FEE">
        <w:rPr>
          <w:spacing w:val="-2"/>
        </w:rPr>
        <w:t>g</w:t>
      </w:r>
      <w:r w:rsidRPr="00A70FEE">
        <w:t>eno</w:t>
      </w:r>
      <w:r w:rsidRPr="00A70FEE">
        <w:rPr>
          <w:spacing w:val="1"/>
        </w:rPr>
        <w:t>t</w:t>
      </w:r>
      <w:r w:rsidRPr="00A70FEE">
        <w:rPr>
          <w:spacing w:val="-2"/>
        </w:rPr>
        <w:t>y</w:t>
      </w:r>
      <w:r w:rsidRPr="00A70FEE">
        <w:t>p</w:t>
      </w:r>
      <w:r w:rsidRPr="00A70FEE">
        <w:rPr>
          <w:spacing w:val="1"/>
        </w:rPr>
        <w:t>i</w:t>
      </w:r>
      <w:r w:rsidRPr="00A70FEE">
        <w:t>c</w:t>
      </w:r>
      <w:r w:rsidRPr="00A70FEE">
        <w:rPr>
          <w:spacing w:val="1"/>
        </w:rPr>
        <w:t xml:space="preserve"> </w:t>
      </w:r>
      <w:r w:rsidRPr="00A70FEE">
        <w:t>and pheno</w:t>
      </w:r>
      <w:r w:rsidRPr="00A70FEE">
        <w:rPr>
          <w:spacing w:val="1"/>
        </w:rPr>
        <w:t>t</w:t>
      </w:r>
      <w:r w:rsidRPr="00A70FEE">
        <w:rPr>
          <w:spacing w:val="-2"/>
        </w:rPr>
        <w:t>y</w:t>
      </w:r>
      <w:r w:rsidRPr="00A70FEE">
        <w:t>p</w:t>
      </w:r>
      <w:r w:rsidRPr="00A70FEE">
        <w:rPr>
          <w:spacing w:val="1"/>
        </w:rPr>
        <w:t>i</w:t>
      </w:r>
      <w:r w:rsidRPr="00A70FEE">
        <w:t>c</w:t>
      </w:r>
      <w:r w:rsidRPr="00A70FEE">
        <w:rPr>
          <w:spacing w:val="1"/>
        </w:rPr>
        <w:t xml:space="preserve"> </w:t>
      </w:r>
      <w:r w:rsidRPr="00A70FEE">
        <w:t>ana</w:t>
      </w:r>
      <w:r w:rsidRPr="00A70FEE">
        <w:rPr>
          <w:spacing w:val="1"/>
        </w:rPr>
        <w:t>l</w:t>
      </w:r>
      <w:r w:rsidRPr="00A70FEE">
        <w:rPr>
          <w:spacing w:val="-2"/>
        </w:rPr>
        <w:t>y</w:t>
      </w:r>
      <w:r w:rsidRPr="00A70FEE">
        <w:t>ses</w:t>
      </w:r>
      <w:r w:rsidRPr="00A70FEE">
        <w:rPr>
          <w:spacing w:val="1"/>
        </w:rPr>
        <w:t xml:space="preserve"> t</w:t>
      </w:r>
      <w:r w:rsidRPr="00A70FEE">
        <w:t>he</w:t>
      </w:r>
      <w:r w:rsidRPr="00A70FEE">
        <w:rPr>
          <w:spacing w:val="1"/>
        </w:rPr>
        <w:t>r</w:t>
      </w:r>
      <w:r w:rsidRPr="00A70FEE">
        <w:t>e</w:t>
      </w:r>
      <w:r w:rsidRPr="00A70FEE">
        <w:rPr>
          <w:spacing w:val="1"/>
        </w:rPr>
        <w:t xml:space="preserve"> </w:t>
      </w:r>
      <w:r w:rsidRPr="00A70FEE">
        <w:rPr>
          <w:spacing w:val="-1"/>
        </w:rPr>
        <w:t>w</w:t>
      </w:r>
      <w:r w:rsidRPr="00A70FEE">
        <w:t>as</w:t>
      </w:r>
      <w:r w:rsidRPr="00A70FEE">
        <w:rPr>
          <w:spacing w:val="1"/>
        </w:rPr>
        <w:t xml:space="preserve"> </w:t>
      </w:r>
      <w:r w:rsidRPr="00A70FEE">
        <w:t>no e</w:t>
      </w:r>
      <w:r w:rsidRPr="00A70FEE">
        <w:rPr>
          <w:spacing w:val="-2"/>
        </w:rPr>
        <w:t>v</w:t>
      </w:r>
      <w:r w:rsidRPr="00A70FEE">
        <w:rPr>
          <w:spacing w:val="1"/>
        </w:rPr>
        <w:t>i</w:t>
      </w:r>
      <w:r w:rsidRPr="00A70FEE">
        <w:t>dence</w:t>
      </w:r>
      <w:r w:rsidRPr="00A70FEE">
        <w:rPr>
          <w:spacing w:val="1"/>
        </w:rPr>
        <w:t xml:space="preserve"> f</w:t>
      </w:r>
      <w:r w:rsidRPr="00A70FEE">
        <w:t>or</w:t>
      </w:r>
      <w:r w:rsidRPr="00A70FEE">
        <w:rPr>
          <w:spacing w:val="1"/>
        </w:rPr>
        <w:t xml:space="preserve"> </w:t>
      </w:r>
      <w:r w:rsidRPr="00A70FEE">
        <w:t>o</w:t>
      </w:r>
      <w:r w:rsidRPr="00A70FEE">
        <w:rPr>
          <w:spacing w:val="1"/>
        </w:rPr>
        <w:t>t</w:t>
      </w:r>
      <w:r w:rsidRPr="00A70FEE">
        <w:t>her</w:t>
      </w:r>
      <w:r w:rsidRPr="00A70FEE">
        <w:rPr>
          <w:spacing w:val="1"/>
        </w:rPr>
        <w:t xml:space="preserve"> </w:t>
      </w:r>
      <w:r w:rsidRPr="00A70FEE">
        <w:t>pa</w:t>
      </w:r>
      <w:r w:rsidRPr="00A70FEE">
        <w:rPr>
          <w:spacing w:val="1"/>
        </w:rPr>
        <w:t>t</w:t>
      </w:r>
      <w:r w:rsidRPr="00A70FEE">
        <w:t>h</w:t>
      </w:r>
      <w:r w:rsidRPr="00A70FEE">
        <w:rPr>
          <w:spacing w:val="-1"/>
        </w:rPr>
        <w:t>w</w:t>
      </w:r>
      <w:r w:rsidRPr="00A70FEE">
        <w:t>a</w:t>
      </w:r>
      <w:r w:rsidRPr="00A70FEE">
        <w:rPr>
          <w:spacing w:val="-2"/>
        </w:rPr>
        <w:t>y</w:t>
      </w:r>
      <w:r w:rsidRPr="00A70FEE">
        <w:t>s</w:t>
      </w:r>
      <w:r w:rsidRPr="00A70FEE">
        <w:rPr>
          <w:spacing w:val="1"/>
        </w:rPr>
        <w:t xml:space="preserve"> </w:t>
      </w:r>
      <w:r w:rsidRPr="00A70FEE">
        <w:t>of</w:t>
      </w:r>
      <w:r w:rsidRPr="00A70FEE">
        <w:rPr>
          <w:spacing w:val="1"/>
        </w:rPr>
        <w:t xml:space="preserve"> r</w:t>
      </w:r>
      <w:r w:rsidRPr="00A70FEE">
        <w:t>esis</w:t>
      </w:r>
      <w:r w:rsidRPr="00A70FEE">
        <w:rPr>
          <w:spacing w:val="1"/>
        </w:rPr>
        <w:t>t</w:t>
      </w:r>
      <w:r w:rsidRPr="00A70FEE">
        <w:t>ance</w:t>
      </w:r>
      <w:r w:rsidRPr="00A70FEE">
        <w:rPr>
          <w:spacing w:val="1"/>
        </w:rPr>
        <w:t xml:space="preserve"> 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ir</w:t>
      </w:r>
      <w:r w:rsidRPr="00A70FEE">
        <w:t>.</w:t>
      </w:r>
    </w:p>
    <w:p w14:paraId="0A9D7854" w14:textId="77777777" w:rsidR="00510B77" w:rsidRPr="00A70FEE" w:rsidRDefault="00510B77" w:rsidP="00510B77">
      <w:pPr>
        <w:spacing w:before="19" w:line="240" w:lineRule="exact"/>
        <w:rPr>
          <w:sz w:val="24"/>
        </w:rPr>
      </w:pPr>
    </w:p>
    <w:p w14:paraId="0A9D7855" w14:textId="77777777" w:rsidR="00510B77" w:rsidRPr="00A70FEE" w:rsidRDefault="00B71A7C" w:rsidP="00032220">
      <w:pPr>
        <w:keepNext/>
        <w:keepLines/>
        <w:spacing w:line="240" w:lineRule="auto"/>
        <w:ind w:right="-23"/>
      </w:pPr>
      <w:r w:rsidRPr="00A70FEE">
        <w:rPr>
          <w:i/>
          <w:spacing w:val="-1"/>
        </w:rPr>
        <w:t>D</w:t>
      </w:r>
      <w:r w:rsidRPr="00A70FEE">
        <w:rPr>
          <w:i/>
        </w:rPr>
        <w:t>a</w:t>
      </w:r>
      <w:r w:rsidRPr="00A70FEE">
        <w:rPr>
          <w:i/>
          <w:spacing w:val="1"/>
        </w:rPr>
        <w:t>t</w:t>
      </w:r>
      <w:r w:rsidRPr="00A70FEE">
        <w:rPr>
          <w:i/>
        </w:rPr>
        <w:t>a per</w:t>
      </w:r>
      <w:r w:rsidRPr="00A70FEE">
        <w:rPr>
          <w:i/>
          <w:spacing w:val="1"/>
        </w:rPr>
        <w:t>t</w:t>
      </w:r>
      <w:r w:rsidRPr="00A70FEE">
        <w:rPr>
          <w:i/>
        </w:rPr>
        <w:t>a</w:t>
      </w:r>
      <w:r w:rsidRPr="00A70FEE">
        <w:rPr>
          <w:i/>
          <w:spacing w:val="1"/>
        </w:rPr>
        <w:t>i</w:t>
      </w:r>
      <w:r w:rsidRPr="00A70FEE">
        <w:rPr>
          <w:i/>
        </w:rPr>
        <w:t>n</w:t>
      </w:r>
      <w:r w:rsidRPr="00A70FEE">
        <w:rPr>
          <w:i/>
          <w:spacing w:val="1"/>
        </w:rPr>
        <w:t>i</w:t>
      </w:r>
      <w:r w:rsidRPr="00A70FEE">
        <w:rPr>
          <w:i/>
        </w:rPr>
        <w:t xml:space="preserve">ng </w:t>
      </w:r>
      <w:r w:rsidRPr="00A70FEE">
        <w:rPr>
          <w:i/>
          <w:spacing w:val="1"/>
        </w:rPr>
        <w:t>t</w:t>
      </w:r>
      <w:r w:rsidRPr="00A70FEE">
        <w:rPr>
          <w:i/>
        </w:rPr>
        <w:t xml:space="preserve">o </w:t>
      </w:r>
      <w:r w:rsidRPr="00A70FEE">
        <w:rPr>
          <w:i/>
          <w:spacing w:val="-1"/>
        </w:rPr>
        <w:t>H</w:t>
      </w:r>
      <w:r w:rsidRPr="00A70FEE">
        <w:rPr>
          <w:i/>
        </w:rPr>
        <w:t>BV</w:t>
      </w:r>
    </w:p>
    <w:p w14:paraId="0A9D7856" w14:textId="77777777" w:rsidR="00510B77" w:rsidRPr="00A70FEE" w:rsidRDefault="00B71A7C" w:rsidP="00510B77">
      <w:pPr>
        <w:spacing w:before="3"/>
        <w:ind w:right="188"/>
        <w:jc w:val="both"/>
      </w:pPr>
      <w:r w:rsidRPr="00A70FEE">
        <w:rPr>
          <w:i/>
          <w:spacing w:val="-1"/>
        </w:rPr>
        <w:t>H</w:t>
      </w:r>
      <w:r w:rsidRPr="00A70FEE">
        <w:rPr>
          <w:i/>
        </w:rPr>
        <w:t>BV an</w:t>
      </w:r>
      <w:r w:rsidRPr="00A70FEE">
        <w:rPr>
          <w:i/>
          <w:spacing w:val="1"/>
        </w:rPr>
        <w:t>ti</w:t>
      </w:r>
      <w:r w:rsidRPr="00A70FEE">
        <w:rPr>
          <w:i/>
        </w:rPr>
        <w:t>v</w:t>
      </w:r>
      <w:r w:rsidRPr="00A70FEE">
        <w:rPr>
          <w:i/>
          <w:spacing w:val="1"/>
        </w:rPr>
        <w:t>i</w:t>
      </w:r>
      <w:r w:rsidRPr="00A70FEE">
        <w:rPr>
          <w:i/>
        </w:rPr>
        <w:t>ral</w:t>
      </w:r>
      <w:r w:rsidRPr="00A70FEE">
        <w:rPr>
          <w:i/>
          <w:spacing w:val="1"/>
        </w:rPr>
        <w:t xml:space="preserve"> </w:t>
      </w:r>
      <w:r w:rsidRPr="00A70FEE">
        <w:rPr>
          <w:i/>
        </w:rPr>
        <w:t>ac</w:t>
      </w:r>
      <w:r w:rsidRPr="00A70FEE">
        <w:rPr>
          <w:i/>
          <w:spacing w:val="1"/>
        </w:rPr>
        <w:t>ti</w:t>
      </w:r>
      <w:r w:rsidRPr="00A70FEE">
        <w:rPr>
          <w:i/>
        </w:rPr>
        <w:t>v</w:t>
      </w:r>
      <w:r w:rsidRPr="00A70FEE">
        <w:rPr>
          <w:i/>
          <w:spacing w:val="1"/>
        </w:rPr>
        <w:t>it</w:t>
      </w:r>
      <w:r w:rsidRPr="00A70FEE">
        <w:rPr>
          <w:i/>
        </w:rPr>
        <w:t>y</w:t>
      </w:r>
      <w:r w:rsidRPr="00A70FEE">
        <w:rPr>
          <w:i/>
          <w:spacing w:val="1"/>
        </w:rPr>
        <w:t xml:space="preserve"> i</w:t>
      </w:r>
      <w:r w:rsidRPr="00A70FEE">
        <w:rPr>
          <w:i/>
        </w:rPr>
        <w:t>n</w:t>
      </w:r>
      <w:r w:rsidRPr="00A70FEE">
        <w:rPr>
          <w:i/>
          <w:spacing w:val="-1"/>
        </w:rPr>
        <w:t xml:space="preserve"> </w:t>
      </w:r>
      <w:r w:rsidRPr="00A70FEE">
        <w:rPr>
          <w:i/>
        </w:rPr>
        <w:t>v</w:t>
      </w:r>
      <w:r w:rsidRPr="00A70FEE">
        <w:rPr>
          <w:i/>
          <w:spacing w:val="1"/>
        </w:rPr>
        <w:t>it</w:t>
      </w:r>
      <w:r w:rsidRPr="00A70FEE">
        <w:rPr>
          <w:i/>
        </w:rPr>
        <w:t>ro:</w:t>
      </w:r>
      <w:r w:rsidRPr="00A70FEE">
        <w:rPr>
          <w:i/>
          <w:spacing w:val="1"/>
        </w:rPr>
        <w:t xml:space="preserve"> </w:t>
      </w:r>
      <w:r w:rsidRPr="00A70FEE">
        <w:rPr>
          <w:spacing w:val="2"/>
        </w:rPr>
        <w:t>T</w:t>
      </w:r>
      <w:r w:rsidRPr="00A70FEE">
        <w:t>he</w:t>
      </w:r>
      <w:r w:rsidRPr="00A70FEE">
        <w:rPr>
          <w:spacing w:val="1"/>
        </w:rPr>
        <w:t xml:space="preserve"> </w:t>
      </w:r>
      <w:r w:rsidRPr="00A70FEE">
        <w:rPr>
          <w:i/>
          <w:spacing w:val="1"/>
        </w:rPr>
        <w:t>i</w:t>
      </w:r>
      <w:r w:rsidRPr="00A70FEE">
        <w:rPr>
          <w:i/>
        </w:rPr>
        <w:t>n v</w:t>
      </w:r>
      <w:r w:rsidRPr="00A70FEE">
        <w:rPr>
          <w:i/>
          <w:spacing w:val="1"/>
        </w:rPr>
        <w:t>it</w:t>
      </w:r>
      <w:r w:rsidRPr="00A70FEE">
        <w:rPr>
          <w:i/>
        </w:rPr>
        <w:t xml:space="preserve">ro </w:t>
      </w:r>
      <w:r w:rsidRPr="00A70FEE">
        <w:t>an</w:t>
      </w:r>
      <w:r w:rsidRPr="00A70FEE">
        <w:rPr>
          <w:spacing w:val="1"/>
        </w:rPr>
        <w:t>ti</w:t>
      </w:r>
      <w:r w:rsidRPr="00A70FEE">
        <w:rPr>
          <w:spacing w:val="-2"/>
        </w:rPr>
        <w:t>v</w:t>
      </w:r>
      <w:r w:rsidRPr="00A70FEE">
        <w:rPr>
          <w:spacing w:val="1"/>
        </w:rPr>
        <w:t>ir</w:t>
      </w:r>
      <w:r w:rsidRPr="00A70FEE">
        <w:t>al</w:t>
      </w:r>
      <w:r w:rsidRPr="00A70FEE">
        <w:rPr>
          <w:spacing w:val="1"/>
        </w:rPr>
        <w:t xml:space="preserve"> </w:t>
      </w:r>
      <w:r w:rsidRPr="00A70FEE">
        <w:t>ac</w:t>
      </w:r>
      <w:r w:rsidRPr="00A70FEE">
        <w:rPr>
          <w:spacing w:val="1"/>
        </w:rPr>
        <w:t>ti</w:t>
      </w:r>
      <w:r w:rsidRPr="00A70FEE">
        <w:rPr>
          <w:spacing w:val="-2"/>
        </w:rPr>
        <w:t>v</w:t>
      </w:r>
      <w:r w:rsidRPr="00A70FEE">
        <w:rPr>
          <w:spacing w:val="1"/>
        </w:rPr>
        <w:t>it</w:t>
      </w:r>
      <w:r w:rsidRPr="00A70FEE">
        <w:t>y</w:t>
      </w:r>
      <w:r w:rsidRPr="00A70FEE">
        <w:rPr>
          <w:spacing w:val="-2"/>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a</w:t>
      </w:r>
      <w:r w:rsidRPr="00A70FEE">
        <w:rPr>
          <w:spacing w:val="-2"/>
        </w:rPr>
        <w:t>g</w:t>
      </w:r>
      <w:r w:rsidRPr="00A70FEE">
        <w:t>a</w:t>
      </w:r>
      <w:r w:rsidRPr="00A70FEE">
        <w:rPr>
          <w:spacing w:val="1"/>
        </w:rPr>
        <w:t>i</w:t>
      </w:r>
      <w:r w:rsidRPr="00A70FEE">
        <w:t>nst</w:t>
      </w:r>
      <w:r w:rsidRPr="00A70FEE">
        <w:rPr>
          <w:spacing w:val="1"/>
        </w:rPr>
        <w:t xml:space="preserve"> </w:t>
      </w:r>
      <w:r w:rsidRPr="00A70FEE">
        <w:rPr>
          <w:spacing w:val="-1"/>
        </w:rPr>
        <w:t>HB</w:t>
      </w:r>
      <w:r w:rsidRPr="00A70FEE">
        <w:t>V</w:t>
      </w:r>
      <w:r w:rsidRPr="00A70FEE">
        <w:rPr>
          <w:spacing w:val="2"/>
        </w:rPr>
        <w:t xml:space="preserve"> </w:t>
      </w:r>
      <w:r w:rsidRPr="00A70FEE">
        <w:rPr>
          <w:spacing w:val="-1"/>
        </w:rPr>
        <w:t>w</w:t>
      </w:r>
      <w:r w:rsidRPr="00A70FEE">
        <w:t>as</w:t>
      </w:r>
      <w:r w:rsidRPr="00A70FEE">
        <w:rPr>
          <w:spacing w:val="1"/>
        </w:rPr>
        <w:t xml:space="preserve"> </w:t>
      </w:r>
      <w:r w:rsidRPr="00A70FEE">
        <w:t xml:space="preserve">assessed </w:t>
      </w:r>
      <w:r w:rsidRPr="00A70FEE">
        <w:rPr>
          <w:spacing w:val="1"/>
        </w:rPr>
        <w:t>i</w:t>
      </w:r>
      <w:r w:rsidRPr="00A70FEE">
        <w:t xml:space="preserve">n </w:t>
      </w:r>
      <w:r w:rsidRPr="00A70FEE">
        <w:rPr>
          <w:spacing w:val="1"/>
        </w:rPr>
        <w:t>t</w:t>
      </w:r>
      <w:r w:rsidRPr="00A70FEE">
        <w:t>he</w:t>
      </w:r>
      <w:r w:rsidRPr="00A70FEE">
        <w:rPr>
          <w:spacing w:val="1"/>
        </w:rPr>
        <w:t xml:space="preserve"> </w:t>
      </w:r>
      <w:r w:rsidRPr="00A70FEE">
        <w:rPr>
          <w:spacing w:val="-1"/>
        </w:rPr>
        <w:t>H</w:t>
      </w:r>
      <w:r w:rsidRPr="00A70FEE">
        <w:t>ep</w:t>
      </w:r>
      <w:r w:rsidRPr="00A70FEE">
        <w:rPr>
          <w:spacing w:val="-1"/>
        </w:rPr>
        <w:t>G</w:t>
      </w:r>
      <w:r w:rsidRPr="00A70FEE">
        <w:t>2 2.2.15 ce</w:t>
      </w:r>
      <w:r w:rsidRPr="00A70FEE">
        <w:rPr>
          <w:spacing w:val="1"/>
        </w:rPr>
        <w:t>l</w:t>
      </w:r>
      <w:r w:rsidRPr="00A70FEE">
        <w:t>l</w:t>
      </w:r>
      <w:r w:rsidRPr="00A70FEE">
        <w:rPr>
          <w:spacing w:val="1"/>
        </w:rPr>
        <w:t xml:space="preserve"> li</w:t>
      </w:r>
      <w:r w:rsidR="00A12895">
        <w:t xml:space="preserve">ne. </w:t>
      </w:r>
      <w:r w:rsidRPr="00A70FEE">
        <w:rPr>
          <w:spacing w:val="2"/>
        </w:rPr>
        <w:t>T</w:t>
      </w:r>
      <w:r w:rsidRPr="00A70FEE">
        <w:t>he</w:t>
      </w:r>
      <w:r w:rsidRPr="00A70FEE">
        <w:rPr>
          <w:spacing w:val="1"/>
        </w:rPr>
        <w:t xml:space="preserve"> </w:t>
      </w:r>
      <w:r w:rsidRPr="00A70FEE">
        <w:t>E</w:t>
      </w:r>
      <w:r w:rsidRPr="00A70FEE">
        <w:rPr>
          <w:spacing w:val="-2"/>
        </w:rPr>
        <w:t>C</w:t>
      </w:r>
      <w:r w:rsidRPr="00A70FEE">
        <w:rPr>
          <w:position w:val="-3"/>
          <w:sz w:val="14"/>
        </w:rPr>
        <w:t>50</w:t>
      </w:r>
      <w:r w:rsidRPr="00A70FEE">
        <w:rPr>
          <w:spacing w:val="19"/>
          <w:position w:val="-3"/>
          <w:sz w:val="14"/>
        </w:rPr>
        <w:t xml:space="preserve"> </w:t>
      </w:r>
      <w:r w:rsidRPr="00A70FEE">
        <w:rPr>
          <w:spacing w:val="-2"/>
        </w:rPr>
        <w:t>v</w:t>
      </w:r>
      <w:r w:rsidRPr="00A70FEE">
        <w:t>a</w:t>
      </w:r>
      <w:r w:rsidRPr="00A70FEE">
        <w:rPr>
          <w:spacing w:val="1"/>
        </w:rPr>
        <w:t>l</w:t>
      </w:r>
      <w:r w:rsidRPr="00A70FEE">
        <w:t>ues</w:t>
      </w:r>
      <w:r w:rsidRPr="00A70FEE">
        <w:rPr>
          <w:spacing w:val="1"/>
        </w:rPr>
        <w:t xml:space="preserve"> f</w:t>
      </w:r>
      <w:r w:rsidRPr="00A70FEE">
        <w:t>or</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i</w:t>
      </w:r>
      <w:r w:rsidRPr="00A70FEE">
        <w:t xml:space="preserve">n </w:t>
      </w:r>
      <w:r w:rsidRPr="00A70FEE">
        <w:rPr>
          <w:spacing w:val="1"/>
        </w:rPr>
        <w:t>t</w:t>
      </w:r>
      <w:r w:rsidRPr="00A70FEE">
        <w:t>he</w:t>
      </w:r>
      <w:r w:rsidRPr="00A70FEE">
        <w:rPr>
          <w:spacing w:val="1"/>
        </w:rPr>
        <w:t xml:space="preserve"> r</w:t>
      </w:r>
      <w:r w:rsidRPr="00A70FEE">
        <w:t>an</w:t>
      </w:r>
      <w:r w:rsidRPr="00A70FEE">
        <w:rPr>
          <w:spacing w:val="-2"/>
        </w:rPr>
        <w:t>g</w:t>
      </w:r>
      <w:r w:rsidRPr="00A70FEE">
        <w:t>e</w:t>
      </w:r>
      <w:r w:rsidRPr="00A70FEE">
        <w:rPr>
          <w:spacing w:val="1"/>
        </w:rPr>
        <w:t xml:space="preserve"> </w:t>
      </w:r>
      <w:r w:rsidRPr="00A70FEE">
        <w:t>of</w:t>
      </w:r>
      <w:r w:rsidRPr="00A70FEE">
        <w:rPr>
          <w:spacing w:val="1"/>
        </w:rPr>
        <w:t xml:space="preserve"> </w:t>
      </w:r>
      <w:r w:rsidRPr="00A70FEE">
        <w:t xml:space="preserve">0.14 </w:t>
      </w:r>
      <w:r w:rsidRPr="00A70FEE">
        <w:rPr>
          <w:spacing w:val="1"/>
        </w:rPr>
        <w:t>t</w:t>
      </w:r>
      <w:r w:rsidRPr="00A70FEE">
        <w:t>o 1.</w:t>
      </w:r>
      <w:r w:rsidR="00E34E63" w:rsidRPr="00A70FEE">
        <w:t>5</w:t>
      </w:r>
      <w:r w:rsidR="00E34E63">
        <w:t> </w:t>
      </w:r>
      <w:r w:rsidRPr="00A70FEE">
        <w:t>µ</w:t>
      </w:r>
      <w:r w:rsidRPr="00A70FEE">
        <w:rPr>
          <w:spacing w:val="-4"/>
        </w:rPr>
        <w:t>m</w:t>
      </w:r>
      <w:r w:rsidRPr="00A70FEE">
        <w:t>o</w:t>
      </w:r>
      <w:r w:rsidRPr="00A70FEE">
        <w:rPr>
          <w:spacing w:val="1"/>
        </w:rPr>
        <w:t xml:space="preserve">l/l, </w:t>
      </w:r>
      <w:r w:rsidRPr="00A70FEE">
        <w:rPr>
          <w:spacing w:val="-1"/>
        </w:rPr>
        <w:t>w</w:t>
      </w:r>
      <w:r w:rsidRPr="00A70FEE">
        <w:rPr>
          <w:spacing w:val="1"/>
        </w:rPr>
        <w:t>it</w:t>
      </w:r>
      <w:r w:rsidRPr="00A70FEE">
        <w:t xml:space="preserve">h </w:t>
      </w:r>
      <w:r w:rsidRPr="00A70FEE">
        <w:rPr>
          <w:spacing w:val="-1"/>
        </w:rPr>
        <w:t>CC</w:t>
      </w:r>
      <w:r w:rsidRPr="00A70FEE">
        <w:rPr>
          <w:position w:val="-3"/>
          <w:sz w:val="14"/>
        </w:rPr>
        <w:t>50</w:t>
      </w:r>
      <w:r w:rsidRPr="00A70FEE">
        <w:rPr>
          <w:spacing w:val="19"/>
          <w:position w:val="-3"/>
          <w:sz w:val="14"/>
        </w:rPr>
        <w:t xml:space="preserve"> </w:t>
      </w:r>
      <w:r w:rsidRPr="00A70FEE">
        <w:rPr>
          <w:spacing w:val="1"/>
        </w:rPr>
        <w:t>(</w:t>
      </w:r>
      <w:r w:rsidRPr="00A70FEE">
        <w:t>50%</w:t>
      </w:r>
      <w:r w:rsidRPr="00A70FEE">
        <w:rPr>
          <w:spacing w:val="1"/>
        </w:rPr>
        <w:t xml:space="preserve"> </w:t>
      </w:r>
      <w:r w:rsidRPr="00A70FEE">
        <w:t>c</w:t>
      </w:r>
      <w:r w:rsidRPr="00A70FEE">
        <w:rPr>
          <w:spacing w:val="-2"/>
        </w:rPr>
        <w:t>y</w:t>
      </w:r>
      <w:r w:rsidRPr="00A70FEE">
        <w:rPr>
          <w:spacing w:val="1"/>
        </w:rPr>
        <w:t>t</w:t>
      </w:r>
      <w:r w:rsidRPr="00A70FEE">
        <w:t>o</w:t>
      </w:r>
      <w:r w:rsidRPr="00A70FEE">
        <w:rPr>
          <w:spacing w:val="1"/>
        </w:rPr>
        <w:t>t</w:t>
      </w:r>
      <w:r w:rsidRPr="00A70FEE">
        <w:t>ox</w:t>
      </w:r>
      <w:r w:rsidRPr="00A70FEE">
        <w:rPr>
          <w:spacing w:val="1"/>
        </w:rPr>
        <w:t>i</w:t>
      </w:r>
      <w:r w:rsidRPr="00A70FEE">
        <w:t>c</w:t>
      </w:r>
      <w:r w:rsidRPr="00A70FEE">
        <w:rPr>
          <w:spacing w:val="1"/>
        </w:rPr>
        <w:t>it</w:t>
      </w:r>
      <w:r w:rsidRPr="00A70FEE">
        <w:t>y</w:t>
      </w:r>
      <w:r w:rsidRPr="00A70FEE">
        <w:rPr>
          <w:spacing w:val="-2"/>
        </w:rPr>
        <w:t xml:space="preserve"> </w:t>
      </w:r>
      <w:r w:rsidRPr="00A70FEE">
        <w:t>concen</w:t>
      </w:r>
      <w:r w:rsidRPr="00A70FEE">
        <w:rPr>
          <w:spacing w:val="1"/>
        </w:rPr>
        <w:t>tr</w:t>
      </w:r>
      <w:r w:rsidRPr="00A70FEE">
        <w:t>a</w:t>
      </w:r>
      <w:r w:rsidRPr="00A70FEE">
        <w:rPr>
          <w:spacing w:val="1"/>
        </w:rPr>
        <w:t>ti</w:t>
      </w:r>
      <w:r w:rsidRPr="00A70FEE">
        <w:t>on)</w:t>
      </w:r>
      <w:r w:rsidRPr="00A70FEE">
        <w:rPr>
          <w:spacing w:val="1"/>
        </w:rPr>
        <w:t xml:space="preserve"> </w:t>
      </w:r>
      <w:r w:rsidRPr="00A70FEE">
        <w:rPr>
          <w:spacing w:val="-2"/>
        </w:rPr>
        <w:t>v</w:t>
      </w:r>
      <w:r w:rsidRPr="00A70FEE">
        <w:t>a</w:t>
      </w:r>
      <w:r w:rsidRPr="00A70FEE">
        <w:rPr>
          <w:spacing w:val="1"/>
        </w:rPr>
        <w:t>l</w:t>
      </w:r>
      <w:r w:rsidRPr="00A70FEE">
        <w:t>ues</w:t>
      </w:r>
      <w:r w:rsidRPr="00A70FEE">
        <w:rPr>
          <w:spacing w:val="1"/>
        </w:rPr>
        <w:t xml:space="preserve"> </w:t>
      </w:r>
      <w:r w:rsidRPr="00A70FEE">
        <w:t>&gt;</w:t>
      </w:r>
      <w:r w:rsidRPr="00A70FEE">
        <w:rPr>
          <w:spacing w:val="-1"/>
        </w:rPr>
        <w:t xml:space="preserve"> </w:t>
      </w:r>
      <w:r w:rsidR="00E34E63" w:rsidRPr="00A70FEE">
        <w:t>100</w:t>
      </w:r>
      <w:r w:rsidR="00E34E63">
        <w:t> </w:t>
      </w:r>
      <w:r w:rsidRPr="00A70FEE">
        <w:t>µ</w:t>
      </w:r>
      <w:r w:rsidRPr="00A70FEE">
        <w:rPr>
          <w:spacing w:val="-4"/>
        </w:rPr>
        <w:t>m</w:t>
      </w:r>
      <w:r w:rsidRPr="00A70FEE">
        <w:t>o</w:t>
      </w:r>
      <w:r w:rsidRPr="00A70FEE">
        <w:rPr>
          <w:spacing w:val="1"/>
        </w:rPr>
        <w:t>l/l.</w:t>
      </w:r>
    </w:p>
    <w:p w14:paraId="0A9D7857" w14:textId="77777777" w:rsidR="00510B77" w:rsidRPr="00A70FEE" w:rsidRDefault="00510B77" w:rsidP="00510B77">
      <w:pPr>
        <w:spacing w:before="1"/>
        <w:rPr>
          <w:sz w:val="26"/>
        </w:rPr>
      </w:pPr>
    </w:p>
    <w:p w14:paraId="0A9D7858" w14:textId="7715333E" w:rsidR="00510B77" w:rsidRPr="00A70FEE" w:rsidRDefault="00B71A7C" w:rsidP="00A12895">
      <w:pPr>
        <w:spacing w:line="245" w:lineRule="auto"/>
        <w:ind w:right="183"/>
      </w:pPr>
      <w:r w:rsidRPr="00A70FEE">
        <w:rPr>
          <w:i/>
        </w:rPr>
        <w:t>Res</w:t>
      </w:r>
      <w:r w:rsidRPr="00A70FEE">
        <w:rPr>
          <w:i/>
          <w:spacing w:val="1"/>
        </w:rPr>
        <w:t>i</w:t>
      </w:r>
      <w:r w:rsidRPr="00A70FEE">
        <w:rPr>
          <w:i/>
        </w:rPr>
        <w:t>s</w:t>
      </w:r>
      <w:r w:rsidRPr="00A70FEE">
        <w:rPr>
          <w:i/>
          <w:spacing w:val="1"/>
        </w:rPr>
        <w:t>t</w:t>
      </w:r>
      <w:r w:rsidRPr="00A70FEE">
        <w:rPr>
          <w:i/>
        </w:rPr>
        <w:t>ance:</w:t>
      </w:r>
      <w:r w:rsidRPr="00A70FEE">
        <w:rPr>
          <w:i/>
          <w:spacing w:val="1"/>
        </w:rPr>
        <w:t xml:space="preserve"> </w:t>
      </w:r>
      <w:r w:rsidRPr="00A70FEE">
        <w:rPr>
          <w:spacing w:val="-1"/>
        </w:rPr>
        <w:t>N</w:t>
      </w:r>
      <w:r w:rsidRPr="00A70FEE">
        <w:t xml:space="preserve">o </w:t>
      </w:r>
      <w:r w:rsidRPr="00A70FEE">
        <w:rPr>
          <w:spacing w:val="-1"/>
        </w:rPr>
        <w:t>HB</w:t>
      </w:r>
      <w:r w:rsidRPr="00A70FEE">
        <w:t>V</w:t>
      </w:r>
      <w:r w:rsidRPr="00A70FEE">
        <w:rPr>
          <w:spacing w:val="2"/>
        </w:rPr>
        <w:t xml:space="preserve"> </w:t>
      </w:r>
      <w:r w:rsidRPr="00A70FEE">
        <w:rPr>
          <w:spacing w:val="-4"/>
        </w:rPr>
        <w:t>m</w:t>
      </w:r>
      <w:r w:rsidRPr="00A70FEE">
        <w:t>u</w:t>
      </w:r>
      <w:r w:rsidRPr="00A70FEE">
        <w:rPr>
          <w:spacing w:val="1"/>
        </w:rPr>
        <w:t>t</w:t>
      </w:r>
      <w:r w:rsidRPr="00A70FEE">
        <w:t>a</w:t>
      </w:r>
      <w:r w:rsidRPr="00A70FEE">
        <w:rPr>
          <w:spacing w:val="1"/>
        </w:rPr>
        <w:t>ti</w:t>
      </w:r>
      <w:r w:rsidRPr="00A70FEE">
        <w:t>ons</w:t>
      </w:r>
      <w:r w:rsidRPr="00A70FEE">
        <w:rPr>
          <w:spacing w:val="1"/>
        </w:rPr>
        <w:t xml:space="preserve"> </w:t>
      </w:r>
      <w:r w:rsidRPr="00A70FEE">
        <w:t>assoc</w:t>
      </w:r>
      <w:r w:rsidRPr="00A70FEE">
        <w:rPr>
          <w:spacing w:val="1"/>
        </w:rPr>
        <w:t>i</w:t>
      </w:r>
      <w:r w:rsidRPr="00A70FEE">
        <w:t>a</w:t>
      </w:r>
      <w:r w:rsidRPr="00A70FEE">
        <w:rPr>
          <w:spacing w:val="1"/>
        </w:rPr>
        <w:t>t</w:t>
      </w:r>
      <w:r w:rsidRPr="00A70FEE">
        <w:t xml:space="preserve">ed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r</w:t>
      </w:r>
      <w:r w:rsidRPr="00A70FEE">
        <w:t>es</w:t>
      </w:r>
      <w:r w:rsidRPr="00A70FEE">
        <w:rPr>
          <w:spacing w:val="1"/>
        </w:rPr>
        <w:t>i</w:t>
      </w:r>
      <w:r w:rsidRPr="00A70FEE">
        <w:t>s</w:t>
      </w:r>
      <w:r w:rsidRPr="00A70FEE">
        <w:rPr>
          <w:spacing w:val="1"/>
        </w:rPr>
        <w:t>t</w:t>
      </w:r>
      <w:r w:rsidRPr="00A70FEE">
        <w:t>ance</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 xml:space="preserve">been </w:t>
      </w:r>
      <w:r w:rsidRPr="00A70FEE">
        <w:rPr>
          <w:spacing w:val="1"/>
        </w:rPr>
        <w:t>i</w:t>
      </w:r>
      <w:r w:rsidRPr="00A70FEE">
        <w:t>den</w:t>
      </w:r>
      <w:r w:rsidRPr="00A70FEE">
        <w:rPr>
          <w:spacing w:val="1"/>
        </w:rPr>
        <w:t>tifi</w:t>
      </w:r>
      <w:r w:rsidRPr="00A70FEE">
        <w:t xml:space="preserve">ed </w:t>
      </w:r>
      <w:r w:rsidRPr="00A70FEE">
        <w:rPr>
          <w:spacing w:val="1"/>
        </w:rPr>
        <w:t>(</w:t>
      </w:r>
      <w:r w:rsidRPr="00A70FEE">
        <w:t>see</w:t>
      </w:r>
      <w:r w:rsidRPr="00A70FEE">
        <w:rPr>
          <w:spacing w:val="1"/>
        </w:rPr>
        <w:t xml:space="preserve"> </w:t>
      </w:r>
      <w:r w:rsidRPr="00A70FEE">
        <w:rPr>
          <w:spacing w:val="-1"/>
        </w:rPr>
        <w:t>C</w:t>
      </w:r>
      <w:r w:rsidRPr="00A70FEE">
        <w:rPr>
          <w:spacing w:val="1"/>
        </w:rPr>
        <w:t>li</w:t>
      </w:r>
      <w:r w:rsidRPr="00A70FEE">
        <w:t>n</w:t>
      </w:r>
      <w:r w:rsidRPr="00A70FEE">
        <w:rPr>
          <w:spacing w:val="1"/>
        </w:rPr>
        <w:t>i</w:t>
      </w:r>
      <w:r w:rsidRPr="00A70FEE">
        <w:t>cal</w:t>
      </w:r>
      <w:r w:rsidRPr="00A70FEE">
        <w:rPr>
          <w:spacing w:val="1"/>
        </w:rPr>
        <w:t xml:space="preserve"> </w:t>
      </w:r>
      <w:r w:rsidRPr="00A70FEE">
        <w:t>e</w:t>
      </w:r>
      <w:r w:rsidRPr="00A70FEE">
        <w:rPr>
          <w:spacing w:val="1"/>
        </w:rPr>
        <w:t>ffi</w:t>
      </w:r>
      <w:r w:rsidRPr="00A70FEE">
        <w:t>cacy</w:t>
      </w:r>
      <w:r w:rsidRPr="00A70FEE">
        <w:rPr>
          <w:spacing w:val="-2"/>
        </w:rPr>
        <w:t xml:space="preserve"> </w:t>
      </w:r>
      <w:r w:rsidRPr="00A70FEE">
        <w:t>and sa</w:t>
      </w:r>
      <w:r w:rsidRPr="00A70FEE">
        <w:rPr>
          <w:spacing w:val="1"/>
        </w:rPr>
        <w:t>f</w:t>
      </w:r>
      <w:r w:rsidRPr="00A70FEE">
        <w:t>e</w:t>
      </w:r>
      <w:r w:rsidRPr="00A70FEE">
        <w:rPr>
          <w:spacing w:val="1"/>
        </w:rPr>
        <w:t>t</w:t>
      </w:r>
      <w:r w:rsidRPr="00A70FEE">
        <w:rPr>
          <w:spacing w:val="-4"/>
        </w:rPr>
        <w:t>y</w:t>
      </w:r>
      <w:r w:rsidRPr="00A70FEE">
        <w:rPr>
          <w:spacing w:val="1"/>
        </w:rPr>
        <w:t>)</w:t>
      </w:r>
      <w:r w:rsidR="00A12895">
        <w:t xml:space="preserve">. </w:t>
      </w:r>
      <w:r w:rsidRPr="00A70FEE">
        <w:rPr>
          <w:spacing w:val="-4"/>
        </w:rPr>
        <w:t>I</w:t>
      </w:r>
      <w:r w:rsidRPr="00A70FEE">
        <w:t xml:space="preserve">n </w:t>
      </w:r>
      <w:proofErr w:type="gramStart"/>
      <w:r w:rsidRPr="00A70FEE">
        <w:t>ce</w:t>
      </w:r>
      <w:r w:rsidRPr="00A70FEE">
        <w:rPr>
          <w:spacing w:val="1"/>
        </w:rPr>
        <w:t>l</w:t>
      </w:r>
      <w:r w:rsidRPr="00A70FEE">
        <w:t>l</w:t>
      </w:r>
      <w:r w:rsidRPr="00A70FEE">
        <w:rPr>
          <w:spacing w:val="1"/>
        </w:rPr>
        <w:t xml:space="preserve"> </w:t>
      </w:r>
      <w:r w:rsidRPr="00A70FEE">
        <w:t>based</w:t>
      </w:r>
      <w:proofErr w:type="gramEnd"/>
      <w:r w:rsidRPr="00A70FEE">
        <w:t xml:space="preserve"> assa</w:t>
      </w:r>
      <w:r w:rsidRPr="00A70FEE">
        <w:rPr>
          <w:spacing w:val="-2"/>
        </w:rPr>
        <w:t>y</w:t>
      </w:r>
      <w:r w:rsidRPr="00A70FEE">
        <w:t xml:space="preserve">s, </w:t>
      </w:r>
      <w:r w:rsidRPr="00A70FEE">
        <w:rPr>
          <w:spacing w:val="-1"/>
        </w:rPr>
        <w:t>HB</w:t>
      </w:r>
      <w:r w:rsidRPr="00A70FEE">
        <w:t>V</w:t>
      </w:r>
      <w:r w:rsidRPr="00A70FEE">
        <w:rPr>
          <w:spacing w:val="2"/>
        </w:rPr>
        <w:t xml:space="preserve"> </w:t>
      </w:r>
      <w:r w:rsidRPr="00A70FEE">
        <w:t>s</w:t>
      </w:r>
      <w:r w:rsidRPr="00A70FEE">
        <w:rPr>
          <w:spacing w:val="1"/>
        </w:rPr>
        <w:t>tr</w:t>
      </w:r>
      <w:r w:rsidRPr="00A70FEE">
        <w:t>a</w:t>
      </w:r>
      <w:r w:rsidRPr="00A70FEE">
        <w:rPr>
          <w:spacing w:val="1"/>
        </w:rPr>
        <w:t>i</w:t>
      </w:r>
      <w:r w:rsidRPr="00A70FEE">
        <w:t>ns</w:t>
      </w:r>
      <w:r w:rsidRPr="00A70FEE">
        <w:rPr>
          <w:spacing w:val="1"/>
        </w:rPr>
        <w:t xml:space="preserve"> </w:t>
      </w:r>
      <w:r w:rsidRPr="00A70FEE">
        <w:t>exp</w:t>
      </w:r>
      <w:r w:rsidRPr="00A70FEE">
        <w:rPr>
          <w:spacing w:val="1"/>
        </w:rPr>
        <w:t>r</w:t>
      </w:r>
      <w:r w:rsidRPr="00A70FEE">
        <w:t>ess</w:t>
      </w:r>
      <w:r w:rsidRPr="00A70FEE">
        <w:rPr>
          <w:spacing w:val="1"/>
        </w:rPr>
        <w:t>i</w:t>
      </w:r>
      <w:r w:rsidRPr="00A70FEE">
        <w:t>ng</w:t>
      </w:r>
      <w:r w:rsidRPr="00A70FEE">
        <w:rPr>
          <w:spacing w:val="-2"/>
        </w:rPr>
        <w:t xml:space="preserve"> </w:t>
      </w:r>
      <w:r w:rsidRPr="00A70FEE">
        <w:rPr>
          <w:spacing w:val="1"/>
        </w:rPr>
        <w:t>t</w:t>
      </w:r>
      <w:r w:rsidRPr="00A70FEE">
        <w:t xml:space="preserve">he </w:t>
      </w:r>
      <w:r w:rsidRPr="00A70FEE">
        <w:rPr>
          <w:spacing w:val="1"/>
        </w:rPr>
        <w:t>rtV</w:t>
      </w:r>
      <w:r w:rsidRPr="00A70FEE">
        <w:t xml:space="preserve">173L, </w:t>
      </w:r>
      <w:r w:rsidRPr="00A70FEE">
        <w:rPr>
          <w:spacing w:val="1"/>
        </w:rPr>
        <w:t>rt</w:t>
      </w:r>
      <w:r w:rsidRPr="00A70FEE">
        <w:t xml:space="preserve">L180M, and </w:t>
      </w:r>
      <w:r w:rsidRPr="00A70FEE">
        <w:rPr>
          <w:spacing w:val="1"/>
        </w:rPr>
        <w:t>rt</w:t>
      </w:r>
      <w:r w:rsidRPr="00A70FEE">
        <w:t>M204</w:t>
      </w:r>
      <w:r w:rsidRPr="00A70FEE">
        <w:rPr>
          <w:spacing w:val="-4"/>
        </w:rPr>
        <w:t>I</w:t>
      </w:r>
      <w:r w:rsidRPr="00A70FEE">
        <w:rPr>
          <w:spacing w:val="1"/>
        </w:rPr>
        <w:t>/</w:t>
      </w:r>
      <w:r w:rsidRPr="00A70FEE">
        <w:t>V</w:t>
      </w:r>
      <w:r w:rsidRPr="00A70FEE">
        <w:rPr>
          <w:spacing w:val="2"/>
        </w:rPr>
        <w:t xml:space="preserve"> </w:t>
      </w:r>
      <w:r w:rsidRPr="00A70FEE">
        <w:rPr>
          <w:spacing w:val="-4"/>
        </w:rPr>
        <w:t>m</w:t>
      </w:r>
      <w:r w:rsidRPr="00A70FEE">
        <w:t>u</w:t>
      </w:r>
      <w:r w:rsidRPr="00A70FEE">
        <w:rPr>
          <w:spacing w:val="1"/>
        </w:rPr>
        <w:t>t</w:t>
      </w:r>
      <w:r w:rsidRPr="00A70FEE">
        <w:t>a</w:t>
      </w:r>
      <w:r w:rsidRPr="00A70FEE">
        <w:rPr>
          <w:spacing w:val="1"/>
        </w:rPr>
        <w:t>ti</w:t>
      </w:r>
      <w:r w:rsidRPr="00A70FEE">
        <w:t>ons</w:t>
      </w:r>
      <w:r w:rsidRPr="00A70FEE">
        <w:rPr>
          <w:spacing w:val="1"/>
        </w:rPr>
        <w:t xml:space="preserve"> </w:t>
      </w:r>
      <w:r w:rsidRPr="00A70FEE">
        <w:t>assoc</w:t>
      </w:r>
      <w:r w:rsidRPr="00A70FEE">
        <w:rPr>
          <w:spacing w:val="1"/>
        </w:rPr>
        <w:t>i</w:t>
      </w:r>
      <w:r w:rsidRPr="00A70FEE">
        <w:t>a</w:t>
      </w:r>
      <w:r w:rsidRPr="00A70FEE">
        <w:rPr>
          <w:spacing w:val="1"/>
        </w:rPr>
        <w:t>t</w:t>
      </w:r>
      <w:r w:rsidRPr="00A70FEE">
        <w:t xml:space="preserve">ed </w:t>
      </w:r>
      <w:r w:rsidRPr="00A70FEE">
        <w:rPr>
          <w:spacing w:val="-1"/>
        </w:rPr>
        <w:t>w</w:t>
      </w:r>
      <w:r w:rsidRPr="00A70FEE">
        <w:rPr>
          <w:spacing w:val="1"/>
        </w:rPr>
        <w:t>it</w:t>
      </w:r>
      <w:r w:rsidRPr="00A70FEE">
        <w:t xml:space="preserve">h </w:t>
      </w:r>
      <w:r w:rsidRPr="00A70FEE">
        <w:rPr>
          <w:spacing w:val="1"/>
        </w:rPr>
        <w:t>r</w:t>
      </w:r>
      <w:r w:rsidRPr="00A70FEE">
        <w:t>es</w:t>
      </w:r>
      <w:r w:rsidRPr="00A70FEE">
        <w:rPr>
          <w:spacing w:val="1"/>
        </w:rPr>
        <w:t>i</w:t>
      </w:r>
      <w:r w:rsidRPr="00A70FEE">
        <w:t>s</w:t>
      </w:r>
      <w:r w:rsidRPr="00A70FEE">
        <w:rPr>
          <w:spacing w:val="1"/>
        </w:rPr>
        <w:t>t</w:t>
      </w:r>
      <w:r w:rsidRPr="00A70FEE">
        <w:t>ance</w:t>
      </w:r>
      <w:r w:rsidRPr="00A70FEE">
        <w:rPr>
          <w:spacing w:val="1"/>
        </w:rPr>
        <w:t xml:space="preserve"> t</w:t>
      </w:r>
      <w:r w:rsidRPr="00A70FEE">
        <w:t xml:space="preserve">o </w:t>
      </w:r>
      <w:r w:rsidRPr="00A70FEE">
        <w:rPr>
          <w:spacing w:val="1"/>
        </w:rPr>
        <w:t>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ne</w:t>
      </w:r>
      <w:r w:rsidRPr="00A70FEE">
        <w:rPr>
          <w:spacing w:val="1"/>
        </w:rPr>
        <w:t xml:space="preserve"> </w:t>
      </w:r>
      <w:r w:rsidRPr="00A70FEE">
        <w:t xml:space="preserve">and </w:t>
      </w:r>
      <w:r w:rsidRPr="00A70FEE">
        <w:rPr>
          <w:spacing w:val="1"/>
        </w:rPr>
        <w:t>t</w:t>
      </w:r>
      <w:r w:rsidRPr="00A70FEE">
        <w:t>e</w:t>
      </w:r>
      <w:r w:rsidRPr="00A70FEE">
        <w:rPr>
          <w:spacing w:val="1"/>
        </w:rPr>
        <w:t>l</w:t>
      </w:r>
      <w:r w:rsidRPr="00A70FEE">
        <w:t>b</w:t>
      </w:r>
      <w:r w:rsidRPr="00A70FEE">
        <w:rPr>
          <w:spacing w:val="1"/>
        </w:rPr>
        <w:t>i</w:t>
      </w:r>
      <w:r w:rsidRPr="00A70FEE">
        <w:rPr>
          <w:spacing w:val="-2"/>
        </w:rPr>
        <w:t>v</w:t>
      </w:r>
      <w:r w:rsidRPr="00A70FEE">
        <w:t>ud</w:t>
      </w:r>
      <w:r w:rsidRPr="00A70FEE">
        <w:rPr>
          <w:spacing w:val="1"/>
        </w:rPr>
        <w:t>i</w:t>
      </w:r>
      <w:r w:rsidRPr="00A70FEE">
        <w:t>ne</w:t>
      </w:r>
      <w:r w:rsidRPr="00A70FEE">
        <w:rPr>
          <w:spacing w:val="1"/>
        </w:rPr>
        <w:t xml:space="preserve"> </w:t>
      </w:r>
      <w:r w:rsidRPr="00A70FEE">
        <w:t>sho</w:t>
      </w:r>
      <w:r w:rsidRPr="00A70FEE">
        <w:rPr>
          <w:spacing w:val="-1"/>
        </w:rPr>
        <w:t>w</w:t>
      </w:r>
      <w:r w:rsidRPr="00A70FEE">
        <w:t>ed a</w:t>
      </w:r>
      <w:r w:rsidRPr="00A70FEE">
        <w:rPr>
          <w:spacing w:val="1"/>
        </w:rPr>
        <w:t xml:space="preserve"> </w:t>
      </w:r>
      <w:r w:rsidRPr="00A70FEE">
        <w:t>suscep</w:t>
      </w:r>
      <w:r w:rsidRPr="00A70FEE">
        <w:rPr>
          <w:spacing w:val="1"/>
        </w:rPr>
        <w:t>ti</w:t>
      </w:r>
      <w:r w:rsidRPr="00A70FEE">
        <w:t>b</w:t>
      </w:r>
      <w:r w:rsidRPr="00A70FEE">
        <w:rPr>
          <w:spacing w:val="1"/>
        </w:rPr>
        <w:t>ilit</w:t>
      </w:r>
      <w:r w:rsidRPr="00A70FEE">
        <w:t>y</w:t>
      </w:r>
      <w:r w:rsidRPr="00A70FEE">
        <w:rPr>
          <w:spacing w:val="-2"/>
        </w:rPr>
        <w:t xml:space="preserve"> </w:t>
      </w:r>
      <w:r w:rsidRPr="00A70FEE">
        <w:rPr>
          <w:spacing w:val="1"/>
        </w:rPr>
        <w:t>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r</w:t>
      </w:r>
      <w:r w:rsidRPr="00A70FEE">
        <w:t>an</w:t>
      </w:r>
      <w:r w:rsidRPr="00A70FEE">
        <w:rPr>
          <w:spacing w:val="-2"/>
        </w:rPr>
        <w:t>g</w:t>
      </w:r>
      <w:r w:rsidRPr="00A70FEE">
        <w:rPr>
          <w:spacing w:val="1"/>
        </w:rPr>
        <w:t>i</w:t>
      </w:r>
      <w:r w:rsidRPr="00A70FEE">
        <w:t>ng</w:t>
      </w:r>
      <w:r w:rsidRPr="00A70FEE">
        <w:rPr>
          <w:spacing w:val="-2"/>
        </w:rPr>
        <w:t xml:space="preserve"> </w:t>
      </w:r>
      <w:r w:rsidRPr="00A70FEE">
        <w:rPr>
          <w:spacing w:val="1"/>
        </w:rPr>
        <w:t>fr</w:t>
      </w:r>
      <w:r w:rsidRPr="00A70FEE">
        <w:t>om</w:t>
      </w:r>
      <w:r w:rsidRPr="00A70FEE">
        <w:rPr>
          <w:spacing w:val="-4"/>
        </w:rPr>
        <w:t xml:space="preserve"> </w:t>
      </w:r>
      <w:r w:rsidRPr="00A70FEE">
        <w:t>0.7-</w:t>
      </w:r>
      <w:r w:rsidRPr="00A70FEE">
        <w:rPr>
          <w:spacing w:val="-5"/>
        </w:rPr>
        <w:t xml:space="preserve"> </w:t>
      </w:r>
      <w:r w:rsidRPr="00A70FEE">
        <w:rPr>
          <w:spacing w:val="1"/>
        </w:rPr>
        <w:t>t</w:t>
      </w:r>
      <w:r w:rsidRPr="00A70FEE">
        <w:t>o 3.4</w:t>
      </w:r>
      <w:r w:rsidRPr="00A70FEE">
        <w:rPr>
          <w:spacing w:val="-4"/>
        </w:rPr>
        <w:t>-</w:t>
      </w:r>
      <w:r w:rsidRPr="00A70FEE">
        <w:rPr>
          <w:spacing w:val="1"/>
        </w:rPr>
        <w:t>f</w:t>
      </w:r>
      <w:r w:rsidRPr="00A70FEE">
        <w:t>o</w:t>
      </w:r>
      <w:r w:rsidRPr="00A70FEE">
        <w:rPr>
          <w:spacing w:val="1"/>
        </w:rPr>
        <w:t>l</w:t>
      </w:r>
      <w:r w:rsidRPr="00A70FEE">
        <w:t xml:space="preserve">d </w:t>
      </w:r>
      <w:r w:rsidRPr="00A70FEE">
        <w:rPr>
          <w:spacing w:val="1"/>
        </w:rPr>
        <w:t>t</w:t>
      </w:r>
      <w:r w:rsidRPr="00A70FEE">
        <w:t>hat</w:t>
      </w:r>
      <w:r w:rsidRPr="00A70FEE">
        <w:rPr>
          <w:spacing w:val="1"/>
        </w:rPr>
        <w:t xml:space="preserve"> </w:t>
      </w:r>
      <w:r w:rsidRPr="00A70FEE">
        <w:t>of</w:t>
      </w:r>
      <w:r w:rsidRPr="00A70FEE">
        <w:rPr>
          <w:spacing w:val="1"/>
        </w:rPr>
        <w:t xml:space="preserve"> </w:t>
      </w:r>
      <w:r w:rsidRPr="00A70FEE">
        <w:rPr>
          <w:spacing w:val="-1"/>
        </w:rPr>
        <w:t>w</w:t>
      </w:r>
      <w:r w:rsidRPr="00A70FEE">
        <w:rPr>
          <w:spacing w:val="1"/>
        </w:rPr>
        <w:t>il</w:t>
      </w:r>
      <w:r w:rsidRPr="00A70FEE">
        <w:t>d</w:t>
      </w:r>
      <w:r w:rsidRPr="00A70FEE">
        <w:rPr>
          <w:spacing w:val="-4"/>
        </w:rPr>
        <w:t>-</w:t>
      </w:r>
      <w:r w:rsidRPr="00A70FEE">
        <w:rPr>
          <w:spacing w:val="1"/>
        </w:rPr>
        <w:t>t</w:t>
      </w:r>
      <w:r w:rsidRPr="00A70FEE">
        <w:rPr>
          <w:spacing w:val="-2"/>
        </w:rPr>
        <w:t>y</w:t>
      </w:r>
      <w:r w:rsidRPr="00A70FEE">
        <w:t>pe</w:t>
      </w:r>
      <w:r w:rsidRPr="00A70FEE">
        <w:rPr>
          <w:spacing w:val="1"/>
        </w:rPr>
        <w:t xml:space="preserve"> </w:t>
      </w:r>
      <w:r w:rsidRPr="00A70FEE">
        <w:rPr>
          <w:spacing w:val="-2"/>
        </w:rPr>
        <w:t>v</w:t>
      </w:r>
      <w:r w:rsidRPr="00A70FEE">
        <w:rPr>
          <w:spacing w:val="1"/>
        </w:rPr>
        <w:t>ir</w:t>
      </w:r>
      <w:r w:rsidRPr="00A70FEE">
        <w:t xml:space="preserve">us. </w:t>
      </w:r>
      <w:r w:rsidRPr="00A70FEE">
        <w:rPr>
          <w:spacing w:val="-1"/>
        </w:rPr>
        <w:t>HB</w:t>
      </w:r>
      <w:r w:rsidRPr="00A70FEE">
        <w:t>V</w:t>
      </w:r>
      <w:r w:rsidRPr="00A70FEE">
        <w:rPr>
          <w:spacing w:val="2"/>
        </w:rPr>
        <w:t xml:space="preserve"> </w:t>
      </w:r>
      <w:r w:rsidRPr="00A70FEE">
        <w:t>s</w:t>
      </w:r>
      <w:r w:rsidRPr="00A70FEE">
        <w:rPr>
          <w:spacing w:val="1"/>
        </w:rPr>
        <w:t>tr</w:t>
      </w:r>
      <w:r w:rsidRPr="00A70FEE">
        <w:t>a</w:t>
      </w:r>
      <w:r w:rsidRPr="00A70FEE">
        <w:rPr>
          <w:spacing w:val="1"/>
        </w:rPr>
        <w:t>i</w:t>
      </w:r>
      <w:r w:rsidRPr="00A70FEE">
        <w:t>ns</w:t>
      </w:r>
      <w:r w:rsidRPr="00A70FEE">
        <w:rPr>
          <w:spacing w:val="1"/>
        </w:rPr>
        <w:t xml:space="preserve"> </w:t>
      </w:r>
      <w:r w:rsidRPr="00A70FEE">
        <w:t>exp</w:t>
      </w:r>
      <w:r w:rsidRPr="00A70FEE">
        <w:rPr>
          <w:spacing w:val="1"/>
        </w:rPr>
        <w:t>r</w:t>
      </w:r>
      <w:r w:rsidRPr="00A70FEE">
        <w:t>ess</w:t>
      </w:r>
      <w:r w:rsidRPr="00A70FEE">
        <w:rPr>
          <w:spacing w:val="1"/>
        </w:rPr>
        <w:t>i</w:t>
      </w:r>
      <w:r w:rsidRPr="00A70FEE">
        <w:t>ng</w:t>
      </w:r>
      <w:r w:rsidRPr="00A70FEE">
        <w:rPr>
          <w:spacing w:val="-2"/>
        </w:rPr>
        <w:t xml:space="preserve"> </w:t>
      </w:r>
      <w:r w:rsidRPr="00A70FEE">
        <w:rPr>
          <w:spacing w:val="1"/>
        </w:rPr>
        <w:t>t</w:t>
      </w:r>
      <w:r w:rsidRPr="00A70FEE">
        <w:t>he</w:t>
      </w:r>
      <w:r w:rsidRPr="00A70FEE">
        <w:rPr>
          <w:spacing w:val="1"/>
        </w:rPr>
        <w:t xml:space="preserve"> rt</w:t>
      </w:r>
      <w:r w:rsidRPr="00A70FEE">
        <w:t xml:space="preserve">L180M, </w:t>
      </w:r>
      <w:r w:rsidRPr="00A70FEE">
        <w:rPr>
          <w:spacing w:val="1"/>
        </w:rPr>
        <w:t>rt</w:t>
      </w:r>
      <w:r w:rsidRPr="00A70FEE">
        <w:rPr>
          <w:spacing w:val="2"/>
        </w:rPr>
        <w:t>T</w:t>
      </w:r>
      <w:r w:rsidRPr="00A70FEE">
        <w:t>184</w:t>
      </w:r>
      <w:r w:rsidRPr="00A70FEE">
        <w:rPr>
          <w:spacing w:val="-1"/>
        </w:rPr>
        <w:t>G</w:t>
      </w:r>
      <w:r w:rsidRPr="00A70FEE">
        <w:t xml:space="preserve">, </w:t>
      </w:r>
      <w:r w:rsidRPr="00A70FEE">
        <w:rPr>
          <w:spacing w:val="1"/>
        </w:rPr>
        <w:t>rt</w:t>
      </w:r>
      <w:r w:rsidRPr="00A70FEE">
        <w:t>S202</w:t>
      </w:r>
      <w:r w:rsidRPr="00A70FEE">
        <w:rPr>
          <w:spacing w:val="-1"/>
        </w:rPr>
        <w:t>G</w:t>
      </w:r>
      <w:r w:rsidRPr="00A70FEE">
        <w:rPr>
          <w:spacing w:val="1"/>
        </w:rPr>
        <w:t>/</w:t>
      </w:r>
      <w:r w:rsidRPr="00A70FEE">
        <w:rPr>
          <w:spacing w:val="-4"/>
        </w:rPr>
        <w:t>I</w:t>
      </w:r>
      <w:r w:rsidRPr="00A70FEE">
        <w:t xml:space="preserve">, </w:t>
      </w:r>
      <w:r w:rsidRPr="00A70FEE">
        <w:rPr>
          <w:spacing w:val="1"/>
        </w:rPr>
        <w:t>rt</w:t>
      </w:r>
      <w:r w:rsidRPr="00A70FEE">
        <w:t>M204V</w:t>
      </w:r>
      <w:r w:rsidRPr="00A70FEE">
        <w:rPr>
          <w:spacing w:val="2"/>
        </w:rPr>
        <w:t xml:space="preserve"> </w:t>
      </w:r>
      <w:r w:rsidRPr="00A70FEE">
        <w:t xml:space="preserve">and </w:t>
      </w:r>
      <w:r w:rsidRPr="00A70FEE">
        <w:rPr>
          <w:spacing w:val="1"/>
        </w:rPr>
        <w:t>rt</w:t>
      </w:r>
      <w:r w:rsidRPr="00A70FEE">
        <w:t>M250V</w:t>
      </w:r>
      <w:r w:rsidRPr="00A70FEE">
        <w:rPr>
          <w:spacing w:val="2"/>
        </w:rPr>
        <w:t xml:space="preserve"> </w:t>
      </w:r>
      <w:r w:rsidRPr="00A70FEE">
        <w:rPr>
          <w:spacing w:val="-4"/>
        </w:rPr>
        <w:t>m</w:t>
      </w:r>
      <w:r w:rsidRPr="00A70FEE">
        <w:t>u</w:t>
      </w:r>
      <w:r w:rsidRPr="00A70FEE">
        <w:rPr>
          <w:spacing w:val="1"/>
        </w:rPr>
        <w:t>t</w:t>
      </w:r>
      <w:r w:rsidRPr="00A70FEE">
        <w:t>a</w:t>
      </w:r>
      <w:r w:rsidRPr="00A70FEE">
        <w:rPr>
          <w:spacing w:val="1"/>
        </w:rPr>
        <w:t>ti</w:t>
      </w:r>
      <w:r w:rsidRPr="00A70FEE">
        <w:t>ons assoc</w:t>
      </w:r>
      <w:r w:rsidRPr="00A70FEE">
        <w:rPr>
          <w:spacing w:val="1"/>
        </w:rPr>
        <w:t>i</w:t>
      </w:r>
      <w:r w:rsidRPr="00A70FEE">
        <w:t>a</w:t>
      </w:r>
      <w:r w:rsidRPr="00A70FEE">
        <w:rPr>
          <w:spacing w:val="1"/>
        </w:rPr>
        <w:t>t</w:t>
      </w:r>
      <w:r w:rsidRPr="00A70FEE">
        <w:t xml:space="preserve">ed </w:t>
      </w:r>
      <w:r w:rsidRPr="00A70FEE">
        <w:rPr>
          <w:spacing w:val="-1"/>
        </w:rPr>
        <w:t>w</w:t>
      </w:r>
      <w:r w:rsidRPr="00A70FEE">
        <w:rPr>
          <w:spacing w:val="1"/>
        </w:rPr>
        <w:t>it</w:t>
      </w:r>
      <w:r w:rsidRPr="00A70FEE">
        <w:t xml:space="preserve">h </w:t>
      </w:r>
      <w:r w:rsidRPr="00A70FEE">
        <w:rPr>
          <w:spacing w:val="1"/>
        </w:rPr>
        <w:t>r</w:t>
      </w:r>
      <w:r w:rsidRPr="00A70FEE">
        <w:t>es</w:t>
      </w:r>
      <w:r w:rsidRPr="00A70FEE">
        <w:rPr>
          <w:spacing w:val="1"/>
        </w:rPr>
        <w:t>i</w:t>
      </w:r>
      <w:r w:rsidRPr="00A70FEE">
        <w:t>s</w:t>
      </w:r>
      <w:r w:rsidRPr="00A70FEE">
        <w:rPr>
          <w:spacing w:val="1"/>
        </w:rPr>
        <w:t>t</w:t>
      </w:r>
      <w:r w:rsidRPr="00A70FEE">
        <w:t>ance</w:t>
      </w:r>
      <w:r w:rsidRPr="00A70FEE">
        <w:rPr>
          <w:spacing w:val="1"/>
        </w:rPr>
        <w:t xml:space="preserve"> t</w:t>
      </w:r>
      <w:r w:rsidRPr="00A70FEE">
        <w:t>o en</w:t>
      </w:r>
      <w:r w:rsidRPr="00A70FEE">
        <w:rPr>
          <w:spacing w:val="1"/>
        </w:rPr>
        <w:t>t</w:t>
      </w:r>
      <w:r w:rsidRPr="00A70FEE">
        <w:t>eca</w:t>
      </w:r>
      <w:r w:rsidRPr="00A70FEE">
        <w:rPr>
          <w:spacing w:val="-2"/>
        </w:rPr>
        <w:t>v</w:t>
      </w:r>
      <w:r w:rsidRPr="00A70FEE">
        <w:rPr>
          <w:spacing w:val="1"/>
        </w:rPr>
        <w:t>i</w:t>
      </w:r>
      <w:r w:rsidRPr="00A70FEE">
        <w:t>r</w:t>
      </w:r>
      <w:r w:rsidRPr="00A70FEE">
        <w:rPr>
          <w:spacing w:val="1"/>
        </w:rPr>
        <w:t xml:space="preserve"> </w:t>
      </w:r>
      <w:r w:rsidRPr="00A70FEE">
        <w:t>sho</w:t>
      </w:r>
      <w:r w:rsidRPr="00A70FEE">
        <w:rPr>
          <w:spacing w:val="-1"/>
        </w:rPr>
        <w:t>w</w:t>
      </w:r>
      <w:r w:rsidRPr="00A70FEE">
        <w:t>ed a</w:t>
      </w:r>
      <w:r w:rsidRPr="00A70FEE">
        <w:rPr>
          <w:spacing w:val="1"/>
        </w:rPr>
        <w:t xml:space="preserve"> </w:t>
      </w:r>
      <w:r w:rsidRPr="00A70FEE">
        <w:t>suscep</w:t>
      </w:r>
      <w:r w:rsidRPr="00A70FEE">
        <w:rPr>
          <w:spacing w:val="1"/>
        </w:rPr>
        <w:t>ti</w:t>
      </w:r>
      <w:r w:rsidRPr="00A70FEE">
        <w:t>b</w:t>
      </w:r>
      <w:r w:rsidRPr="00A70FEE">
        <w:rPr>
          <w:spacing w:val="1"/>
        </w:rPr>
        <w:t>ilit</w:t>
      </w:r>
      <w:r w:rsidRPr="00A70FEE">
        <w:t>y</w:t>
      </w:r>
      <w:r w:rsidRPr="00A70FEE">
        <w:rPr>
          <w:spacing w:val="-2"/>
        </w:rPr>
        <w:t xml:space="preserve"> </w:t>
      </w:r>
      <w:r w:rsidRPr="00A70FEE">
        <w:rPr>
          <w:spacing w:val="1"/>
        </w:rPr>
        <w:t>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r</w:t>
      </w:r>
      <w:r w:rsidRPr="00A70FEE">
        <w:t>an</w:t>
      </w:r>
      <w:r w:rsidRPr="00A70FEE">
        <w:rPr>
          <w:spacing w:val="-2"/>
        </w:rPr>
        <w:t>g</w:t>
      </w:r>
      <w:r w:rsidRPr="00A70FEE">
        <w:rPr>
          <w:spacing w:val="1"/>
        </w:rPr>
        <w:t>i</w:t>
      </w:r>
      <w:r w:rsidRPr="00A70FEE">
        <w:t>ng</w:t>
      </w:r>
      <w:r w:rsidRPr="00A70FEE">
        <w:rPr>
          <w:spacing w:val="-2"/>
        </w:rPr>
        <w:t xml:space="preserve"> </w:t>
      </w:r>
      <w:r w:rsidRPr="00A70FEE">
        <w:rPr>
          <w:spacing w:val="1"/>
        </w:rPr>
        <w:t>fr</w:t>
      </w:r>
      <w:r w:rsidRPr="00A70FEE">
        <w:t>om</w:t>
      </w:r>
      <w:r w:rsidRPr="00A70FEE">
        <w:rPr>
          <w:spacing w:val="-4"/>
        </w:rPr>
        <w:t xml:space="preserve"> </w:t>
      </w:r>
      <w:r w:rsidRPr="00A70FEE">
        <w:t>0.</w:t>
      </w:r>
      <w:r w:rsidRPr="00A70FEE">
        <w:rPr>
          <w:spacing w:val="-2"/>
        </w:rPr>
        <w:t>6</w:t>
      </w:r>
      <w:r w:rsidRPr="00A70FEE">
        <w:t>-</w:t>
      </w:r>
      <w:r w:rsidRPr="00A70FEE">
        <w:rPr>
          <w:spacing w:val="-4"/>
        </w:rPr>
        <w:t xml:space="preserve"> </w:t>
      </w:r>
      <w:r w:rsidRPr="00A70FEE">
        <w:rPr>
          <w:spacing w:val="1"/>
        </w:rPr>
        <w:t>t</w:t>
      </w:r>
      <w:r w:rsidRPr="00A70FEE">
        <w:t>o</w:t>
      </w:r>
      <w:r w:rsidR="00A12895">
        <w:t xml:space="preserve"> </w:t>
      </w:r>
      <w:r w:rsidRPr="00A70FEE">
        <w:t>6.9</w:t>
      </w:r>
      <w:r w:rsidRPr="00A70FEE">
        <w:rPr>
          <w:spacing w:val="-4"/>
        </w:rPr>
        <w:t>-</w:t>
      </w:r>
      <w:r w:rsidRPr="00A70FEE">
        <w:rPr>
          <w:spacing w:val="1"/>
        </w:rPr>
        <w:t>f</w:t>
      </w:r>
      <w:r w:rsidRPr="00A70FEE">
        <w:t>o</w:t>
      </w:r>
      <w:r w:rsidRPr="00A70FEE">
        <w:rPr>
          <w:spacing w:val="1"/>
        </w:rPr>
        <w:t>l</w:t>
      </w:r>
      <w:r w:rsidRPr="00A70FEE">
        <w:t xml:space="preserve">d </w:t>
      </w:r>
      <w:r w:rsidRPr="00A70FEE">
        <w:rPr>
          <w:spacing w:val="1"/>
        </w:rPr>
        <w:t>t</w:t>
      </w:r>
      <w:r w:rsidRPr="00A70FEE">
        <w:t>hat</w:t>
      </w:r>
      <w:r w:rsidRPr="00A70FEE">
        <w:rPr>
          <w:spacing w:val="1"/>
        </w:rPr>
        <w:t xml:space="preserve"> </w:t>
      </w:r>
      <w:r w:rsidRPr="00A70FEE">
        <w:t>of</w:t>
      </w:r>
      <w:r w:rsidRPr="00A70FEE">
        <w:rPr>
          <w:spacing w:val="1"/>
        </w:rPr>
        <w:t xml:space="preserve"> </w:t>
      </w:r>
      <w:r w:rsidRPr="00A70FEE">
        <w:rPr>
          <w:spacing w:val="-1"/>
        </w:rPr>
        <w:t>w</w:t>
      </w:r>
      <w:r w:rsidRPr="00A70FEE">
        <w:rPr>
          <w:spacing w:val="1"/>
        </w:rPr>
        <w:t>il</w:t>
      </w:r>
      <w:r w:rsidRPr="00A70FEE">
        <w:t>d</w:t>
      </w:r>
      <w:r w:rsidRPr="00A70FEE">
        <w:rPr>
          <w:spacing w:val="-4"/>
        </w:rPr>
        <w:t>-</w:t>
      </w:r>
      <w:r w:rsidRPr="00A70FEE">
        <w:rPr>
          <w:spacing w:val="1"/>
        </w:rPr>
        <w:t>t</w:t>
      </w:r>
      <w:r w:rsidRPr="00A70FEE">
        <w:rPr>
          <w:spacing w:val="-2"/>
        </w:rPr>
        <w:t>y</w:t>
      </w:r>
      <w:r w:rsidRPr="00A70FEE">
        <w:t>pe</w:t>
      </w:r>
      <w:r w:rsidRPr="00A70FEE">
        <w:rPr>
          <w:spacing w:val="1"/>
        </w:rPr>
        <w:t xml:space="preserve"> </w:t>
      </w:r>
      <w:r w:rsidRPr="00A70FEE">
        <w:rPr>
          <w:spacing w:val="-2"/>
        </w:rPr>
        <w:t>v</w:t>
      </w:r>
      <w:r w:rsidRPr="00A70FEE">
        <w:rPr>
          <w:spacing w:val="1"/>
        </w:rPr>
        <w:t>ir</w:t>
      </w:r>
      <w:r w:rsidR="00A12895">
        <w:t xml:space="preserve">us. </w:t>
      </w:r>
      <w:r w:rsidRPr="00A70FEE">
        <w:rPr>
          <w:spacing w:val="-1"/>
        </w:rPr>
        <w:t>HB</w:t>
      </w:r>
      <w:r w:rsidRPr="00A70FEE">
        <w:t>V</w:t>
      </w:r>
      <w:r w:rsidRPr="00A70FEE">
        <w:rPr>
          <w:spacing w:val="2"/>
        </w:rPr>
        <w:t xml:space="preserve"> </w:t>
      </w:r>
      <w:r w:rsidRPr="00A70FEE">
        <w:t>s</w:t>
      </w:r>
      <w:r w:rsidRPr="00A70FEE">
        <w:rPr>
          <w:spacing w:val="1"/>
        </w:rPr>
        <w:t>tr</w:t>
      </w:r>
      <w:r w:rsidRPr="00A70FEE">
        <w:t>a</w:t>
      </w:r>
      <w:r w:rsidRPr="00A70FEE">
        <w:rPr>
          <w:spacing w:val="1"/>
        </w:rPr>
        <w:t>i</w:t>
      </w:r>
      <w:r w:rsidRPr="00A70FEE">
        <w:t>ns</w:t>
      </w:r>
      <w:r w:rsidRPr="00A70FEE">
        <w:rPr>
          <w:spacing w:val="1"/>
        </w:rPr>
        <w:t xml:space="preserve"> </w:t>
      </w:r>
      <w:r w:rsidRPr="00A70FEE">
        <w:t>exp</w:t>
      </w:r>
      <w:r w:rsidRPr="00A70FEE">
        <w:rPr>
          <w:spacing w:val="1"/>
        </w:rPr>
        <w:t>r</w:t>
      </w:r>
      <w:r w:rsidRPr="00A70FEE">
        <w:t>ess</w:t>
      </w:r>
      <w:r w:rsidRPr="00A70FEE">
        <w:rPr>
          <w:spacing w:val="1"/>
        </w:rPr>
        <w:t>i</w:t>
      </w:r>
      <w:r w:rsidRPr="00A70FEE">
        <w:t>ng</w:t>
      </w:r>
      <w:r w:rsidRPr="00A70FEE">
        <w:rPr>
          <w:spacing w:val="-2"/>
        </w:rPr>
        <w:t xml:space="preserve"> </w:t>
      </w:r>
      <w:r w:rsidRPr="00A70FEE">
        <w:rPr>
          <w:spacing w:val="1"/>
        </w:rPr>
        <w:t>t</w:t>
      </w:r>
      <w:r w:rsidRPr="00A70FEE">
        <w:t>he</w:t>
      </w:r>
      <w:r w:rsidRPr="00A70FEE">
        <w:rPr>
          <w:spacing w:val="1"/>
        </w:rPr>
        <w:t xml:space="preserve"> </w:t>
      </w:r>
      <w:r w:rsidRPr="00A70FEE">
        <w:t>ade</w:t>
      </w:r>
      <w:r w:rsidRPr="00A70FEE">
        <w:rPr>
          <w:spacing w:val="1"/>
        </w:rPr>
        <w:t>f</w:t>
      </w:r>
      <w:r w:rsidRPr="00A70FEE">
        <w:t>o</w:t>
      </w:r>
      <w:r w:rsidRPr="00A70FEE">
        <w:rPr>
          <w:spacing w:val="-2"/>
        </w:rPr>
        <w:t>v</w:t>
      </w:r>
      <w:r w:rsidRPr="00A70FEE">
        <w:rPr>
          <w:spacing w:val="1"/>
        </w:rPr>
        <w:t>i</w:t>
      </w:r>
      <w:r w:rsidRPr="00A70FEE">
        <w:t>r</w:t>
      </w:r>
      <w:r w:rsidRPr="00A70FEE">
        <w:rPr>
          <w:spacing w:val="-4"/>
        </w:rPr>
        <w:t>-</w:t>
      </w:r>
      <w:r w:rsidRPr="00A70FEE">
        <w:t>assoc</w:t>
      </w:r>
      <w:r w:rsidRPr="00A70FEE">
        <w:rPr>
          <w:spacing w:val="1"/>
        </w:rPr>
        <w:t>i</w:t>
      </w:r>
      <w:r w:rsidRPr="00A70FEE">
        <w:t>a</w:t>
      </w:r>
      <w:r w:rsidRPr="00A70FEE">
        <w:rPr>
          <w:spacing w:val="1"/>
        </w:rPr>
        <w:t>t</w:t>
      </w:r>
      <w:r w:rsidRPr="00A70FEE">
        <w:t xml:space="preserve">ed </w:t>
      </w:r>
      <w:r w:rsidRPr="00A70FEE">
        <w:rPr>
          <w:spacing w:val="1"/>
        </w:rPr>
        <w:t>r</w:t>
      </w:r>
      <w:r w:rsidRPr="00A70FEE">
        <w:t>es</w:t>
      </w:r>
      <w:r w:rsidRPr="00A70FEE">
        <w:rPr>
          <w:spacing w:val="1"/>
        </w:rPr>
        <w:t>i</w:t>
      </w:r>
      <w:r w:rsidRPr="00A70FEE">
        <w:t>s</w:t>
      </w:r>
      <w:r w:rsidRPr="00A70FEE">
        <w:rPr>
          <w:spacing w:val="1"/>
        </w:rPr>
        <w:t>t</w:t>
      </w:r>
      <w:r w:rsidRPr="00A70FEE">
        <w:t>ance</w:t>
      </w:r>
      <w:r w:rsidRPr="00A70FEE">
        <w:rPr>
          <w:spacing w:val="1"/>
        </w:rPr>
        <w:t xml:space="preserve"> </w:t>
      </w:r>
      <w:r w:rsidRPr="00A70FEE">
        <w:rPr>
          <w:spacing w:val="-4"/>
        </w:rPr>
        <w:t>m</w:t>
      </w:r>
      <w:r w:rsidRPr="00A70FEE">
        <w:t>u</w:t>
      </w:r>
      <w:r w:rsidRPr="00A70FEE">
        <w:rPr>
          <w:spacing w:val="1"/>
        </w:rPr>
        <w:t>t</w:t>
      </w:r>
      <w:r w:rsidRPr="00A70FEE">
        <w:t>a</w:t>
      </w:r>
      <w:r w:rsidRPr="00A70FEE">
        <w:rPr>
          <w:spacing w:val="1"/>
        </w:rPr>
        <w:t>ti</w:t>
      </w:r>
      <w:r w:rsidRPr="00A70FEE">
        <w:t xml:space="preserve">ons </w:t>
      </w:r>
      <w:r w:rsidRPr="00A70FEE">
        <w:rPr>
          <w:spacing w:val="1"/>
        </w:rPr>
        <w:t>rt</w:t>
      </w:r>
      <w:r w:rsidRPr="00A70FEE">
        <w:rPr>
          <w:spacing w:val="-1"/>
        </w:rPr>
        <w:t>A</w:t>
      </w:r>
      <w:r w:rsidRPr="00A70FEE">
        <w:t>181V</w:t>
      </w:r>
      <w:r w:rsidRPr="00A70FEE">
        <w:rPr>
          <w:spacing w:val="2"/>
        </w:rPr>
        <w:t xml:space="preserve"> </w:t>
      </w:r>
      <w:r w:rsidRPr="00A70FEE">
        <w:t xml:space="preserve">and </w:t>
      </w:r>
      <w:r w:rsidRPr="00A70FEE">
        <w:rPr>
          <w:spacing w:val="1"/>
        </w:rPr>
        <w:t>rt</w:t>
      </w:r>
      <w:r w:rsidRPr="00A70FEE">
        <w:rPr>
          <w:spacing w:val="-1"/>
        </w:rPr>
        <w:t>N</w:t>
      </w:r>
      <w:r w:rsidRPr="00A70FEE">
        <w:t>236T</w:t>
      </w:r>
      <w:r w:rsidRPr="00A70FEE">
        <w:rPr>
          <w:spacing w:val="2"/>
        </w:rPr>
        <w:t xml:space="preserve"> </w:t>
      </w:r>
      <w:r w:rsidRPr="00A70FEE">
        <w:t>sho</w:t>
      </w:r>
      <w:r w:rsidRPr="00A70FEE">
        <w:rPr>
          <w:spacing w:val="-1"/>
        </w:rPr>
        <w:t>w</w:t>
      </w:r>
      <w:r w:rsidRPr="00A70FEE">
        <w:t>ed a</w:t>
      </w:r>
      <w:r w:rsidRPr="00A70FEE">
        <w:rPr>
          <w:spacing w:val="1"/>
        </w:rPr>
        <w:t xml:space="preserve"> </w:t>
      </w:r>
      <w:r w:rsidRPr="00A70FEE">
        <w:t>suscep</w:t>
      </w:r>
      <w:r w:rsidRPr="00A70FEE">
        <w:rPr>
          <w:spacing w:val="1"/>
        </w:rPr>
        <w:t>ti</w:t>
      </w:r>
      <w:r w:rsidRPr="00A70FEE">
        <w:t>b</w:t>
      </w:r>
      <w:r w:rsidRPr="00A70FEE">
        <w:rPr>
          <w:spacing w:val="1"/>
        </w:rPr>
        <w:t>ilit</w:t>
      </w:r>
      <w:r w:rsidRPr="00A70FEE">
        <w:t>y</w:t>
      </w:r>
      <w:r w:rsidRPr="00A70FEE">
        <w:rPr>
          <w:spacing w:val="-2"/>
        </w:rPr>
        <w:t xml:space="preserve"> </w:t>
      </w:r>
      <w:r w:rsidRPr="00A70FEE">
        <w:rPr>
          <w:spacing w:val="1"/>
        </w:rPr>
        <w:t>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r</w:t>
      </w:r>
      <w:r w:rsidRPr="00A70FEE">
        <w:t>an</w:t>
      </w:r>
      <w:r w:rsidRPr="00A70FEE">
        <w:rPr>
          <w:spacing w:val="-2"/>
        </w:rPr>
        <w:t>g</w:t>
      </w:r>
      <w:r w:rsidRPr="00A70FEE">
        <w:rPr>
          <w:spacing w:val="1"/>
        </w:rPr>
        <w:t>i</w:t>
      </w:r>
      <w:r w:rsidRPr="00A70FEE">
        <w:t>ng</w:t>
      </w:r>
      <w:r w:rsidRPr="00A70FEE">
        <w:rPr>
          <w:spacing w:val="-2"/>
        </w:rPr>
        <w:t xml:space="preserve"> </w:t>
      </w:r>
      <w:r w:rsidRPr="00A70FEE">
        <w:rPr>
          <w:spacing w:val="1"/>
        </w:rPr>
        <w:t>fr</w:t>
      </w:r>
      <w:r w:rsidRPr="00A70FEE">
        <w:t>om</w:t>
      </w:r>
      <w:r w:rsidRPr="00A70FEE">
        <w:rPr>
          <w:spacing w:val="-4"/>
        </w:rPr>
        <w:t xml:space="preserve"> </w:t>
      </w:r>
      <w:r w:rsidRPr="00A70FEE">
        <w:t>2.9-</w:t>
      </w:r>
      <w:r w:rsidRPr="00A70FEE">
        <w:rPr>
          <w:spacing w:val="-5"/>
        </w:rPr>
        <w:t xml:space="preserve"> </w:t>
      </w:r>
      <w:r w:rsidRPr="00A70FEE">
        <w:rPr>
          <w:spacing w:val="1"/>
        </w:rPr>
        <w:t>t</w:t>
      </w:r>
      <w:r w:rsidRPr="00A70FEE">
        <w:t>o 10</w:t>
      </w:r>
      <w:r w:rsidRPr="00A70FEE">
        <w:rPr>
          <w:spacing w:val="-4"/>
        </w:rPr>
        <w:t>-</w:t>
      </w:r>
      <w:r w:rsidRPr="00A70FEE">
        <w:rPr>
          <w:spacing w:val="1"/>
        </w:rPr>
        <w:t>f</w:t>
      </w:r>
      <w:r w:rsidRPr="00A70FEE">
        <w:t>o</w:t>
      </w:r>
      <w:r w:rsidRPr="00A70FEE">
        <w:rPr>
          <w:spacing w:val="1"/>
        </w:rPr>
        <w:t>l</w:t>
      </w:r>
      <w:r w:rsidRPr="00A70FEE">
        <w:t xml:space="preserve">d </w:t>
      </w:r>
      <w:r w:rsidRPr="00A70FEE">
        <w:rPr>
          <w:spacing w:val="1"/>
        </w:rPr>
        <w:t>t</w:t>
      </w:r>
      <w:r w:rsidRPr="00A70FEE">
        <w:t>hat</w:t>
      </w:r>
      <w:r w:rsidRPr="00A70FEE">
        <w:rPr>
          <w:spacing w:val="1"/>
        </w:rPr>
        <w:t xml:space="preserve"> </w:t>
      </w:r>
      <w:r w:rsidRPr="00A70FEE">
        <w:t>of</w:t>
      </w:r>
      <w:r w:rsidRPr="00A70FEE">
        <w:rPr>
          <w:spacing w:val="1"/>
        </w:rPr>
        <w:t xml:space="preserve"> </w:t>
      </w:r>
      <w:r w:rsidRPr="00A70FEE">
        <w:rPr>
          <w:spacing w:val="-1"/>
        </w:rPr>
        <w:t>w</w:t>
      </w:r>
      <w:r w:rsidRPr="00A70FEE">
        <w:rPr>
          <w:spacing w:val="1"/>
        </w:rPr>
        <w:t>il</w:t>
      </w:r>
      <w:r w:rsidRPr="00A70FEE">
        <w:t>d-</w:t>
      </w:r>
      <w:r w:rsidRPr="00A70FEE">
        <w:rPr>
          <w:spacing w:val="1"/>
        </w:rPr>
        <w:t>t</w:t>
      </w:r>
      <w:r w:rsidRPr="00A70FEE">
        <w:rPr>
          <w:spacing w:val="-2"/>
        </w:rPr>
        <w:t>y</w:t>
      </w:r>
      <w:r w:rsidRPr="00A70FEE">
        <w:t>pe</w:t>
      </w:r>
      <w:r w:rsidRPr="00A70FEE">
        <w:rPr>
          <w:spacing w:val="1"/>
        </w:rPr>
        <w:t xml:space="preserve"> </w:t>
      </w:r>
      <w:r w:rsidRPr="00A70FEE">
        <w:rPr>
          <w:spacing w:val="-2"/>
        </w:rPr>
        <w:t>v</w:t>
      </w:r>
      <w:r w:rsidRPr="00A70FEE">
        <w:rPr>
          <w:spacing w:val="1"/>
        </w:rPr>
        <w:t>ir</w:t>
      </w:r>
      <w:r w:rsidR="00A12895">
        <w:t xml:space="preserve">us. </w:t>
      </w:r>
      <w:r w:rsidRPr="00A70FEE">
        <w:rPr>
          <w:spacing w:val="1"/>
        </w:rPr>
        <w:t>Vir</w:t>
      </w:r>
      <w:r w:rsidRPr="00A70FEE">
        <w:t>uses</w:t>
      </w:r>
      <w:r w:rsidRPr="00A70FEE">
        <w:rPr>
          <w:spacing w:val="1"/>
        </w:rPr>
        <w:t xml:space="preserve"> </w:t>
      </w:r>
      <w:r w:rsidRPr="00A70FEE">
        <w:t>con</w:t>
      </w:r>
      <w:r w:rsidRPr="00A70FEE">
        <w:rPr>
          <w:spacing w:val="1"/>
        </w:rPr>
        <w:t>t</w:t>
      </w:r>
      <w:r w:rsidRPr="00A70FEE">
        <w:t>a</w:t>
      </w:r>
      <w:r w:rsidRPr="00A70FEE">
        <w:rPr>
          <w:spacing w:val="1"/>
        </w:rPr>
        <w:t>i</w:t>
      </w:r>
      <w:r w:rsidRPr="00A70FEE">
        <w:t>n</w:t>
      </w:r>
      <w:r w:rsidRPr="00A70FEE">
        <w:rPr>
          <w:spacing w:val="1"/>
        </w:rPr>
        <w:t>i</w:t>
      </w:r>
      <w:r w:rsidRPr="00A70FEE">
        <w:t>ng</w:t>
      </w:r>
      <w:r w:rsidRPr="00A70FEE">
        <w:rPr>
          <w:spacing w:val="-2"/>
        </w:rPr>
        <w:t xml:space="preserve"> </w:t>
      </w:r>
      <w:r w:rsidRPr="00A70FEE">
        <w:rPr>
          <w:spacing w:val="1"/>
        </w:rPr>
        <w:t>t</w:t>
      </w:r>
      <w:r w:rsidRPr="00A70FEE">
        <w:t>he</w:t>
      </w:r>
      <w:r w:rsidRPr="00A70FEE">
        <w:rPr>
          <w:spacing w:val="1"/>
        </w:rPr>
        <w:t xml:space="preserve"> rt</w:t>
      </w:r>
      <w:r w:rsidRPr="00A70FEE">
        <w:rPr>
          <w:spacing w:val="-1"/>
        </w:rPr>
        <w:t>A</w:t>
      </w:r>
      <w:r w:rsidRPr="00A70FEE">
        <w:t>181T</w:t>
      </w:r>
      <w:r w:rsidRPr="00A70FEE">
        <w:rPr>
          <w:spacing w:val="2"/>
        </w:rPr>
        <w:t xml:space="preserve"> </w:t>
      </w:r>
      <w:r w:rsidRPr="00A70FEE">
        <w:rPr>
          <w:spacing w:val="-4"/>
        </w:rPr>
        <w:t>m</w:t>
      </w:r>
      <w:r w:rsidRPr="00A70FEE">
        <w:t>u</w:t>
      </w:r>
      <w:r w:rsidRPr="00A70FEE">
        <w:rPr>
          <w:spacing w:val="1"/>
        </w:rPr>
        <w:t>t</w:t>
      </w:r>
      <w:r w:rsidRPr="00A70FEE">
        <w:t>a</w:t>
      </w:r>
      <w:r w:rsidRPr="00A70FEE">
        <w:rPr>
          <w:spacing w:val="1"/>
        </w:rPr>
        <w:t>ti</w:t>
      </w:r>
      <w:r w:rsidRPr="00A70FEE">
        <w:t xml:space="preserve">on </w:t>
      </w:r>
      <w:r w:rsidRPr="00A70FEE">
        <w:rPr>
          <w:spacing w:val="1"/>
        </w:rPr>
        <w:t>r</w:t>
      </w:r>
      <w:r w:rsidRPr="00A70FEE">
        <w:t>e</w:t>
      </w:r>
      <w:r w:rsidRPr="00A70FEE">
        <w:rPr>
          <w:spacing w:val="-4"/>
        </w:rPr>
        <w:t>m</w:t>
      </w:r>
      <w:r w:rsidRPr="00A70FEE">
        <w:t>a</w:t>
      </w:r>
      <w:r w:rsidRPr="00A70FEE">
        <w:rPr>
          <w:spacing w:val="1"/>
        </w:rPr>
        <w:t>i</w:t>
      </w:r>
      <w:r w:rsidRPr="00A70FEE">
        <w:t>ned suscep</w:t>
      </w:r>
      <w:r w:rsidRPr="00A70FEE">
        <w:rPr>
          <w:spacing w:val="1"/>
        </w:rPr>
        <w:t>ti</w:t>
      </w:r>
      <w:r w:rsidRPr="00A70FEE">
        <w:t>b</w:t>
      </w:r>
      <w:r w:rsidRPr="00A70FEE">
        <w:rPr>
          <w:spacing w:val="1"/>
        </w:rPr>
        <w:t>l</w:t>
      </w:r>
      <w:r w:rsidRPr="00A70FEE">
        <w:t>e</w:t>
      </w:r>
      <w:r w:rsidRPr="00A70FEE">
        <w:rPr>
          <w:spacing w:val="1"/>
        </w:rPr>
        <w:t xml:space="preserve"> 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rPr>
          <w:spacing w:val="-1"/>
        </w:rPr>
        <w:t>w</w:t>
      </w:r>
      <w:r w:rsidRPr="00A70FEE">
        <w:rPr>
          <w:spacing w:val="1"/>
        </w:rPr>
        <w:t>it</w:t>
      </w:r>
      <w:r w:rsidRPr="00A70FEE">
        <w:t>h E</w:t>
      </w:r>
      <w:r w:rsidRPr="00A70FEE">
        <w:rPr>
          <w:spacing w:val="-3"/>
        </w:rPr>
        <w:t>C</w:t>
      </w:r>
      <w:r w:rsidRPr="00A70FEE">
        <w:rPr>
          <w:position w:val="-3"/>
          <w:sz w:val="14"/>
        </w:rPr>
        <w:t xml:space="preserve">50 </w:t>
      </w:r>
      <w:r w:rsidRPr="00A70FEE">
        <w:rPr>
          <w:spacing w:val="-2"/>
        </w:rPr>
        <w:t>v</w:t>
      </w:r>
      <w:r w:rsidRPr="00A70FEE">
        <w:t>a</w:t>
      </w:r>
      <w:r w:rsidRPr="00A70FEE">
        <w:rPr>
          <w:spacing w:val="1"/>
        </w:rPr>
        <w:t>l</w:t>
      </w:r>
      <w:r w:rsidRPr="00A70FEE">
        <w:t>ues</w:t>
      </w:r>
      <w:r w:rsidRPr="00A70FEE">
        <w:rPr>
          <w:spacing w:val="1"/>
        </w:rPr>
        <w:t xml:space="preserve"> </w:t>
      </w:r>
      <w:r w:rsidRPr="00A70FEE">
        <w:t>1.5</w:t>
      </w:r>
      <w:r w:rsidRPr="00A70FEE">
        <w:rPr>
          <w:spacing w:val="-4"/>
        </w:rPr>
        <w:t>-</w:t>
      </w:r>
      <w:r w:rsidRPr="00A70FEE">
        <w:rPr>
          <w:spacing w:val="1"/>
        </w:rPr>
        <w:t>f</w:t>
      </w:r>
      <w:r w:rsidRPr="00A70FEE">
        <w:t>o</w:t>
      </w:r>
      <w:r w:rsidRPr="00A70FEE">
        <w:rPr>
          <w:spacing w:val="1"/>
        </w:rPr>
        <w:t>l</w:t>
      </w:r>
      <w:r w:rsidRPr="00A70FEE">
        <w:t xml:space="preserve">d </w:t>
      </w:r>
      <w:r w:rsidRPr="00A70FEE">
        <w:rPr>
          <w:spacing w:val="1"/>
        </w:rPr>
        <w:t>t</w:t>
      </w:r>
      <w:r w:rsidRPr="00A70FEE">
        <w:t>hat</w:t>
      </w:r>
      <w:r w:rsidRPr="00A70FEE">
        <w:rPr>
          <w:spacing w:val="1"/>
        </w:rPr>
        <w:t xml:space="preserve"> </w:t>
      </w:r>
      <w:r w:rsidRPr="00A70FEE">
        <w:t>of</w:t>
      </w:r>
      <w:r w:rsidRPr="00A70FEE">
        <w:rPr>
          <w:spacing w:val="1"/>
        </w:rPr>
        <w:t xml:space="preserve"> </w:t>
      </w:r>
      <w:r w:rsidRPr="00A70FEE">
        <w:rPr>
          <w:spacing w:val="-1"/>
        </w:rPr>
        <w:t>w</w:t>
      </w:r>
      <w:r w:rsidRPr="00A70FEE">
        <w:rPr>
          <w:spacing w:val="1"/>
        </w:rPr>
        <w:t>il</w:t>
      </w:r>
      <w:r w:rsidRPr="00A70FEE">
        <w:t>d</w:t>
      </w:r>
      <w:r w:rsidRPr="00A70FEE">
        <w:rPr>
          <w:spacing w:val="-4"/>
        </w:rPr>
        <w:t>-</w:t>
      </w:r>
      <w:r w:rsidRPr="00A70FEE">
        <w:rPr>
          <w:spacing w:val="1"/>
        </w:rPr>
        <w:t>t</w:t>
      </w:r>
      <w:r w:rsidRPr="00A70FEE">
        <w:rPr>
          <w:spacing w:val="-2"/>
        </w:rPr>
        <w:t>y</w:t>
      </w:r>
      <w:r w:rsidRPr="00A70FEE">
        <w:t>pe</w:t>
      </w:r>
      <w:r w:rsidRPr="00A70FEE">
        <w:rPr>
          <w:spacing w:val="1"/>
        </w:rPr>
        <w:t xml:space="preserve"> </w:t>
      </w:r>
      <w:r w:rsidRPr="00A70FEE">
        <w:rPr>
          <w:spacing w:val="-2"/>
        </w:rPr>
        <w:t>v</w:t>
      </w:r>
      <w:r w:rsidRPr="00A70FEE">
        <w:rPr>
          <w:spacing w:val="1"/>
        </w:rPr>
        <w:t>ir</w:t>
      </w:r>
      <w:r w:rsidRPr="00A70FEE">
        <w:t>us.</w:t>
      </w:r>
    </w:p>
    <w:p w14:paraId="0A9D7859" w14:textId="77777777" w:rsidR="00510B77" w:rsidRPr="00A70FEE" w:rsidRDefault="00510B77" w:rsidP="00510B77">
      <w:pPr>
        <w:spacing w:before="3"/>
        <w:rPr>
          <w:sz w:val="26"/>
        </w:rPr>
      </w:pPr>
    </w:p>
    <w:p w14:paraId="0A9D785A" w14:textId="77777777" w:rsidR="00DC1BA8" w:rsidRPr="00E34E63" w:rsidRDefault="00B71A7C" w:rsidP="00032220">
      <w:pPr>
        <w:keepNext/>
        <w:keepLines/>
        <w:rPr>
          <w:u w:val="single"/>
        </w:rPr>
      </w:pPr>
      <w:r w:rsidRPr="00E34E63">
        <w:rPr>
          <w:u w:val="single"/>
        </w:rPr>
        <w:t>Clinical efficacy and safety</w:t>
      </w:r>
    </w:p>
    <w:p w14:paraId="0A9D785B" w14:textId="77777777" w:rsidR="00510B77" w:rsidRPr="00A70FEE" w:rsidRDefault="00B71A7C" w:rsidP="00510B77">
      <w:pPr>
        <w:spacing w:before="6" w:line="245" w:lineRule="auto"/>
        <w:ind w:right="67"/>
      </w:pPr>
      <w:r w:rsidRPr="00A70FEE">
        <w:rPr>
          <w:spacing w:val="2"/>
        </w:rPr>
        <w:t>T</w:t>
      </w:r>
      <w:r w:rsidRPr="00A70FEE">
        <w:t>he</w:t>
      </w:r>
      <w:r w:rsidRPr="00A70FEE">
        <w:rPr>
          <w:spacing w:val="1"/>
        </w:rPr>
        <w:t xml:space="preserve"> </w:t>
      </w:r>
      <w:r w:rsidRPr="00A70FEE">
        <w:t>de</w:t>
      </w:r>
      <w:r w:rsidRPr="00A70FEE">
        <w:rPr>
          <w:spacing w:val="-4"/>
        </w:rPr>
        <w:t>m</w:t>
      </w:r>
      <w:r w:rsidRPr="00A70FEE">
        <w:t>ons</w:t>
      </w:r>
      <w:r w:rsidRPr="00A70FEE">
        <w:rPr>
          <w:spacing w:val="1"/>
        </w:rPr>
        <w:t>tr</w:t>
      </w:r>
      <w:r w:rsidRPr="00A70FEE">
        <w:t>a</w:t>
      </w:r>
      <w:r w:rsidRPr="00A70FEE">
        <w:rPr>
          <w:spacing w:val="1"/>
        </w:rPr>
        <w:t>ti</w:t>
      </w:r>
      <w:r w:rsidRPr="00A70FEE">
        <w:t>on of</w:t>
      </w:r>
      <w:r w:rsidRPr="00A70FEE">
        <w:rPr>
          <w:spacing w:val="1"/>
        </w:rPr>
        <w:t xml:space="preserve"> </w:t>
      </w:r>
      <w:r w:rsidRPr="00A70FEE">
        <w:t>bene</w:t>
      </w:r>
      <w:r w:rsidRPr="00A70FEE">
        <w:rPr>
          <w:spacing w:val="1"/>
        </w:rPr>
        <w:t>fi</w:t>
      </w:r>
      <w:r w:rsidRPr="00A70FEE">
        <w:t>t</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i</w:t>
      </w:r>
      <w:r w:rsidRPr="00A70FEE">
        <w:t>n co</w:t>
      </w:r>
      <w:r w:rsidRPr="00A70FEE">
        <w:rPr>
          <w:spacing w:val="-4"/>
        </w:rPr>
        <w:t>m</w:t>
      </w:r>
      <w:r w:rsidRPr="00A70FEE">
        <w:t>pensa</w:t>
      </w:r>
      <w:r w:rsidRPr="00A70FEE">
        <w:rPr>
          <w:spacing w:val="1"/>
        </w:rPr>
        <w:t>t</w:t>
      </w:r>
      <w:r w:rsidRPr="00A70FEE">
        <w:t>ed and deco</w:t>
      </w:r>
      <w:r w:rsidRPr="00A70FEE">
        <w:rPr>
          <w:spacing w:val="-4"/>
        </w:rPr>
        <w:t>m</w:t>
      </w:r>
      <w:r w:rsidRPr="00A70FEE">
        <w:t>pensa</w:t>
      </w:r>
      <w:r w:rsidRPr="00A70FEE">
        <w:rPr>
          <w:spacing w:val="1"/>
        </w:rPr>
        <w:t>t</w:t>
      </w:r>
      <w:r w:rsidRPr="00A70FEE">
        <w:t>ed d</w:t>
      </w:r>
      <w:r w:rsidRPr="00A70FEE">
        <w:rPr>
          <w:spacing w:val="1"/>
        </w:rPr>
        <w:t>i</w:t>
      </w:r>
      <w:r w:rsidRPr="00A70FEE">
        <w:t>sease</w:t>
      </w:r>
      <w:r w:rsidRPr="00A70FEE">
        <w:rPr>
          <w:spacing w:val="1"/>
        </w:rPr>
        <w:t xml:space="preserve"> i</w:t>
      </w:r>
      <w:r w:rsidRPr="00A70FEE">
        <w:t>s</w:t>
      </w:r>
      <w:r w:rsidRPr="00A70FEE">
        <w:rPr>
          <w:spacing w:val="1"/>
        </w:rPr>
        <w:t xml:space="preserve"> </w:t>
      </w:r>
      <w:r w:rsidRPr="00A70FEE">
        <w:t xml:space="preserve">based on </w:t>
      </w:r>
      <w:r w:rsidRPr="00A70FEE">
        <w:rPr>
          <w:spacing w:val="-2"/>
        </w:rPr>
        <w:t>v</w:t>
      </w:r>
      <w:r w:rsidRPr="00A70FEE">
        <w:rPr>
          <w:spacing w:val="1"/>
        </w:rPr>
        <w:t>ir</w:t>
      </w:r>
      <w:r w:rsidRPr="00A70FEE">
        <w:t>o</w:t>
      </w:r>
      <w:r w:rsidRPr="00A70FEE">
        <w:rPr>
          <w:spacing w:val="1"/>
        </w:rPr>
        <w:t>l</w:t>
      </w:r>
      <w:r w:rsidRPr="00A70FEE">
        <w:t>o</w:t>
      </w:r>
      <w:r w:rsidRPr="00A70FEE">
        <w:rPr>
          <w:spacing w:val="-2"/>
        </w:rPr>
        <w:t>g</w:t>
      </w:r>
      <w:r w:rsidRPr="00A70FEE">
        <w:rPr>
          <w:spacing w:val="1"/>
        </w:rPr>
        <w:t>i</w:t>
      </w:r>
      <w:r w:rsidRPr="00A70FEE">
        <w:t>ca</w:t>
      </w:r>
      <w:r w:rsidRPr="00A70FEE">
        <w:rPr>
          <w:spacing w:val="1"/>
        </w:rPr>
        <w:t>l</w:t>
      </w:r>
      <w:r w:rsidRPr="00A70FEE">
        <w:t>, b</w:t>
      </w:r>
      <w:r w:rsidRPr="00A70FEE">
        <w:rPr>
          <w:spacing w:val="1"/>
        </w:rPr>
        <w:t>i</w:t>
      </w:r>
      <w:r w:rsidRPr="00A70FEE">
        <w:t>oche</w:t>
      </w:r>
      <w:r w:rsidRPr="00A70FEE">
        <w:rPr>
          <w:spacing w:val="-4"/>
        </w:rPr>
        <w:t>m</w:t>
      </w:r>
      <w:r w:rsidRPr="00A70FEE">
        <w:rPr>
          <w:spacing w:val="1"/>
        </w:rPr>
        <w:t>i</w:t>
      </w:r>
      <w:r w:rsidRPr="00A70FEE">
        <w:t>cal</w:t>
      </w:r>
      <w:r w:rsidRPr="00A70FEE">
        <w:rPr>
          <w:spacing w:val="1"/>
        </w:rPr>
        <w:t xml:space="preserve"> </w:t>
      </w:r>
      <w:r w:rsidRPr="00A70FEE">
        <w:t>and se</w:t>
      </w:r>
      <w:r w:rsidRPr="00A70FEE">
        <w:rPr>
          <w:spacing w:val="1"/>
        </w:rPr>
        <w:t>r</w:t>
      </w:r>
      <w:r w:rsidRPr="00A70FEE">
        <w:t>o</w:t>
      </w:r>
      <w:r w:rsidRPr="00A70FEE">
        <w:rPr>
          <w:spacing w:val="1"/>
        </w:rPr>
        <w:t>l</w:t>
      </w:r>
      <w:r w:rsidRPr="00A70FEE">
        <w:t>o</w:t>
      </w:r>
      <w:r w:rsidRPr="00A70FEE">
        <w:rPr>
          <w:spacing w:val="-2"/>
        </w:rPr>
        <w:t>g</w:t>
      </w:r>
      <w:r w:rsidRPr="00A70FEE">
        <w:rPr>
          <w:spacing w:val="1"/>
        </w:rPr>
        <w:t>i</w:t>
      </w:r>
      <w:r w:rsidRPr="00A70FEE">
        <w:t>cal</w:t>
      </w:r>
      <w:r w:rsidRPr="00A70FEE">
        <w:rPr>
          <w:spacing w:val="1"/>
        </w:rPr>
        <w:t xml:space="preserve"> r</w:t>
      </w:r>
      <w:r w:rsidRPr="00A70FEE">
        <w:t>esponses</w:t>
      </w:r>
      <w:r w:rsidRPr="00A70FEE">
        <w:rPr>
          <w:spacing w:val="1"/>
        </w:rPr>
        <w:t xml:space="preserve"> i</w:t>
      </w:r>
      <w:r w:rsidRPr="00A70FEE">
        <w:t>n adu</w:t>
      </w:r>
      <w:r w:rsidRPr="00A70FEE">
        <w:rPr>
          <w:spacing w:val="1"/>
        </w:rPr>
        <w:t>lt</w:t>
      </w:r>
      <w:r w:rsidRPr="00A70FEE">
        <w:t>s</w:t>
      </w:r>
      <w:r w:rsidRPr="00A70FEE">
        <w:rPr>
          <w:spacing w:val="1"/>
        </w:rPr>
        <w:t xml:space="preserve"> </w:t>
      </w:r>
      <w:r w:rsidRPr="00A70FEE">
        <w:rPr>
          <w:spacing w:val="-1"/>
        </w:rPr>
        <w:t>w</w:t>
      </w:r>
      <w:r w:rsidRPr="00A70FEE">
        <w:rPr>
          <w:spacing w:val="1"/>
        </w:rPr>
        <w:t>it</w:t>
      </w:r>
      <w:r w:rsidRPr="00A70FEE">
        <w:t xml:space="preserve">h </w:t>
      </w:r>
      <w:proofErr w:type="spellStart"/>
      <w:r w:rsidRPr="00A70FEE">
        <w:rPr>
          <w:spacing w:val="-1"/>
        </w:rPr>
        <w:t>HB</w:t>
      </w:r>
      <w:r w:rsidRPr="00A70FEE">
        <w:t>e</w:t>
      </w:r>
      <w:r w:rsidRPr="00A70FEE">
        <w:rPr>
          <w:spacing w:val="-1"/>
        </w:rPr>
        <w:t>A</w:t>
      </w:r>
      <w:r w:rsidRPr="00A70FEE">
        <w:t>g</w:t>
      </w:r>
      <w:proofErr w:type="spellEnd"/>
      <w:r w:rsidRPr="00A70FEE">
        <w:rPr>
          <w:spacing w:val="-4"/>
        </w:rPr>
        <w:t xml:space="preserve"> </w:t>
      </w:r>
      <w:r w:rsidRPr="00A70FEE">
        <w:t>pos</w:t>
      </w:r>
      <w:r w:rsidRPr="00A70FEE">
        <w:rPr>
          <w:spacing w:val="1"/>
        </w:rPr>
        <w:t>iti</w:t>
      </w:r>
      <w:r w:rsidRPr="00A70FEE">
        <w:rPr>
          <w:spacing w:val="-2"/>
        </w:rPr>
        <w:t>v</w:t>
      </w:r>
      <w:r w:rsidRPr="00A70FEE">
        <w:t xml:space="preserve">e and </w:t>
      </w:r>
      <w:proofErr w:type="spellStart"/>
      <w:r w:rsidRPr="00A70FEE">
        <w:rPr>
          <w:spacing w:val="-1"/>
        </w:rPr>
        <w:t>HB</w:t>
      </w:r>
      <w:r w:rsidRPr="00A70FEE">
        <w:t>e</w:t>
      </w:r>
      <w:r w:rsidRPr="00A70FEE">
        <w:rPr>
          <w:spacing w:val="-1"/>
        </w:rPr>
        <w:t>A</w:t>
      </w:r>
      <w:r w:rsidRPr="00A70FEE">
        <w:t>g</w:t>
      </w:r>
      <w:proofErr w:type="spellEnd"/>
      <w:r w:rsidRPr="00A70FEE">
        <w:rPr>
          <w:spacing w:val="-2"/>
        </w:rPr>
        <w:t xml:space="preserve"> </w:t>
      </w:r>
      <w:r w:rsidRPr="00A70FEE">
        <w:t>ne</w:t>
      </w:r>
      <w:r w:rsidRPr="00A70FEE">
        <w:rPr>
          <w:spacing w:val="-2"/>
        </w:rPr>
        <w:t>g</w:t>
      </w:r>
      <w:r w:rsidRPr="00A70FEE">
        <w:t>a</w:t>
      </w:r>
      <w:r w:rsidRPr="00A70FEE">
        <w:rPr>
          <w:spacing w:val="1"/>
        </w:rPr>
        <w:t>ti</w:t>
      </w:r>
      <w:r w:rsidRPr="00A70FEE">
        <w:rPr>
          <w:spacing w:val="-2"/>
        </w:rPr>
        <w:t>v</w:t>
      </w:r>
      <w:r w:rsidRPr="00A70FEE">
        <w:t>e</w:t>
      </w:r>
      <w:r w:rsidRPr="00A70FEE">
        <w:rPr>
          <w:spacing w:val="1"/>
        </w:rPr>
        <w:t xml:space="preserve"> </w:t>
      </w:r>
      <w:r w:rsidRPr="00A70FEE">
        <w:t>ch</w:t>
      </w:r>
      <w:r w:rsidRPr="00A70FEE">
        <w:rPr>
          <w:spacing w:val="1"/>
        </w:rPr>
        <w:t>r</w:t>
      </w:r>
      <w:r w:rsidRPr="00A70FEE">
        <w:t>on</w:t>
      </w:r>
      <w:r w:rsidRPr="00A70FEE">
        <w:rPr>
          <w:spacing w:val="1"/>
        </w:rPr>
        <w:t>i</w:t>
      </w:r>
      <w:r w:rsidRPr="00A70FEE">
        <w:t>c hepa</w:t>
      </w:r>
      <w:r w:rsidRPr="00A70FEE">
        <w:rPr>
          <w:spacing w:val="1"/>
        </w:rPr>
        <w:t>titi</w:t>
      </w:r>
      <w:r w:rsidRPr="00A70FEE">
        <w:t xml:space="preserve">s </w:t>
      </w:r>
      <w:r w:rsidRPr="00A70FEE">
        <w:rPr>
          <w:spacing w:val="-1"/>
        </w:rPr>
        <w:t>B</w:t>
      </w:r>
      <w:r w:rsidR="00DC1BA8">
        <w:t xml:space="preserve">. </w:t>
      </w:r>
      <w:r w:rsidRPr="00A70FEE">
        <w:rPr>
          <w:spacing w:val="2"/>
        </w:rPr>
        <w:t>T</w:t>
      </w:r>
      <w:r w:rsidRPr="00A70FEE">
        <w:rPr>
          <w:spacing w:val="1"/>
        </w:rPr>
        <w:t>r</w:t>
      </w:r>
      <w:r w:rsidRPr="00A70FEE">
        <w:t>ea</w:t>
      </w:r>
      <w:r w:rsidRPr="00A70FEE">
        <w:rPr>
          <w:spacing w:val="1"/>
        </w:rPr>
        <w:t>t</w:t>
      </w:r>
      <w:r w:rsidRPr="00A70FEE">
        <w:t>ed pa</w:t>
      </w:r>
      <w:r w:rsidRPr="00A70FEE">
        <w:rPr>
          <w:spacing w:val="1"/>
        </w:rPr>
        <w:t>ti</w:t>
      </w:r>
      <w:r w:rsidRPr="00A70FEE">
        <w:t>en</w:t>
      </w:r>
      <w:r w:rsidRPr="00A70FEE">
        <w:rPr>
          <w:spacing w:val="1"/>
        </w:rPr>
        <w:t>t</w:t>
      </w:r>
      <w:r w:rsidRPr="00A70FEE">
        <w:t>s</w:t>
      </w:r>
      <w:r w:rsidRPr="00A70FEE">
        <w:rPr>
          <w:spacing w:val="1"/>
        </w:rPr>
        <w:t xml:space="preserve"> i</w:t>
      </w:r>
      <w:r w:rsidRPr="00A70FEE">
        <w:t>nc</w:t>
      </w:r>
      <w:r w:rsidRPr="00A70FEE">
        <w:rPr>
          <w:spacing w:val="1"/>
        </w:rPr>
        <w:t>l</w:t>
      </w:r>
      <w:r w:rsidRPr="00A70FEE">
        <w:t xml:space="preserve">uded </w:t>
      </w:r>
      <w:r w:rsidRPr="00A70FEE">
        <w:rPr>
          <w:spacing w:val="1"/>
        </w:rPr>
        <w:t>t</w:t>
      </w:r>
      <w:r w:rsidRPr="00A70FEE">
        <w:t>hose</w:t>
      </w:r>
      <w:r w:rsidRPr="00A70FEE">
        <w:rPr>
          <w:spacing w:val="1"/>
        </w:rPr>
        <w:t xml:space="preserve"> </w:t>
      </w:r>
      <w:r w:rsidRPr="00A70FEE">
        <w:rPr>
          <w:spacing w:val="-1"/>
        </w:rPr>
        <w:t>w</w:t>
      </w:r>
      <w:r w:rsidRPr="00A70FEE">
        <w:t xml:space="preserve">ho </w:t>
      </w:r>
      <w:r w:rsidRPr="00A70FEE">
        <w:rPr>
          <w:spacing w:val="-1"/>
        </w:rPr>
        <w:t>w</w:t>
      </w:r>
      <w:r w:rsidRPr="00A70FEE">
        <w:t>e</w:t>
      </w:r>
      <w:r w:rsidRPr="00A70FEE">
        <w:rPr>
          <w:spacing w:val="1"/>
        </w:rPr>
        <w:t>r</w:t>
      </w:r>
      <w:r w:rsidRPr="00A70FEE">
        <w:t>e</w:t>
      </w:r>
      <w:r w:rsidRPr="00A70FEE">
        <w:rPr>
          <w:spacing w:val="1"/>
        </w:rPr>
        <w:t xml:space="preserve"> tr</w:t>
      </w:r>
      <w:r w:rsidRPr="00A70FEE">
        <w:rPr>
          <w:spacing w:val="-1"/>
        </w:rPr>
        <w:t>e</w:t>
      </w:r>
      <w:r w:rsidRPr="00A70FEE">
        <w:t>a</w:t>
      </w:r>
      <w:r w:rsidRPr="00A70FEE">
        <w:rPr>
          <w:spacing w:val="1"/>
        </w:rPr>
        <w:t>t</w:t>
      </w:r>
      <w:r w:rsidRPr="00A70FEE">
        <w:rPr>
          <w:spacing w:val="-4"/>
        </w:rPr>
        <w:t>m</w:t>
      </w:r>
      <w:r w:rsidRPr="00A70FEE">
        <w:t>en</w:t>
      </w:r>
      <w:r w:rsidRPr="00A70FEE">
        <w:rPr>
          <w:spacing w:val="1"/>
        </w:rPr>
        <w:t>t</w:t>
      </w:r>
      <w:r w:rsidRPr="00A70FEE">
        <w:rPr>
          <w:spacing w:val="-4"/>
        </w:rPr>
        <w:t>-</w:t>
      </w:r>
      <w:r w:rsidRPr="00A70FEE">
        <w:t>na</w:t>
      </w:r>
      <w:r w:rsidRPr="00A70FEE">
        <w:rPr>
          <w:spacing w:val="1"/>
        </w:rPr>
        <w:t>ï</w:t>
      </w:r>
      <w:r w:rsidRPr="00A70FEE">
        <w:rPr>
          <w:spacing w:val="-2"/>
        </w:rPr>
        <w:t>v</w:t>
      </w:r>
      <w:r w:rsidRPr="00A70FEE">
        <w:t xml:space="preserve">e, </w:t>
      </w:r>
      <w:r w:rsidRPr="00A70FEE">
        <w:rPr>
          <w:spacing w:val="1"/>
        </w:rPr>
        <w:t>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ne</w:t>
      </w:r>
      <w:r w:rsidRPr="00A70FEE">
        <w:rPr>
          <w:spacing w:val="-4"/>
        </w:rPr>
        <w:t>-</w:t>
      </w:r>
      <w:r w:rsidRPr="00A70FEE">
        <w:t>expe</w:t>
      </w:r>
      <w:r w:rsidRPr="00A70FEE">
        <w:rPr>
          <w:spacing w:val="1"/>
        </w:rPr>
        <w:t>ri</w:t>
      </w:r>
      <w:r w:rsidRPr="00A70FEE">
        <w:t>enced, ade</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w:t>
      </w:r>
      <w:r w:rsidRPr="00A70FEE">
        <w:t>l</w:t>
      </w:r>
      <w:proofErr w:type="spellEnd"/>
      <w:r w:rsidRPr="00A70FEE">
        <w:rPr>
          <w:spacing w:val="-4"/>
        </w:rPr>
        <w:t>-</w:t>
      </w:r>
      <w:r w:rsidRPr="00A70FEE">
        <w:t>expe</w:t>
      </w:r>
      <w:r w:rsidRPr="00A70FEE">
        <w:rPr>
          <w:spacing w:val="1"/>
        </w:rPr>
        <w:t>ri</w:t>
      </w:r>
      <w:r w:rsidRPr="00A70FEE">
        <w:t>enced and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ne</w:t>
      </w:r>
      <w:r w:rsidRPr="00A70FEE">
        <w:rPr>
          <w:spacing w:val="1"/>
        </w:rPr>
        <w:t xml:space="preserve"> </w:t>
      </w:r>
      <w:r w:rsidRPr="00A70FEE">
        <w:t>and</w:t>
      </w:r>
      <w:r w:rsidRPr="00A70FEE">
        <w:rPr>
          <w:spacing w:val="1"/>
        </w:rPr>
        <w:t>/</w:t>
      </w:r>
      <w:r w:rsidRPr="00A70FEE">
        <w:t>or</w:t>
      </w:r>
      <w:r w:rsidRPr="00A70FEE">
        <w:rPr>
          <w:spacing w:val="1"/>
        </w:rPr>
        <w:t xml:space="preserve"> </w:t>
      </w:r>
      <w:r w:rsidRPr="00A70FEE">
        <w:t>ade</w:t>
      </w:r>
      <w:r w:rsidRPr="00A70FEE">
        <w:rPr>
          <w:spacing w:val="1"/>
        </w:rPr>
        <w:t>f</w:t>
      </w:r>
      <w:r w:rsidRPr="00A70FEE">
        <w:t>o</w:t>
      </w:r>
      <w:r w:rsidRPr="00A70FEE">
        <w:rPr>
          <w:spacing w:val="-2"/>
        </w:rPr>
        <w:t>v</w:t>
      </w:r>
      <w:r w:rsidRPr="00A70FEE">
        <w:rPr>
          <w:spacing w:val="1"/>
        </w:rPr>
        <w:t>i</w:t>
      </w:r>
      <w:r w:rsidRPr="00A70FEE">
        <w:t xml:space="preserve">r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w:t>
      </w:r>
      <w:r w:rsidRPr="00A70FEE">
        <w:t>l</w:t>
      </w:r>
      <w:proofErr w:type="spellEnd"/>
      <w:r w:rsidRPr="00A70FEE">
        <w:rPr>
          <w:spacing w:val="1"/>
        </w:rPr>
        <w:t xml:space="preserve"> r</w:t>
      </w:r>
      <w:r w:rsidRPr="00A70FEE">
        <w:t>es</w:t>
      </w:r>
      <w:r w:rsidRPr="00A70FEE">
        <w:rPr>
          <w:spacing w:val="1"/>
        </w:rPr>
        <w:t>i</w:t>
      </w:r>
      <w:r w:rsidRPr="00A70FEE">
        <w:t>s</w:t>
      </w:r>
      <w:r w:rsidRPr="00A70FEE">
        <w:rPr>
          <w:spacing w:val="1"/>
        </w:rPr>
        <w:t>t</w:t>
      </w:r>
      <w:r w:rsidRPr="00A70FEE">
        <w:t>ance</w:t>
      </w:r>
      <w:r w:rsidRPr="00A70FEE">
        <w:rPr>
          <w:spacing w:val="1"/>
        </w:rPr>
        <w:t xml:space="preserve"> </w:t>
      </w:r>
      <w:r w:rsidRPr="00A70FEE">
        <w:rPr>
          <w:spacing w:val="-4"/>
        </w:rPr>
        <w:t>m</w:t>
      </w:r>
      <w:r w:rsidRPr="00A70FEE">
        <w:t>u</w:t>
      </w:r>
      <w:r w:rsidRPr="00A70FEE">
        <w:rPr>
          <w:spacing w:val="1"/>
        </w:rPr>
        <w:t>t</w:t>
      </w:r>
      <w:r w:rsidRPr="00A70FEE">
        <w:t>a</w:t>
      </w:r>
      <w:r w:rsidRPr="00A70FEE">
        <w:rPr>
          <w:spacing w:val="1"/>
        </w:rPr>
        <w:t>ti</w:t>
      </w:r>
      <w:r w:rsidRPr="00A70FEE">
        <w:t>ons</w:t>
      </w:r>
      <w:r w:rsidRPr="00A70FEE">
        <w:rPr>
          <w:spacing w:val="1"/>
        </w:rPr>
        <w:t xml:space="preserve"> </w:t>
      </w:r>
      <w:r w:rsidRPr="00A70FEE">
        <w:t>at</w:t>
      </w:r>
      <w:r w:rsidRPr="00A70FEE">
        <w:rPr>
          <w:spacing w:val="1"/>
        </w:rPr>
        <w:t xml:space="preserve"> </w:t>
      </w:r>
      <w:r w:rsidRPr="00A70FEE">
        <w:t>base</w:t>
      </w:r>
      <w:r w:rsidRPr="00A70FEE">
        <w:rPr>
          <w:spacing w:val="1"/>
        </w:rPr>
        <w:t>li</w:t>
      </w:r>
      <w:r w:rsidR="00DC1BA8">
        <w:t xml:space="preserve">ne. </w:t>
      </w:r>
      <w:r w:rsidRPr="00A70FEE">
        <w:rPr>
          <w:spacing w:val="-1"/>
        </w:rPr>
        <w:t>B</w:t>
      </w:r>
      <w:r w:rsidRPr="00A70FEE">
        <w:t>ene</w:t>
      </w:r>
      <w:r w:rsidRPr="00A70FEE">
        <w:rPr>
          <w:spacing w:val="1"/>
        </w:rPr>
        <w:t>fi</w:t>
      </w:r>
      <w:r w:rsidRPr="00A70FEE">
        <w:t>t</w:t>
      </w:r>
      <w:r w:rsidRPr="00A70FEE">
        <w:rPr>
          <w:spacing w:val="1"/>
        </w:rPr>
        <w:t xml:space="preserve"> </w:t>
      </w:r>
      <w:r w:rsidRPr="00A70FEE">
        <w:t>has</w:t>
      </w:r>
      <w:r w:rsidRPr="00A70FEE">
        <w:rPr>
          <w:spacing w:val="1"/>
        </w:rPr>
        <w:t xml:space="preserve"> </w:t>
      </w:r>
      <w:r w:rsidRPr="00A70FEE">
        <w:t>a</w:t>
      </w:r>
      <w:r w:rsidRPr="00A70FEE">
        <w:rPr>
          <w:spacing w:val="1"/>
        </w:rPr>
        <w:t>l</w:t>
      </w:r>
      <w:r w:rsidRPr="00A70FEE">
        <w:t>so been de</w:t>
      </w:r>
      <w:r w:rsidRPr="00A70FEE">
        <w:rPr>
          <w:spacing w:val="-4"/>
        </w:rPr>
        <w:t>m</w:t>
      </w:r>
      <w:r w:rsidRPr="00A70FEE">
        <w:t>ons</w:t>
      </w:r>
      <w:r w:rsidRPr="00A70FEE">
        <w:rPr>
          <w:spacing w:val="1"/>
        </w:rPr>
        <w:t>tr</w:t>
      </w:r>
      <w:r w:rsidRPr="00A70FEE">
        <w:t>a</w:t>
      </w:r>
      <w:r w:rsidRPr="00A70FEE">
        <w:rPr>
          <w:spacing w:val="1"/>
        </w:rPr>
        <w:t>t</w:t>
      </w:r>
      <w:r w:rsidRPr="00A70FEE">
        <w:t>ed based on h</w:t>
      </w:r>
      <w:r w:rsidRPr="00A70FEE">
        <w:rPr>
          <w:spacing w:val="1"/>
        </w:rPr>
        <w:t>i</w:t>
      </w:r>
      <w:r w:rsidRPr="00A70FEE">
        <w:t>s</w:t>
      </w:r>
      <w:r w:rsidRPr="00A70FEE">
        <w:rPr>
          <w:spacing w:val="1"/>
        </w:rPr>
        <w:t>t</w:t>
      </w:r>
      <w:r w:rsidRPr="00A70FEE">
        <w:t>o</w:t>
      </w:r>
      <w:r w:rsidRPr="00A70FEE">
        <w:rPr>
          <w:spacing w:val="1"/>
        </w:rPr>
        <w:t>l</w:t>
      </w:r>
      <w:r w:rsidRPr="00A70FEE">
        <w:t>o</w:t>
      </w:r>
      <w:r w:rsidRPr="00A70FEE">
        <w:rPr>
          <w:spacing w:val="-2"/>
        </w:rPr>
        <w:t>g</w:t>
      </w:r>
      <w:r w:rsidRPr="00A70FEE">
        <w:rPr>
          <w:spacing w:val="1"/>
        </w:rPr>
        <w:t>i</w:t>
      </w:r>
      <w:r w:rsidRPr="00A70FEE">
        <w:t xml:space="preserve">cal </w:t>
      </w:r>
      <w:r w:rsidRPr="00A70FEE">
        <w:rPr>
          <w:spacing w:val="1"/>
        </w:rPr>
        <w:t>r</w:t>
      </w:r>
      <w:r w:rsidRPr="00A70FEE">
        <w:t>esponses</w:t>
      </w:r>
      <w:r w:rsidRPr="00A70FEE">
        <w:rPr>
          <w:spacing w:val="1"/>
        </w:rPr>
        <w:t xml:space="preserve"> i</w:t>
      </w:r>
      <w:r w:rsidRPr="00A70FEE">
        <w:t>n co</w:t>
      </w:r>
      <w:r w:rsidRPr="00A70FEE">
        <w:rPr>
          <w:spacing w:val="-4"/>
        </w:rPr>
        <w:t>m</w:t>
      </w:r>
      <w:r w:rsidRPr="00A70FEE">
        <w:t>pensa</w:t>
      </w:r>
      <w:r w:rsidRPr="00A70FEE">
        <w:rPr>
          <w:spacing w:val="1"/>
        </w:rPr>
        <w:t>t</w:t>
      </w:r>
      <w:r w:rsidRPr="00A70FEE">
        <w:t>ed pa</w:t>
      </w:r>
      <w:r w:rsidRPr="00A70FEE">
        <w:rPr>
          <w:spacing w:val="1"/>
        </w:rPr>
        <w:t>ti</w:t>
      </w:r>
      <w:r w:rsidRPr="00A70FEE">
        <w:t>en</w:t>
      </w:r>
      <w:r w:rsidRPr="00A70FEE">
        <w:rPr>
          <w:spacing w:val="1"/>
        </w:rPr>
        <w:t>t</w:t>
      </w:r>
      <w:r w:rsidRPr="00A70FEE">
        <w:t>s.</w:t>
      </w:r>
    </w:p>
    <w:p w14:paraId="0A9D785C" w14:textId="77777777" w:rsidR="00510B77" w:rsidRPr="00A70FEE" w:rsidRDefault="00510B77" w:rsidP="00510B77">
      <w:pPr>
        <w:spacing w:before="19" w:line="240" w:lineRule="exact"/>
        <w:rPr>
          <w:sz w:val="24"/>
        </w:rPr>
      </w:pPr>
    </w:p>
    <w:p w14:paraId="0A9D785D" w14:textId="77777777" w:rsidR="00510B77" w:rsidRPr="00A70FEE" w:rsidRDefault="00B71A7C" w:rsidP="00032220">
      <w:pPr>
        <w:keepNext/>
        <w:keepLines/>
        <w:spacing w:line="240" w:lineRule="auto"/>
        <w:ind w:right="-20"/>
      </w:pPr>
      <w:r w:rsidRPr="00A70FEE">
        <w:rPr>
          <w:i/>
        </w:rPr>
        <w:t>Exper</w:t>
      </w:r>
      <w:r w:rsidRPr="00A70FEE">
        <w:rPr>
          <w:i/>
          <w:spacing w:val="1"/>
        </w:rPr>
        <w:t>i</w:t>
      </w:r>
      <w:r w:rsidRPr="00A70FEE">
        <w:rPr>
          <w:i/>
        </w:rPr>
        <w:t>ence</w:t>
      </w:r>
      <w:r w:rsidRPr="00A70FEE">
        <w:rPr>
          <w:i/>
          <w:spacing w:val="1"/>
        </w:rPr>
        <w:t xml:space="preserve"> i</w:t>
      </w:r>
      <w:r w:rsidRPr="00A70FEE">
        <w:rPr>
          <w:i/>
        </w:rPr>
        <w:t>n pa</w:t>
      </w:r>
      <w:r w:rsidRPr="00A70FEE">
        <w:rPr>
          <w:i/>
          <w:spacing w:val="1"/>
        </w:rPr>
        <w:t>ti</w:t>
      </w:r>
      <w:r w:rsidRPr="00A70FEE">
        <w:rPr>
          <w:i/>
        </w:rPr>
        <w:t>en</w:t>
      </w:r>
      <w:r w:rsidRPr="00A70FEE">
        <w:rPr>
          <w:i/>
          <w:spacing w:val="1"/>
        </w:rPr>
        <w:t>t</w:t>
      </w:r>
      <w:r w:rsidRPr="00A70FEE">
        <w:rPr>
          <w:i/>
        </w:rPr>
        <w:t>s</w:t>
      </w:r>
      <w:r w:rsidRPr="00A70FEE">
        <w:rPr>
          <w:i/>
          <w:spacing w:val="1"/>
        </w:rPr>
        <w:t xml:space="preserve"> </w:t>
      </w:r>
      <w:r w:rsidRPr="00A70FEE">
        <w:rPr>
          <w:i/>
          <w:spacing w:val="-1"/>
        </w:rPr>
        <w:t>w</w:t>
      </w:r>
      <w:r w:rsidRPr="00A70FEE">
        <w:rPr>
          <w:i/>
          <w:spacing w:val="1"/>
        </w:rPr>
        <w:t>it</w:t>
      </w:r>
      <w:r w:rsidRPr="00A70FEE">
        <w:rPr>
          <w:i/>
        </w:rPr>
        <w:t>h co</w:t>
      </w:r>
      <w:r w:rsidRPr="00A70FEE">
        <w:rPr>
          <w:i/>
          <w:spacing w:val="-1"/>
        </w:rPr>
        <w:t>m</w:t>
      </w:r>
      <w:r w:rsidRPr="00A70FEE">
        <w:rPr>
          <w:i/>
        </w:rPr>
        <w:t>pensa</w:t>
      </w:r>
      <w:r w:rsidRPr="00A70FEE">
        <w:rPr>
          <w:i/>
          <w:spacing w:val="1"/>
        </w:rPr>
        <w:t>t</w:t>
      </w:r>
      <w:r w:rsidRPr="00A70FEE">
        <w:rPr>
          <w:i/>
        </w:rPr>
        <w:t xml:space="preserve">ed </w:t>
      </w:r>
      <w:r w:rsidRPr="00A70FEE">
        <w:rPr>
          <w:i/>
          <w:spacing w:val="1"/>
        </w:rPr>
        <w:t>li</w:t>
      </w:r>
      <w:r w:rsidRPr="00A70FEE">
        <w:rPr>
          <w:i/>
        </w:rPr>
        <w:t>ver</w:t>
      </w:r>
      <w:r w:rsidRPr="00A70FEE">
        <w:rPr>
          <w:i/>
          <w:spacing w:val="1"/>
        </w:rPr>
        <w:t xml:space="preserve"> </w:t>
      </w:r>
      <w:r w:rsidRPr="00A70FEE">
        <w:rPr>
          <w:i/>
        </w:rPr>
        <w:t>d</w:t>
      </w:r>
      <w:r w:rsidRPr="00A70FEE">
        <w:rPr>
          <w:i/>
          <w:spacing w:val="1"/>
        </w:rPr>
        <w:t>i</w:t>
      </w:r>
      <w:r w:rsidRPr="00A70FEE">
        <w:rPr>
          <w:i/>
        </w:rPr>
        <w:t>sease</w:t>
      </w:r>
      <w:r w:rsidRPr="00A70FEE">
        <w:rPr>
          <w:i/>
          <w:spacing w:val="1"/>
        </w:rPr>
        <w:t xml:space="preserve"> </w:t>
      </w:r>
      <w:r w:rsidRPr="00A70FEE">
        <w:rPr>
          <w:i/>
        </w:rPr>
        <w:t>at</w:t>
      </w:r>
      <w:r w:rsidRPr="00A70FEE">
        <w:rPr>
          <w:i/>
          <w:spacing w:val="1"/>
        </w:rPr>
        <w:t xml:space="preserve"> </w:t>
      </w:r>
      <w:r w:rsidR="00E34E63" w:rsidRPr="00A70FEE">
        <w:rPr>
          <w:i/>
        </w:rPr>
        <w:t>48</w:t>
      </w:r>
      <w:r w:rsidR="00E34E63">
        <w:rPr>
          <w:i/>
          <w:spacing w:val="-1"/>
        </w:rPr>
        <w:t> </w:t>
      </w:r>
      <w:r w:rsidRPr="00A70FEE">
        <w:rPr>
          <w:i/>
          <w:spacing w:val="-1"/>
        </w:rPr>
        <w:t>w</w:t>
      </w:r>
      <w:r w:rsidRPr="00A70FEE">
        <w:rPr>
          <w:i/>
        </w:rPr>
        <w:t>eeks</w:t>
      </w:r>
      <w:r w:rsidRPr="00A70FEE">
        <w:rPr>
          <w:i/>
          <w:spacing w:val="1"/>
        </w:rPr>
        <w:t xml:space="preserve"> </w:t>
      </w:r>
      <w:r w:rsidRPr="00A70FEE">
        <w:rPr>
          <w:i/>
          <w:spacing w:val="-2"/>
        </w:rPr>
        <w:t>(</w:t>
      </w:r>
      <w:r w:rsidRPr="00A70FEE">
        <w:rPr>
          <w:i/>
        </w:rPr>
        <w:t>s</w:t>
      </w:r>
      <w:r w:rsidRPr="00A70FEE">
        <w:rPr>
          <w:i/>
          <w:spacing w:val="1"/>
        </w:rPr>
        <w:t>t</w:t>
      </w:r>
      <w:r w:rsidRPr="00A70FEE">
        <w:rPr>
          <w:i/>
        </w:rPr>
        <w:t>ud</w:t>
      </w:r>
      <w:r w:rsidRPr="00A70FEE">
        <w:rPr>
          <w:i/>
          <w:spacing w:val="1"/>
        </w:rPr>
        <w:t>i</w:t>
      </w:r>
      <w:r w:rsidRPr="00A70FEE">
        <w:rPr>
          <w:i/>
        </w:rPr>
        <w:t>es</w:t>
      </w:r>
      <w:r w:rsidRPr="00A70FEE">
        <w:rPr>
          <w:i/>
          <w:spacing w:val="1"/>
        </w:rPr>
        <w:t xml:space="preserve"> </w:t>
      </w:r>
      <w:r w:rsidRPr="00A70FEE">
        <w:rPr>
          <w:i/>
          <w:spacing w:val="-1"/>
        </w:rPr>
        <w:t>G</w:t>
      </w:r>
      <w:r w:rsidRPr="00A70FEE">
        <w:rPr>
          <w:i/>
        </w:rPr>
        <w:t>S</w:t>
      </w:r>
      <w:r w:rsidRPr="00A70FEE">
        <w:rPr>
          <w:i/>
          <w:spacing w:val="1"/>
        </w:rPr>
        <w:t>-</w:t>
      </w:r>
      <w:r w:rsidRPr="00A70FEE">
        <w:rPr>
          <w:i/>
          <w:spacing w:val="-1"/>
        </w:rPr>
        <w:t>U</w:t>
      </w:r>
      <w:r w:rsidRPr="00A70FEE">
        <w:rPr>
          <w:i/>
        </w:rPr>
        <w:t>S</w:t>
      </w:r>
      <w:r w:rsidRPr="00A70FEE">
        <w:rPr>
          <w:i/>
          <w:spacing w:val="1"/>
        </w:rPr>
        <w:t>-</w:t>
      </w:r>
      <w:r w:rsidRPr="00A70FEE">
        <w:rPr>
          <w:i/>
        </w:rPr>
        <w:t>174</w:t>
      </w:r>
      <w:r w:rsidRPr="00A70FEE">
        <w:rPr>
          <w:i/>
          <w:spacing w:val="1"/>
        </w:rPr>
        <w:t>-</w:t>
      </w:r>
      <w:r w:rsidRPr="00A70FEE">
        <w:rPr>
          <w:i/>
        </w:rPr>
        <w:t>0102 and</w:t>
      </w:r>
      <w:r w:rsidR="00DC1BA8">
        <w:t xml:space="preserve"> </w:t>
      </w:r>
      <w:r w:rsidRPr="00A70FEE">
        <w:rPr>
          <w:i/>
          <w:spacing w:val="-1"/>
        </w:rPr>
        <w:t>G</w:t>
      </w:r>
      <w:r w:rsidRPr="00A70FEE">
        <w:rPr>
          <w:i/>
        </w:rPr>
        <w:t>S</w:t>
      </w:r>
      <w:r w:rsidRPr="00A70FEE">
        <w:rPr>
          <w:i/>
          <w:spacing w:val="1"/>
        </w:rPr>
        <w:t>-</w:t>
      </w:r>
      <w:r w:rsidRPr="00A70FEE">
        <w:rPr>
          <w:i/>
          <w:spacing w:val="-1"/>
        </w:rPr>
        <w:t>U</w:t>
      </w:r>
      <w:r w:rsidRPr="00A70FEE">
        <w:rPr>
          <w:i/>
        </w:rPr>
        <w:t>S</w:t>
      </w:r>
      <w:r w:rsidRPr="00A70FEE">
        <w:rPr>
          <w:i/>
          <w:spacing w:val="1"/>
        </w:rPr>
        <w:t>-</w:t>
      </w:r>
      <w:r w:rsidRPr="00A70FEE">
        <w:rPr>
          <w:i/>
        </w:rPr>
        <w:t>174</w:t>
      </w:r>
      <w:r w:rsidRPr="00A70FEE">
        <w:rPr>
          <w:i/>
          <w:spacing w:val="1"/>
        </w:rPr>
        <w:t>-</w:t>
      </w:r>
      <w:r w:rsidRPr="00A70FEE">
        <w:rPr>
          <w:i/>
        </w:rPr>
        <w:t>0103)</w:t>
      </w:r>
    </w:p>
    <w:p w14:paraId="0A9D785E" w14:textId="77777777" w:rsidR="00510B77" w:rsidRPr="00A70FEE" w:rsidRDefault="00B71A7C" w:rsidP="00510B77">
      <w:pPr>
        <w:spacing w:before="6" w:line="245" w:lineRule="auto"/>
        <w:ind w:right="148"/>
      </w:pPr>
      <w:r w:rsidRPr="00A70FEE">
        <w:rPr>
          <w:spacing w:val="-1"/>
        </w:rPr>
        <w:t>R</w:t>
      </w:r>
      <w:r w:rsidRPr="00A70FEE">
        <w:t>esu</w:t>
      </w:r>
      <w:r w:rsidRPr="00A70FEE">
        <w:rPr>
          <w:spacing w:val="1"/>
        </w:rPr>
        <w:t>lt</w:t>
      </w:r>
      <w:r w:rsidRPr="00A70FEE">
        <w:t>s</w:t>
      </w:r>
      <w:r w:rsidRPr="00A70FEE">
        <w:rPr>
          <w:spacing w:val="1"/>
        </w:rPr>
        <w:t xml:space="preserve"> t</w:t>
      </w:r>
      <w:r w:rsidRPr="00A70FEE">
        <w:t>h</w:t>
      </w:r>
      <w:r w:rsidRPr="00A70FEE">
        <w:rPr>
          <w:spacing w:val="1"/>
        </w:rPr>
        <w:t>r</w:t>
      </w:r>
      <w:r w:rsidRPr="00A70FEE">
        <w:t>ou</w:t>
      </w:r>
      <w:r w:rsidRPr="00A70FEE">
        <w:rPr>
          <w:spacing w:val="-2"/>
        </w:rPr>
        <w:t>g</w:t>
      </w:r>
      <w:r w:rsidRPr="00A70FEE">
        <w:t xml:space="preserve">h </w:t>
      </w:r>
      <w:r w:rsidR="00E34E63" w:rsidRPr="00A70FEE">
        <w:t>48</w:t>
      </w:r>
      <w:r w:rsidR="00E34E63">
        <w:t> </w:t>
      </w:r>
      <w:r w:rsidRPr="00A70FEE">
        <w:rPr>
          <w:spacing w:val="-1"/>
        </w:rPr>
        <w:t>w</w:t>
      </w:r>
      <w:r w:rsidRPr="00A70FEE">
        <w:t>ee</w:t>
      </w:r>
      <w:r w:rsidRPr="00A70FEE">
        <w:rPr>
          <w:spacing w:val="-2"/>
        </w:rPr>
        <w:t>k</w:t>
      </w:r>
      <w:r w:rsidRPr="00A70FEE">
        <w:t>s</w:t>
      </w:r>
      <w:r w:rsidRPr="00A70FEE">
        <w:rPr>
          <w:spacing w:val="1"/>
        </w:rPr>
        <w:t xml:space="preserve"> fr</w:t>
      </w:r>
      <w:r w:rsidRPr="00A70FEE">
        <w:t>om</w:t>
      </w:r>
      <w:r w:rsidRPr="00A70FEE">
        <w:rPr>
          <w:spacing w:val="-4"/>
        </w:rPr>
        <w:t xml:space="preserve"> </w:t>
      </w:r>
      <w:r w:rsidRPr="00A70FEE">
        <w:rPr>
          <w:spacing w:val="1"/>
        </w:rPr>
        <w:t>t</w:t>
      </w:r>
      <w:r w:rsidRPr="00A70FEE">
        <w:rPr>
          <w:spacing w:val="-1"/>
        </w:rPr>
        <w:t>w</w:t>
      </w:r>
      <w:r w:rsidRPr="00A70FEE">
        <w:t xml:space="preserve">o </w:t>
      </w:r>
      <w:r w:rsidRPr="00A70FEE">
        <w:rPr>
          <w:spacing w:val="1"/>
        </w:rPr>
        <w:t>r</w:t>
      </w:r>
      <w:r w:rsidRPr="00A70FEE">
        <w:t>ando</w:t>
      </w:r>
      <w:r w:rsidRPr="00A70FEE">
        <w:rPr>
          <w:spacing w:val="-4"/>
        </w:rPr>
        <w:t>m</w:t>
      </w:r>
      <w:r w:rsidRPr="00A70FEE">
        <w:rPr>
          <w:spacing w:val="1"/>
        </w:rPr>
        <w:t>i</w:t>
      </w:r>
      <w:r w:rsidRPr="00A70FEE">
        <w:t>sed, phase 3 doub</w:t>
      </w:r>
      <w:r w:rsidRPr="00A70FEE">
        <w:rPr>
          <w:spacing w:val="1"/>
        </w:rPr>
        <w:t>l</w:t>
      </w:r>
      <w:r w:rsidRPr="00A70FEE">
        <w:t>e</w:t>
      </w:r>
      <w:r w:rsidRPr="00A70FEE">
        <w:rPr>
          <w:spacing w:val="-4"/>
        </w:rPr>
        <w:t>-</w:t>
      </w:r>
      <w:r w:rsidRPr="00A70FEE">
        <w:t>b</w:t>
      </w:r>
      <w:r w:rsidRPr="00A70FEE">
        <w:rPr>
          <w:spacing w:val="1"/>
        </w:rPr>
        <w:t>li</w:t>
      </w:r>
      <w:r w:rsidRPr="00A70FEE">
        <w:t>nd s</w:t>
      </w:r>
      <w:r w:rsidRPr="00A70FEE">
        <w:rPr>
          <w:spacing w:val="1"/>
        </w:rPr>
        <w:t>t</w:t>
      </w:r>
      <w:r w:rsidRPr="00A70FEE">
        <w:t>ud</w:t>
      </w:r>
      <w:r w:rsidRPr="00A70FEE">
        <w:rPr>
          <w:spacing w:val="1"/>
        </w:rPr>
        <w:t>i</w:t>
      </w:r>
      <w:r w:rsidRPr="00A70FEE">
        <w:t>es</w:t>
      </w:r>
      <w:r w:rsidRPr="00A70FEE">
        <w:rPr>
          <w:spacing w:val="1"/>
        </w:rPr>
        <w:t xml:space="preserve"> </w:t>
      </w:r>
      <w:r w:rsidRPr="00A70FEE">
        <w:t>co</w:t>
      </w:r>
      <w:r w:rsidRPr="00A70FEE">
        <w:rPr>
          <w:spacing w:val="-4"/>
        </w:rPr>
        <w:t>m</w:t>
      </w:r>
      <w:r w:rsidRPr="00A70FEE">
        <w:t>pa</w:t>
      </w:r>
      <w:r w:rsidRPr="00A70FEE">
        <w:rPr>
          <w:spacing w:val="1"/>
        </w:rPr>
        <w:t>ri</w:t>
      </w:r>
      <w:r w:rsidRPr="00A70FEE">
        <w:t>ng</w:t>
      </w:r>
      <w:r w:rsidRPr="00A70FEE">
        <w:rPr>
          <w:spacing w:val="-2"/>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t</w:t>
      </w:r>
      <w:r w:rsidRPr="00A70FEE">
        <w:t>o ade</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w:t>
      </w:r>
      <w:r w:rsidRPr="00A70FEE">
        <w:t>l</w:t>
      </w:r>
      <w:proofErr w:type="spellEnd"/>
      <w:r w:rsidRPr="00A70FEE">
        <w:rPr>
          <w:spacing w:val="1"/>
        </w:rPr>
        <w:t xml:space="preserve"> i</w:t>
      </w:r>
      <w:r w:rsidRPr="00A70FEE">
        <w:t>n adu</w:t>
      </w:r>
      <w:r w:rsidRPr="00A70FEE">
        <w:rPr>
          <w:spacing w:val="1"/>
        </w:rPr>
        <w:t>l</w:t>
      </w:r>
      <w:r w:rsidRPr="00A70FEE">
        <w:t>t</w:t>
      </w:r>
      <w:r w:rsidRPr="00A70FEE">
        <w:rPr>
          <w:spacing w:val="1"/>
        </w:rPr>
        <w:t xml:space="preserve"> </w:t>
      </w:r>
      <w:r w:rsidRPr="00A70FEE">
        <w:t>pa</w:t>
      </w:r>
      <w:r w:rsidRPr="00A70FEE">
        <w:rPr>
          <w:spacing w:val="1"/>
        </w:rPr>
        <w:t>t</w:t>
      </w:r>
      <w:r w:rsidRPr="00A70FEE">
        <w:rPr>
          <w:spacing w:val="-1"/>
        </w:rPr>
        <w: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co</w:t>
      </w:r>
      <w:r w:rsidRPr="00A70FEE">
        <w:rPr>
          <w:spacing w:val="-4"/>
        </w:rPr>
        <w:t>m</w:t>
      </w:r>
      <w:r w:rsidRPr="00A70FEE">
        <w:t>pensa</w:t>
      </w:r>
      <w:r w:rsidRPr="00A70FEE">
        <w:rPr>
          <w:spacing w:val="1"/>
        </w:rPr>
        <w:t>t</w:t>
      </w:r>
      <w:r w:rsidRPr="00A70FEE">
        <w:t xml:space="preserve">ed </w:t>
      </w:r>
      <w:r w:rsidRPr="00A70FEE">
        <w:rPr>
          <w:spacing w:val="1"/>
        </w:rPr>
        <w:t>li</w:t>
      </w:r>
      <w:r w:rsidRPr="00A70FEE">
        <w:rPr>
          <w:spacing w:val="-2"/>
        </w:rPr>
        <w:t>v</w:t>
      </w:r>
      <w:r w:rsidRPr="00A70FEE">
        <w:t>er</w:t>
      </w:r>
      <w:r w:rsidRPr="00A70FEE">
        <w:rPr>
          <w:spacing w:val="1"/>
        </w:rPr>
        <w:t xml:space="preserve"> </w:t>
      </w:r>
      <w:r w:rsidRPr="00A70FEE">
        <w:t>d</w:t>
      </w:r>
      <w:r w:rsidRPr="00A70FEE">
        <w:rPr>
          <w:spacing w:val="1"/>
        </w:rPr>
        <w:t>i</w:t>
      </w:r>
      <w:r w:rsidRPr="00A70FEE">
        <w:t>sease</w:t>
      </w:r>
      <w:r w:rsidRPr="00A70FEE">
        <w:rPr>
          <w:spacing w:val="1"/>
        </w:rPr>
        <w:t xml:space="preserve"> </w:t>
      </w:r>
      <w:r w:rsidRPr="00A70FEE">
        <w:t>a</w:t>
      </w:r>
      <w:r w:rsidRPr="00A70FEE">
        <w:rPr>
          <w:spacing w:val="1"/>
        </w:rPr>
        <w:t>r</w:t>
      </w:r>
      <w:r w:rsidRPr="00A70FEE">
        <w:t>e p</w:t>
      </w:r>
      <w:r w:rsidRPr="00A70FEE">
        <w:rPr>
          <w:spacing w:val="1"/>
        </w:rPr>
        <w:t>r</w:t>
      </w:r>
      <w:r w:rsidRPr="00A70FEE">
        <w:t>esen</w:t>
      </w:r>
      <w:r w:rsidRPr="00A70FEE">
        <w:rPr>
          <w:spacing w:val="1"/>
        </w:rPr>
        <w:t>t</w:t>
      </w:r>
      <w:r w:rsidRPr="00A70FEE">
        <w:t xml:space="preserve">ed </w:t>
      </w:r>
      <w:r w:rsidRPr="00A70FEE">
        <w:rPr>
          <w:spacing w:val="1"/>
        </w:rPr>
        <w:t>i</w:t>
      </w:r>
      <w:r w:rsidRPr="00A70FEE">
        <w:t xml:space="preserve">n </w:t>
      </w:r>
      <w:r w:rsidRPr="00A70FEE">
        <w:rPr>
          <w:spacing w:val="2"/>
        </w:rPr>
        <w:t>T</w:t>
      </w:r>
      <w:r w:rsidRPr="00A70FEE">
        <w:t>ab</w:t>
      </w:r>
      <w:r w:rsidRPr="00A70FEE">
        <w:rPr>
          <w:spacing w:val="1"/>
        </w:rPr>
        <w:t>l</w:t>
      </w:r>
      <w:r w:rsidRPr="00A70FEE">
        <w:t>e 3 be</w:t>
      </w:r>
      <w:r w:rsidRPr="00A70FEE">
        <w:rPr>
          <w:spacing w:val="1"/>
        </w:rPr>
        <w:t>l</w:t>
      </w:r>
      <w:r w:rsidRPr="00A70FEE">
        <w:t>o</w:t>
      </w:r>
      <w:r w:rsidRPr="00A70FEE">
        <w:rPr>
          <w:spacing w:val="-1"/>
        </w:rPr>
        <w:t>w</w:t>
      </w:r>
      <w:r w:rsidR="00DC1BA8">
        <w:t xml:space="preserve">. </w:t>
      </w:r>
      <w:r w:rsidRPr="00A70FEE">
        <w:t>S</w:t>
      </w:r>
      <w:r w:rsidRPr="00A70FEE">
        <w:rPr>
          <w:spacing w:val="1"/>
        </w:rPr>
        <w:t>t</w:t>
      </w:r>
      <w:r w:rsidRPr="00A70FEE">
        <w:t>udy</w:t>
      </w:r>
      <w:r w:rsidRPr="00A70FEE">
        <w:rPr>
          <w:spacing w:val="-2"/>
        </w:rPr>
        <w:t xml:space="preserve">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 xml:space="preserve">0103 </w:t>
      </w:r>
      <w:r w:rsidRPr="00A70FEE">
        <w:rPr>
          <w:spacing w:val="-1"/>
        </w:rPr>
        <w:t>w</w:t>
      </w:r>
      <w:r w:rsidRPr="00A70FEE">
        <w:t>as</w:t>
      </w:r>
      <w:r w:rsidRPr="00A70FEE">
        <w:rPr>
          <w:spacing w:val="1"/>
        </w:rPr>
        <w:t xml:space="preserve"> </w:t>
      </w:r>
      <w:r w:rsidRPr="00A70FEE">
        <w:t>conduc</w:t>
      </w:r>
      <w:r w:rsidRPr="00A70FEE">
        <w:rPr>
          <w:spacing w:val="1"/>
        </w:rPr>
        <w:t>t</w:t>
      </w:r>
      <w:r w:rsidRPr="00A70FEE">
        <w:t xml:space="preserve">ed </w:t>
      </w:r>
      <w:r w:rsidRPr="00A70FEE">
        <w:rPr>
          <w:spacing w:val="1"/>
        </w:rPr>
        <w:t>i</w:t>
      </w:r>
      <w:r w:rsidRPr="00A70FEE">
        <w:t xml:space="preserve">n 266 </w:t>
      </w:r>
      <w:r w:rsidRPr="00A70FEE">
        <w:rPr>
          <w:spacing w:val="1"/>
        </w:rPr>
        <w:t>(r</w:t>
      </w:r>
      <w:r w:rsidRPr="00A70FEE">
        <w:t>ando</w:t>
      </w:r>
      <w:r w:rsidRPr="00A70FEE">
        <w:rPr>
          <w:spacing w:val="-4"/>
        </w:rPr>
        <w:t>m</w:t>
      </w:r>
      <w:r w:rsidRPr="00A70FEE">
        <w:rPr>
          <w:spacing w:val="1"/>
        </w:rPr>
        <w:t>i</w:t>
      </w:r>
      <w:r w:rsidRPr="00A70FEE">
        <w:t xml:space="preserve">sed and </w:t>
      </w:r>
      <w:r w:rsidRPr="00A70FEE">
        <w:rPr>
          <w:spacing w:val="1"/>
        </w:rPr>
        <w:t>tr</w:t>
      </w:r>
      <w:r w:rsidRPr="00A70FEE">
        <w:t>ea</w:t>
      </w:r>
      <w:r w:rsidRPr="00A70FEE">
        <w:rPr>
          <w:spacing w:val="1"/>
        </w:rPr>
        <w:t>t</w:t>
      </w:r>
      <w:r w:rsidRPr="00A70FEE">
        <w:t xml:space="preserve">ed) </w:t>
      </w:r>
      <w:proofErr w:type="spellStart"/>
      <w:r w:rsidRPr="00A70FEE">
        <w:rPr>
          <w:spacing w:val="-1"/>
        </w:rPr>
        <w:t>HB</w:t>
      </w:r>
      <w:r w:rsidRPr="00A70FEE">
        <w:t>e</w:t>
      </w:r>
      <w:r w:rsidRPr="00A70FEE">
        <w:rPr>
          <w:spacing w:val="-1"/>
        </w:rPr>
        <w:t>A</w:t>
      </w:r>
      <w:r w:rsidRPr="00A70FEE">
        <w:t>g</w:t>
      </w:r>
      <w:proofErr w:type="spellEnd"/>
      <w:r w:rsidRPr="00A70FEE">
        <w:rPr>
          <w:spacing w:val="-2"/>
        </w:rPr>
        <w:t xml:space="preserve"> </w:t>
      </w:r>
      <w:r w:rsidRPr="00A70FEE">
        <w:t>pos</w:t>
      </w:r>
      <w:r w:rsidRPr="00A70FEE">
        <w:rPr>
          <w:spacing w:val="1"/>
        </w:rPr>
        <w:t>iti</w:t>
      </w:r>
      <w:r w:rsidRPr="00A70FEE">
        <w:rPr>
          <w:spacing w:val="-2"/>
        </w:rPr>
        <w:t>v</w:t>
      </w:r>
      <w:r w:rsidRPr="00A70FEE">
        <w:t>e</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h</w:t>
      </w:r>
      <w:r w:rsidRPr="00A70FEE">
        <w:rPr>
          <w:spacing w:val="1"/>
        </w:rPr>
        <w:t>il</w:t>
      </w:r>
      <w:r w:rsidRPr="00A70FEE">
        <w:t>e</w:t>
      </w:r>
      <w:r w:rsidRPr="00A70FEE">
        <w:rPr>
          <w:spacing w:val="1"/>
        </w:rPr>
        <w:t xml:space="preserve"> </w:t>
      </w:r>
      <w:r w:rsidRPr="00A70FEE">
        <w:t>s</w:t>
      </w:r>
      <w:r w:rsidRPr="00A70FEE">
        <w:rPr>
          <w:spacing w:val="1"/>
        </w:rPr>
        <w:t>t</w:t>
      </w:r>
      <w:r w:rsidRPr="00A70FEE">
        <w:t>udy</w:t>
      </w:r>
      <w:r w:rsidRPr="00A70FEE">
        <w:rPr>
          <w:spacing w:val="-2"/>
        </w:rPr>
        <w:t xml:space="preserve"> </w:t>
      </w:r>
      <w:r w:rsidRPr="00A70FEE">
        <w:rPr>
          <w:spacing w:val="-1"/>
        </w:rPr>
        <w:t>GS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 xml:space="preserve">0102 </w:t>
      </w:r>
      <w:r w:rsidRPr="00A70FEE">
        <w:rPr>
          <w:spacing w:val="-1"/>
        </w:rPr>
        <w:t>w</w:t>
      </w:r>
      <w:r w:rsidRPr="00A70FEE">
        <w:t>as</w:t>
      </w:r>
      <w:r w:rsidRPr="00A70FEE">
        <w:rPr>
          <w:spacing w:val="1"/>
        </w:rPr>
        <w:t xml:space="preserve"> </w:t>
      </w:r>
      <w:r w:rsidRPr="00A70FEE">
        <w:t>conduc</w:t>
      </w:r>
      <w:r w:rsidRPr="00A70FEE">
        <w:rPr>
          <w:spacing w:val="1"/>
        </w:rPr>
        <w:t>t</w:t>
      </w:r>
      <w:r w:rsidRPr="00A70FEE">
        <w:t xml:space="preserve">ed </w:t>
      </w:r>
      <w:r w:rsidRPr="00A70FEE">
        <w:rPr>
          <w:spacing w:val="1"/>
        </w:rPr>
        <w:t>i</w:t>
      </w:r>
      <w:r w:rsidRPr="00A70FEE">
        <w:t xml:space="preserve">n 375 </w:t>
      </w:r>
      <w:r w:rsidRPr="00A70FEE">
        <w:rPr>
          <w:spacing w:val="1"/>
        </w:rPr>
        <w:t>(r</w:t>
      </w:r>
      <w:r w:rsidRPr="00A70FEE">
        <w:t>ando</w:t>
      </w:r>
      <w:r w:rsidRPr="00A70FEE">
        <w:rPr>
          <w:spacing w:val="-4"/>
        </w:rPr>
        <w:t>m</w:t>
      </w:r>
      <w:r w:rsidRPr="00A70FEE">
        <w:rPr>
          <w:spacing w:val="1"/>
        </w:rPr>
        <w:t>i</w:t>
      </w:r>
      <w:r w:rsidRPr="00A70FEE">
        <w:t xml:space="preserve">sed and </w:t>
      </w:r>
      <w:r w:rsidRPr="00A70FEE">
        <w:rPr>
          <w:spacing w:val="1"/>
        </w:rPr>
        <w:t>tr</w:t>
      </w:r>
      <w:r w:rsidRPr="00A70FEE">
        <w:t>ea</w:t>
      </w:r>
      <w:r w:rsidRPr="00A70FEE">
        <w:rPr>
          <w:spacing w:val="1"/>
        </w:rPr>
        <w:t>t</w:t>
      </w:r>
      <w:r w:rsidRPr="00A70FEE">
        <w:t>ed)</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ne</w:t>
      </w:r>
      <w:r w:rsidRPr="00A70FEE">
        <w:rPr>
          <w:spacing w:val="-2"/>
        </w:rPr>
        <w:t>g</w:t>
      </w:r>
      <w:r w:rsidRPr="00A70FEE">
        <w:t>a</w:t>
      </w:r>
      <w:r w:rsidRPr="00A70FEE">
        <w:rPr>
          <w:spacing w:val="1"/>
        </w:rPr>
        <w:t>ti</w:t>
      </w:r>
      <w:r w:rsidRPr="00A70FEE">
        <w:rPr>
          <w:spacing w:val="-2"/>
        </w:rPr>
        <w:t>v</w:t>
      </w:r>
      <w:r w:rsidRPr="00A70FEE">
        <w:t>e</w:t>
      </w:r>
      <w:r w:rsidRPr="00A70FEE">
        <w:rPr>
          <w:spacing w:val="1"/>
        </w:rPr>
        <w:t xml:space="preserve"> f</w:t>
      </w:r>
      <w:r w:rsidRPr="00A70FEE">
        <w:t>or</w:t>
      </w:r>
      <w:r w:rsidRPr="00A70FEE">
        <w:rPr>
          <w:spacing w:val="1"/>
        </w:rPr>
        <w:t xml:space="preserve"> </w:t>
      </w:r>
      <w:proofErr w:type="spellStart"/>
      <w:r w:rsidRPr="00A70FEE">
        <w:rPr>
          <w:spacing w:val="-2"/>
        </w:rPr>
        <w:t>H</w:t>
      </w:r>
      <w:r w:rsidRPr="00A70FEE">
        <w:rPr>
          <w:spacing w:val="-1"/>
        </w:rPr>
        <w:t>B</w:t>
      </w:r>
      <w:r w:rsidRPr="00A70FEE">
        <w:t>e</w:t>
      </w:r>
      <w:r w:rsidRPr="00A70FEE">
        <w:rPr>
          <w:spacing w:val="-1"/>
        </w:rPr>
        <w:t>A</w:t>
      </w:r>
      <w:r w:rsidRPr="00A70FEE">
        <w:t>g</w:t>
      </w:r>
      <w:proofErr w:type="spellEnd"/>
      <w:r w:rsidRPr="00A70FEE">
        <w:rPr>
          <w:spacing w:val="-2"/>
        </w:rPr>
        <w:t xml:space="preserve"> </w:t>
      </w:r>
      <w:r w:rsidRPr="00A70FEE">
        <w:t>and pos</w:t>
      </w:r>
      <w:r w:rsidRPr="00A70FEE">
        <w:rPr>
          <w:spacing w:val="1"/>
        </w:rPr>
        <w:t>iti</w:t>
      </w:r>
      <w:r w:rsidRPr="00A70FEE">
        <w:rPr>
          <w:spacing w:val="-2"/>
        </w:rPr>
        <w:t>v</w:t>
      </w:r>
      <w:r w:rsidRPr="00A70FEE">
        <w:t>e</w:t>
      </w:r>
      <w:r w:rsidRPr="00A70FEE">
        <w:rPr>
          <w:spacing w:val="1"/>
        </w:rPr>
        <w:t xml:space="preserve"> f</w:t>
      </w:r>
      <w:r w:rsidRPr="00A70FEE">
        <w:t>or</w:t>
      </w:r>
      <w:r w:rsidRPr="00A70FEE">
        <w:rPr>
          <w:spacing w:val="1"/>
        </w:rPr>
        <w:t xml:space="preserve"> </w:t>
      </w:r>
      <w:proofErr w:type="spellStart"/>
      <w:r w:rsidRPr="00A70FEE">
        <w:rPr>
          <w:spacing w:val="-1"/>
        </w:rPr>
        <w:t>HB</w:t>
      </w:r>
      <w:r w:rsidRPr="00A70FEE">
        <w:t>e</w:t>
      </w:r>
      <w:r w:rsidRPr="00A70FEE">
        <w:rPr>
          <w:spacing w:val="-1"/>
        </w:rPr>
        <w:t>A</w:t>
      </w:r>
      <w:r w:rsidRPr="00A70FEE">
        <w:t>b</w:t>
      </w:r>
      <w:proofErr w:type="spellEnd"/>
      <w:r w:rsidRPr="00A70FEE">
        <w:t>.</w:t>
      </w:r>
    </w:p>
    <w:p w14:paraId="0A9D785F" w14:textId="77777777" w:rsidR="00510B77" w:rsidRPr="00A70FEE" w:rsidRDefault="00510B77" w:rsidP="00510B77">
      <w:pPr>
        <w:spacing w:before="19" w:line="240" w:lineRule="exact"/>
        <w:rPr>
          <w:sz w:val="24"/>
        </w:rPr>
      </w:pPr>
    </w:p>
    <w:p w14:paraId="0A9D7860" w14:textId="77777777" w:rsidR="00510B77" w:rsidRPr="00A70FEE" w:rsidRDefault="00B71A7C" w:rsidP="00DC1BA8">
      <w:pPr>
        <w:spacing w:line="245" w:lineRule="auto"/>
        <w:ind w:right="65"/>
      </w:pPr>
      <w:r w:rsidRPr="00A70FEE">
        <w:rPr>
          <w:spacing w:val="-4"/>
        </w:rPr>
        <w:t>I</w:t>
      </w:r>
      <w:r w:rsidRPr="00A70FEE">
        <w:t xml:space="preserve">n </w:t>
      </w:r>
      <w:proofErr w:type="gramStart"/>
      <w:r w:rsidRPr="00A70FEE">
        <w:t>bo</w:t>
      </w:r>
      <w:r w:rsidRPr="00A70FEE">
        <w:rPr>
          <w:spacing w:val="1"/>
        </w:rPr>
        <w:t>t</w:t>
      </w:r>
      <w:r w:rsidRPr="00A70FEE">
        <w:t>h of</w:t>
      </w:r>
      <w:r w:rsidRPr="00A70FEE">
        <w:rPr>
          <w:spacing w:val="1"/>
        </w:rPr>
        <w:t xml:space="preserve"> t</w:t>
      </w:r>
      <w:r w:rsidRPr="00A70FEE">
        <w:t>hese</w:t>
      </w:r>
      <w:proofErr w:type="gramEnd"/>
      <w:r w:rsidRPr="00A70FEE">
        <w:rPr>
          <w:spacing w:val="1"/>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w</w:t>
      </w:r>
      <w:r w:rsidRPr="00A70FEE">
        <w:t>as</w:t>
      </w:r>
      <w:r w:rsidRPr="00A70FEE">
        <w:rPr>
          <w:spacing w:val="1"/>
        </w:rPr>
        <w:t xml:space="preserve"> </w:t>
      </w:r>
      <w:r w:rsidRPr="00A70FEE">
        <w:t>s</w:t>
      </w:r>
      <w:r w:rsidRPr="00A70FEE">
        <w:rPr>
          <w:spacing w:val="1"/>
        </w:rPr>
        <w:t>i</w:t>
      </w:r>
      <w:r w:rsidRPr="00A70FEE">
        <w:rPr>
          <w:spacing w:val="-2"/>
        </w:rPr>
        <w:t>g</w:t>
      </w:r>
      <w:r w:rsidRPr="00A70FEE">
        <w:t>n</w:t>
      </w:r>
      <w:r w:rsidRPr="00A70FEE">
        <w:rPr>
          <w:spacing w:val="1"/>
        </w:rPr>
        <w:t>ifi</w:t>
      </w:r>
      <w:r w:rsidRPr="00A70FEE">
        <w:t>can</w:t>
      </w:r>
      <w:r w:rsidRPr="00A70FEE">
        <w:rPr>
          <w:spacing w:val="1"/>
        </w:rPr>
        <w:t>tl</w:t>
      </w:r>
      <w:r w:rsidRPr="00A70FEE">
        <w:t>y</w:t>
      </w:r>
      <w:r w:rsidRPr="00A70FEE">
        <w:rPr>
          <w:spacing w:val="-2"/>
        </w:rPr>
        <w:t xml:space="preserve"> </w:t>
      </w:r>
      <w:r w:rsidRPr="00A70FEE">
        <w:t>supe</w:t>
      </w:r>
      <w:r w:rsidRPr="00A70FEE">
        <w:rPr>
          <w:spacing w:val="1"/>
        </w:rPr>
        <w:t>ri</w:t>
      </w:r>
      <w:r w:rsidRPr="00A70FEE">
        <w:t>or</w:t>
      </w:r>
      <w:r w:rsidRPr="00A70FEE">
        <w:rPr>
          <w:spacing w:val="1"/>
        </w:rPr>
        <w:t xml:space="preserve"> t</w:t>
      </w:r>
      <w:r w:rsidRPr="00A70FEE">
        <w:t>o ade</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w:t>
      </w:r>
      <w:r w:rsidRPr="00A70FEE">
        <w:t>l</w:t>
      </w:r>
      <w:proofErr w:type="spellEnd"/>
      <w:r w:rsidRPr="00A70FEE">
        <w:t xml:space="preserve"> </w:t>
      </w:r>
      <w:r w:rsidRPr="00A70FEE">
        <w:rPr>
          <w:spacing w:val="1"/>
        </w:rPr>
        <w:t>f</w:t>
      </w:r>
      <w:r w:rsidRPr="00A70FEE">
        <w:t>or</w:t>
      </w:r>
      <w:r w:rsidRPr="00A70FEE">
        <w:rPr>
          <w:spacing w:val="1"/>
        </w:rPr>
        <w:t xml:space="preserve"> t</w:t>
      </w:r>
      <w:r w:rsidRPr="00A70FEE">
        <w:t>he</w:t>
      </w:r>
      <w:r w:rsidRPr="00A70FEE">
        <w:rPr>
          <w:spacing w:val="1"/>
        </w:rPr>
        <w:t xml:space="preserve"> </w:t>
      </w:r>
      <w:r w:rsidRPr="00A70FEE">
        <w:t>p</w:t>
      </w:r>
      <w:r w:rsidRPr="00A70FEE">
        <w:rPr>
          <w:spacing w:val="1"/>
        </w:rPr>
        <w:t>ri</w:t>
      </w:r>
      <w:r w:rsidRPr="00A70FEE">
        <w:rPr>
          <w:spacing w:val="-4"/>
        </w:rPr>
        <w:t>m</w:t>
      </w:r>
      <w:r w:rsidRPr="00A70FEE">
        <w:t>a</w:t>
      </w:r>
      <w:r w:rsidRPr="00A70FEE">
        <w:rPr>
          <w:spacing w:val="1"/>
        </w:rPr>
        <w:t>r</w:t>
      </w:r>
      <w:r w:rsidRPr="00A70FEE">
        <w:t>y</w:t>
      </w:r>
      <w:r w:rsidRPr="00A70FEE">
        <w:rPr>
          <w:spacing w:val="-2"/>
        </w:rPr>
        <w:t xml:space="preserve"> </w:t>
      </w:r>
      <w:r w:rsidRPr="00A70FEE">
        <w:t>e</w:t>
      </w:r>
      <w:r w:rsidRPr="00A70FEE">
        <w:rPr>
          <w:spacing w:val="1"/>
        </w:rPr>
        <w:t>ffi</w:t>
      </w:r>
      <w:r w:rsidRPr="00A70FEE">
        <w:t>cacy</w:t>
      </w:r>
      <w:r w:rsidRPr="00A70FEE">
        <w:rPr>
          <w:spacing w:val="-2"/>
        </w:rPr>
        <w:t xml:space="preserve"> </w:t>
      </w:r>
      <w:r w:rsidRPr="00A70FEE">
        <w:t>endpo</w:t>
      </w:r>
      <w:r w:rsidRPr="00A70FEE">
        <w:rPr>
          <w:spacing w:val="1"/>
        </w:rPr>
        <w:t>i</w:t>
      </w:r>
      <w:r w:rsidRPr="00A70FEE">
        <w:t>nt</w:t>
      </w:r>
      <w:r w:rsidRPr="00A70FEE">
        <w:rPr>
          <w:spacing w:val="1"/>
        </w:rPr>
        <w:t xml:space="preserve"> </w:t>
      </w:r>
      <w:r w:rsidRPr="00A70FEE">
        <w:t>of</w:t>
      </w:r>
      <w:r w:rsidRPr="00A70FEE">
        <w:rPr>
          <w:spacing w:val="1"/>
        </w:rPr>
        <w:t xml:space="preserve"> </w:t>
      </w:r>
      <w:r w:rsidRPr="00A70FEE">
        <w:t>co</w:t>
      </w:r>
      <w:r w:rsidRPr="00A70FEE">
        <w:rPr>
          <w:spacing w:val="-4"/>
        </w:rPr>
        <w:t>m</w:t>
      </w:r>
      <w:r w:rsidRPr="00A70FEE">
        <w:t>p</w:t>
      </w:r>
      <w:r w:rsidRPr="00A70FEE">
        <w:rPr>
          <w:spacing w:val="1"/>
        </w:rPr>
        <w:t>l</w:t>
      </w:r>
      <w:r w:rsidRPr="00A70FEE">
        <w:t>e</w:t>
      </w:r>
      <w:r w:rsidRPr="00A70FEE">
        <w:rPr>
          <w:spacing w:val="1"/>
        </w:rPr>
        <w:t>t</w:t>
      </w:r>
      <w:r w:rsidRPr="00A70FEE">
        <w:t>e</w:t>
      </w:r>
      <w:r w:rsidRPr="00A70FEE">
        <w:rPr>
          <w:spacing w:val="1"/>
        </w:rPr>
        <w:t xml:space="preserve"> r</w:t>
      </w:r>
      <w:r w:rsidRPr="00A70FEE">
        <w:t>esponse</w:t>
      </w:r>
      <w:r w:rsidRPr="00A70FEE">
        <w:rPr>
          <w:spacing w:val="1"/>
        </w:rPr>
        <w:t xml:space="preserve"> (</w:t>
      </w:r>
      <w:r w:rsidRPr="00A70FEE">
        <w:t>de</w:t>
      </w:r>
      <w:r w:rsidRPr="00A70FEE">
        <w:rPr>
          <w:spacing w:val="1"/>
        </w:rPr>
        <w:t>fi</w:t>
      </w:r>
      <w:r w:rsidRPr="00A70FEE">
        <w:t>ned as</w:t>
      </w:r>
      <w:r w:rsidRPr="00A70FEE">
        <w:rPr>
          <w:spacing w:val="1"/>
        </w:rPr>
        <w:t xml:space="preserve"> </w:t>
      </w:r>
      <w:r w:rsidRPr="00A70FEE">
        <w:rPr>
          <w:spacing w:val="-1"/>
        </w:rPr>
        <w:t>HB</w:t>
      </w:r>
      <w:r w:rsidRPr="00A70FEE">
        <w:t xml:space="preserve">V </w:t>
      </w:r>
      <w:r w:rsidRPr="00A70FEE">
        <w:rPr>
          <w:spacing w:val="-1"/>
        </w:rPr>
        <w:t>DN</w:t>
      </w:r>
      <w:r w:rsidRPr="00A70FEE">
        <w:t>A</w:t>
      </w:r>
      <w:r w:rsidRPr="00A70FEE">
        <w:rPr>
          <w:spacing w:val="-1"/>
        </w:rPr>
        <w:t xml:space="preserve"> </w:t>
      </w:r>
      <w:r w:rsidRPr="00A70FEE">
        <w:rPr>
          <w:spacing w:val="1"/>
        </w:rPr>
        <w:t>l</w:t>
      </w:r>
      <w:r w:rsidRPr="00A70FEE">
        <w:t>e</w:t>
      </w:r>
      <w:r w:rsidRPr="00A70FEE">
        <w:rPr>
          <w:spacing w:val="-2"/>
        </w:rPr>
        <w:t>v</w:t>
      </w:r>
      <w:r w:rsidRPr="00A70FEE">
        <w:t>e</w:t>
      </w:r>
      <w:r w:rsidRPr="00A70FEE">
        <w:rPr>
          <w:spacing w:val="1"/>
        </w:rPr>
        <w:t>l</w:t>
      </w:r>
      <w:r w:rsidRPr="00A70FEE">
        <w:t>s</w:t>
      </w:r>
      <w:r w:rsidRPr="00A70FEE">
        <w:rPr>
          <w:spacing w:val="1"/>
        </w:rPr>
        <w:t xml:space="preserve"> </w:t>
      </w:r>
      <w:r w:rsidRPr="00A70FEE">
        <w:t xml:space="preserve">&lt; </w:t>
      </w:r>
      <w:r w:rsidR="00E34E63" w:rsidRPr="00A70FEE">
        <w:t>400</w:t>
      </w:r>
      <w:r w:rsidR="00E34E63">
        <w:t> </w:t>
      </w:r>
      <w:r w:rsidRPr="00A70FEE">
        <w:t>cop</w:t>
      </w:r>
      <w:r w:rsidRPr="00A70FEE">
        <w:rPr>
          <w:spacing w:val="1"/>
        </w:rPr>
        <w:t>i</w:t>
      </w:r>
      <w:r w:rsidRPr="00A70FEE">
        <w:t>es</w:t>
      </w:r>
      <w:r w:rsidRPr="00A70FEE">
        <w:rPr>
          <w:spacing w:val="1"/>
        </w:rPr>
        <w:t>/</w:t>
      </w:r>
      <w:r w:rsidRPr="00A70FEE">
        <w:rPr>
          <w:spacing w:val="-4"/>
        </w:rPr>
        <w:t>m</w:t>
      </w:r>
      <w:r w:rsidRPr="00A70FEE">
        <w:t xml:space="preserve">l and </w:t>
      </w:r>
      <w:proofErr w:type="spellStart"/>
      <w:r w:rsidRPr="00A70FEE">
        <w:rPr>
          <w:spacing w:val="1"/>
        </w:rPr>
        <w:t>K</w:t>
      </w:r>
      <w:r w:rsidRPr="00A70FEE">
        <w:t>node</w:t>
      </w:r>
      <w:r w:rsidRPr="00A70FEE">
        <w:rPr>
          <w:spacing w:val="1"/>
        </w:rPr>
        <w:t>l</w:t>
      </w:r>
      <w:r w:rsidRPr="00A70FEE">
        <w:t>l</w:t>
      </w:r>
      <w:proofErr w:type="spellEnd"/>
      <w:r w:rsidRPr="00A70FEE">
        <w:rPr>
          <w:spacing w:val="1"/>
        </w:rPr>
        <w:t xml:space="preserve"> </w:t>
      </w:r>
      <w:proofErr w:type="spellStart"/>
      <w:r w:rsidRPr="00A70FEE">
        <w:t>nec</w:t>
      </w:r>
      <w:r w:rsidRPr="00A70FEE">
        <w:rPr>
          <w:spacing w:val="1"/>
        </w:rPr>
        <w:t>r</w:t>
      </w:r>
      <w:r w:rsidRPr="00A70FEE">
        <w:t>o</w:t>
      </w:r>
      <w:r w:rsidRPr="00A70FEE">
        <w:rPr>
          <w:spacing w:val="1"/>
        </w:rPr>
        <w:t>i</w:t>
      </w:r>
      <w:r w:rsidRPr="00A70FEE">
        <w:t>n</w:t>
      </w:r>
      <w:r w:rsidRPr="00A70FEE">
        <w:rPr>
          <w:spacing w:val="1"/>
        </w:rPr>
        <w:t>fl</w:t>
      </w:r>
      <w:r w:rsidRPr="00A70FEE">
        <w:t>a</w:t>
      </w:r>
      <w:r w:rsidRPr="00A70FEE">
        <w:rPr>
          <w:spacing w:val="-4"/>
        </w:rPr>
        <w:t>mm</w:t>
      </w:r>
      <w:r w:rsidRPr="00A70FEE">
        <w:t>a</w:t>
      </w:r>
      <w:r w:rsidRPr="00A70FEE">
        <w:rPr>
          <w:spacing w:val="1"/>
        </w:rPr>
        <w:t>t</w:t>
      </w:r>
      <w:r w:rsidRPr="00A70FEE">
        <w:t>o</w:t>
      </w:r>
      <w:r w:rsidRPr="00A70FEE">
        <w:rPr>
          <w:spacing w:val="1"/>
        </w:rPr>
        <w:t>r</w:t>
      </w:r>
      <w:r w:rsidRPr="00A70FEE">
        <w:t>y</w:t>
      </w:r>
      <w:proofErr w:type="spellEnd"/>
      <w:r w:rsidRPr="00A70FEE">
        <w:rPr>
          <w:spacing w:val="-2"/>
        </w:rPr>
        <w:t xml:space="preserve"> </w:t>
      </w:r>
      <w:r w:rsidRPr="00A70FEE">
        <w:t>sco</w:t>
      </w:r>
      <w:r w:rsidRPr="00A70FEE">
        <w:rPr>
          <w:spacing w:val="1"/>
        </w:rPr>
        <w:t>r</w:t>
      </w:r>
      <w:r w:rsidRPr="00A70FEE">
        <w:t>e</w:t>
      </w:r>
      <w:r w:rsidRPr="00A70FEE">
        <w:rPr>
          <w:spacing w:val="1"/>
        </w:rPr>
        <w:t xml:space="preserve"> i</w:t>
      </w:r>
      <w:r w:rsidRPr="00A70FEE">
        <w:rPr>
          <w:spacing w:val="-4"/>
        </w:rPr>
        <w:t>m</w:t>
      </w:r>
      <w:r w:rsidRPr="00A70FEE">
        <w:t>p</w:t>
      </w:r>
      <w:r w:rsidRPr="00A70FEE">
        <w:rPr>
          <w:spacing w:val="1"/>
        </w:rPr>
        <w:t>r</w:t>
      </w:r>
      <w:r w:rsidRPr="00A70FEE">
        <w:t>o</w:t>
      </w:r>
      <w:r w:rsidRPr="00A70FEE">
        <w:rPr>
          <w:spacing w:val="-2"/>
        </w:rPr>
        <w:t>v</w:t>
      </w:r>
      <w:r w:rsidRPr="00A70FEE">
        <w:t>e</w:t>
      </w:r>
      <w:r w:rsidRPr="00A70FEE">
        <w:rPr>
          <w:spacing w:val="-4"/>
        </w:rPr>
        <w:t>m</w:t>
      </w:r>
      <w:r w:rsidRPr="00A70FEE">
        <w:t>ent</w:t>
      </w:r>
      <w:r w:rsidRPr="00A70FEE">
        <w:rPr>
          <w:spacing w:val="1"/>
        </w:rPr>
        <w:t xml:space="preserve"> </w:t>
      </w:r>
      <w:r w:rsidRPr="00A70FEE">
        <w:t>of</w:t>
      </w:r>
      <w:r w:rsidRPr="00A70FEE">
        <w:rPr>
          <w:spacing w:val="1"/>
        </w:rPr>
        <w:t xml:space="preserve"> </w:t>
      </w:r>
      <w:r w:rsidRPr="00A70FEE">
        <w:t>at</w:t>
      </w:r>
      <w:r w:rsidRPr="00A70FEE">
        <w:rPr>
          <w:spacing w:val="1"/>
        </w:rPr>
        <w:t xml:space="preserve"> l</w:t>
      </w:r>
      <w:r w:rsidRPr="00A70FEE">
        <w:t>east</w:t>
      </w:r>
      <w:r w:rsidRPr="00A70FEE">
        <w:rPr>
          <w:spacing w:val="1"/>
        </w:rPr>
        <w:t xml:space="preserve"> </w:t>
      </w:r>
      <w:r w:rsidR="00E34E63" w:rsidRPr="00A70FEE">
        <w:t>2</w:t>
      </w:r>
      <w:r w:rsidR="00E34E63">
        <w:rPr>
          <w:spacing w:val="-1"/>
        </w:rPr>
        <w:t> </w:t>
      </w:r>
      <w:r w:rsidRPr="00A70FEE">
        <w:t>po</w:t>
      </w:r>
      <w:r w:rsidRPr="00A70FEE">
        <w:rPr>
          <w:spacing w:val="1"/>
        </w:rPr>
        <w:t>i</w:t>
      </w:r>
      <w:r w:rsidRPr="00A70FEE">
        <w:t>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hout</w:t>
      </w:r>
      <w:r w:rsidRPr="00A70FEE">
        <w:rPr>
          <w:spacing w:val="1"/>
        </w:rPr>
        <w:t xml:space="preserve"> </w:t>
      </w:r>
      <w:r w:rsidRPr="00A70FEE">
        <w:rPr>
          <w:spacing w:val="-1"/>
        </w:rPr>
        <w:t>w</w:t>
      </w:r>
      <w:r w:rsidRPr="00A70FEE">
        <w:t>o</w:t>
      </w:r>
      <w:r w:rsidRPr="00A70FEE">
        <w:rPr>
          <w:spacing w:val="1"/>
        </w:rPr>
        <w:t>r</w:t>
      </w:r>
      <w:r w:rsidRPr="00A70FEE">
        <w:t>sen</w:t>
      </w:r>
      <w:r w:rsidRPr="00A70FEE">
        <w:rPr>
          <w:spacing w:val="1"/>
        </w:rPr>
        <w:t>i</w:t>
      </w:r>
      <w:r w:rsidRPr="00A70FEE">
        <w:t>ng</w:t>
      </w:r>
      <w:r w:rsidRPr="00A70FEE">
        <w:rPr>
          <w:spacing w:val="-2"/>
        </w:rPr>
        <w:t xml:space="preserve"> </w:t>
      </w:r>
      <w:r w:rsidRPr="00A70FEE">
        <w:rPr>
          <w:spacing w:val="1"/>
        </w:rPr>
        <w:t>i</w:t>
      </w:r>
      <w:r w:rsidRPr="00A70FEE">
        <w:t xml:space="preserve">n </w:t>
      </w:r>
      <w:proofErr w:type="spellStart"/>
      <w:r w:rsidRPr="00A70FEE">
        <w:rPr>
          <w:spacing w:val="1"/>
        </w:rPr>
        <w:t>K</w:t>
      </w:r>
      <w:r w:rsidRPr="00A70FEE">
        <w:t>node</w:t>
      </w:r>
      <w:r w:rsidRPr="00A70FEE">
        <w:rPr>
          <w:spacing w:val="1"/>
        </w:rPr>
        <w:t>l</w:t>
      </w:r>
      <w:r w:rsidRPr="00A70FEE">
        <w:t>l</w:t>
      </w:r>
      <w:proofErr w:type="spellEnd"/>
      <w:r w:rsidR="00DC1BA8">
        <w:t xml:space="preserve"> </w:t>
      </w:r>
      <w:r w:rsidRPr="00A70FEE">
        <w:rPr>
          <w:spacing w:val="1"/>
        </w:rPr>
        <w:t>fi</w:t>
      </w:r>
      <w:r w:rsidRPr="00A70FEE">
        <w:t>b</w:t>
      </w:r>
      <w:r w:rsidRPr="00A70FEE">
        <w:rPr>
          <w:spacing w:val="1"/>
        </w:rPr>
        <w:t>r</w:t>
      </w:r>
      <w:r w:rsidRPr="00A70FEE">
        <w:t>os</w:t>
      </w:r>
      <w:r w:rsidRPr="00A70FEE">
        <w:rPr>
          <w:spacing w:val="1"/>
        </w:rPr>
        <w:t>i</w:t>
      </w:r>
      <w:r w:rsidRPr="00A70FEE">
        <w:t>s</w:t>
      </w:r>
      <w:r w:rsidRPr="00A70FEE">
        <w:rPr>
          <w:spacing w:val="1"/>
        </w:rPr>
        <w:t>)</w:t>
      </w:r>
      <w:r w:rsidR="00DC1BA8">
        <w:t xml:space="preserve">. </w:t>
      </w:r>
      <w:r w:rsidRPr="00A70FEE">
        <w:rPr>
          <w:spacing w:val="2"/>
        </w:rPr>
        <w:t>T</w:t>
      </w:r>
      <w:r w:rsidRPr="00A70FEE">
        <w:rPr>
          <w:spacing w:val="1"/>
        </w:rPr>
        <w: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E34E63" w:rsidRPr="00A70FEE">
        <w:t>245</w:t>
      </w:r>
      <w:r w:rsidR="00E34E63">
        <w:t> </w:t>
      </w:r>
      <w:r w:rsidRPr="00A70FEE">
        <w:rPr>
          <w:spacing w:val="-4"/>
        </w:rPr>
        <w:t>m</w:t>
      </w:r>
      <w:r w:rsidRPr="00A70FEE">
        <w:t>g</w:t>
      </w:r>
      <w:r w:rsidRPr="00A70FEE">
        <w:rPr>
          <w:spacing w:val="1"/>
        </w:rPr>
        <w:t xml:space="preserve"> </w:t>
      </w:r>
      <w:r w:rsidRPr="00A70FEE">
        <w:rPr>
          <w:spacing w:val="-1"/>
        </w:rPr>
        <w:t>w</w:t>
      </w:r>
      <w:r w:rsidRPr="00A70FEE">
        <w:t>as</w:t>
      </w:r>
      <w:r w:rsidRPr="00A70FEE">
        <w:rPr>
          <w:spacing w:val="1"/>
        </w:rPr>
        <w:t xml:space="preserve"> </w:t>
      </w:r>
      <w:r w:rsidRPr="00A70FEE">
        <w:t>a</w:t>
      </w:r>
      <w:r w:rsidRPr="00A70FEE">
        <w:rPr>
          <w:spacing w:val="1"/>
        </w:rPr>
        <w:t>l</w:t>
      </w:r>
      <w:r w:rsidRPr="00A70FEE">
        <w:t>so assoc</w:t>
      </w:r>
      <w:r w:rsidRPr="00A70FEE">
        <w:rPr>
          <w:spacing w:val="1"/>
        </w:rPr>
        <w:t>i</w:t>
      </w:r>
      <w:r w:rsidRPr="00A70FEE">
        <w:t>a</w:t>
      </w:r>
      <w:r w:rsidRPr="00A70FEE">
        <w:rPr>
          <w:spacing w:val="1"/>
        </w:rPr>
        <w:t>t</w:t>
      </w:r>
      <w:r w:rsidRPr="00A70FEE">
        <w:t xml:space="preserve">ed </w:t>
      </w:r>
      <w:r w:rsidRPr="00A70FEE">
        <w:rPr>
          <w:spacing w:val="-1"/>
        </w:rPr>
        <w:t>w</w:t>
      </w:r>
      <w:r w:rsidRPr="00A70FEE">
        <w:rPr>
          <w:spacing w:val="1"/>
        </w:rPr>
        <w:t>it</w:t>
      </w:r>
      <w:r w:rsidRPr="00A70FEE">
        <w:t>h s</w:t>
      </w:r>
      <w:r w:rsidRPr="00A70FEE">
        <w:rPr>
          <w:spacing w:val="1"/>
        </w:rPr>
        <w:t>i</w:t>
      </w:r>
      <w:r w:rsidRPr="00A70FEE">
        <w:rPr>
          <w:spacing w:val="-2"/>
        </w:rPr>
        <w:t>g</w:t>
      </w:r>
      <w:r w:rsidRPr="00A70FEE">
        <w:t>n</w:t>
      </w:r>
      <w:r w:rsidRPr="00A70FEE">
        <w:rPr>
          <w:spacing w:val="1"/>
        </w:rPr>
        <w:t>ifi</w:t>
      </w:r>
      <w:r w:rsidRPr="00A70FEE">
        <w:t>can</w:t>
      </w:r>
      <w:r w:rsidRPr="00A70FEE">
        <w:rPr>
          <w:spacing w:val="1"/>
        </w:rPr>
        <w:t>tl</w:t>
      </w:r>
      <w:r w:rsidRPr="00A70FEE">
        <w:t>y</w:t>
      </w:r>
      <w:r w:rsidRPr="00A70FEE">
        <w:rPr>
          <w:spacing w:val="-2"/>
        </w:rPr>
        <w:t xml:space="preserve"> g</w:t>
      </w:r>
      <w:r w:rsidRPr="00A70FEE">
        <w:rPr>
          <w:spacing w:val="1"/>
        </w:rPr>
        <w:t>r</w:t>
      </w:r>
      <w:r w:rsidRPr="00A70FEE">
        <w:t>ea</w:t>
      </w:r>
      <w:r w:rsidRPr="00A70FEE">
        <w:rPr>
          <w:spacing w:val="1"/>
        </w:rPr>
        <w:t>t</w:t>
      </w:r>
      <w:r w:rsidRPr="00A70FEE">
        <w:t>er</w:t>
      </w:r>
      <w:r w:rsidRPr="00A70FEE">
        <w:rPr>
          <w:spacing w:val="1"/>
        </w:rPr>
        <w:t xml:space="preserve"> </w:t>
      </w:r>
      <w:r w:rsidRPr="00A70FEE">
        <w:t>p</w:t>
      </w:r>
      <w:r w:rsidRPr="00A70FEE">
        <w:rPr>
          <w:spacing w:val="1"/>
        </w:rPr>
        <w:t>r</w:t>
      </w:r>
      <w:r w:rsidRPr="00A70FEE">
        <w:t>opo</w:t>
      </w:r>
      <w:r w:rsidRPr="00A70FEE">
        <w:rPr>
          <w:spacing w:val="1"/>
        </w:rPr>
        <w:t>rti</w:t>
      </w:r>
      <w:r w:rsidRPr="00A70FEE">
        <w:t>ons</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HB</w:t>
      </w:r>
      <w:r w:rsidRPr="00A70FEE">
        <w:t xml:space="preserve">V </w:t>
      </w:r>
      <w:r w:rsidRPr="00A70FEE">
        <w:rPr>
          <w:spacing w:val="-1"/>
        </w:rPr>
        <w:t>DN</w:t>
      </w:r>
      <w:r w:rsidRPr="00A70FEE">
        <w:t>A</w:t>
      </w:r>
      <w:r w:rsidRPr="00A70FEE">
        <w:rPr>
          <w:spacing w:val="-1"/>
        </w:rPr>
        <w:t xml:space="preserve"> </w:t>
      </w:r>
      <w:r w:rsidRPr="00A70FEE">
        <w:t>&lt;</w:t>
      </w:r>
      <w:r w:rsidRPr="00A70FEE">
        <w:rPr>
          <w:spacing w:val="1"/>
        </w:rPr>
        <w:t xml:space="preserve"> </w:t>
      </w:r>
      <w:r w:rsidR="00E34E63" w:rsidRPr="00A70FEE">
        <w:t>400</w:t>
      </w:r>
      <w:r w:rsidR="00E34E63">
        <w:t> </w:t>
      </w:r>
      <w:r w:rsidRPr="00A70FEE">
        <w:t>cop</w:t>
      </w:r>
      <w:r w:rsidRPr="00A70FEE">
        <w:rPr>
          <w:spacing w:val="1"/>
        </w:rPr>
        <w:t>i</w:t>
      </w:r>
      <w:r w:rsidRPr="00A70FEE">
        <w:t>es</w:t>
      </w:r>
      <w:r w:rsidRPr="00A70FEE">
        <w:rPr>
          <w:spacing w:val="1"/>
        </w:rPr>
        <w:t>/</w:t>
      </w:r>
      <w:r w:rsidRPr="00A70FEE">
        <w:rPr>
          <w:spacing w:val="-4"/>
        </w:rPr>
        <w:t>m</w:t>
      </w:r>
      <w:r w:rsidRPr="00A70FEE">
        <w:rPr>
          <w:spacing w:val="1"/>
        </w:rPr>
        <w:t>l</w:t>
      </w:r>
      <w:r w:rsidRPr="00A70FEE">
        <w:t xml:space="preserve">, </w:t>
      </w:r>
      <w:r w:rsidRPr="00A70FEE">
        <w:rPr>
          <w:spacing w:val="-1"/>
        </w:rPr>
        <w:t>w</w:t>
      </w:r>
      <w:r w:rsidRPr="00A70FEE">
        <w:t>hen co</w:t>
      </w:r>
      <w:r w:rsidRPr="00A70FEE">
        <w:rPr>
          <w:spacing w:val="-4"/>
        </w:rPr>
        <w:t>m</w:t>
      </w:r>
      <w:r w:rsidRPr="00A70FEE">
        <w:t>pa</w:t>
      </w:r>
      <w:r w:rsidRPr="00A70FEE">
        <w:rPr>
          <w:spacing w:val="1"/>
        </w:rPr>
        <w:t>r</w:t>
      </w:r>
      <w:r w:rsidRPr="00A70FEE">
        <w:t xml:space="preserve">ed </w:t>
      </w:r>
      <w:r w:rsidRPr="00A70FEE">
        <w:rPr>
          <w:spacing w:val="1"/>
        </w:rPr>
        <w:t>t</w:t>
      </w:r>
      <w:r w:rsidRPr="00A70FEE">
        <w:t>o ade</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w:t>
      </w:r>
      <w:r w:rsidRPr="00A70FEE">
        <w:t>l</w:t>
      </w:r>
      <w:proofErr w:type="spellEnd"/>
      <w:r w:rsidRPr="00A70FEE">
        <w:rPr>
          <w:spacing w:val="1"/>
        </w:rPr>
        <w:t xml:space="preserve"> </w:t>
      </w:r>
      <w:r w:rsidR="00E34E63" w:rsidRPr="00A70FEE">
        <w:t>10</w:t>
      </w:r>
      <w:r w:rsidR="00E34E63">
        <w:t> </w:t>
      </w:r>
      <w:r w:rsidRPr="00A70FEE">
        <w:rPr>
          <w:spacing w:val="-4"/>
        </w:rPr>
        <w:t>m</w:t>
      </w:r>
      <w:r w:rsidRPr="00A70FEE">
        <w:t>g</w:t>
      </w:r>
      <w:r w:rsidRPr="00A70FEE">
        <w:rPr>
          <w:spacing w:val="-2"/>
        </w:rPr>
        <w:t xml:space="preserve"> </w:t>
      </w:r>
      <w:r w:rsidRPr="00A70FEE">
        <w:rPr>
          <w:spacing w:val="1"/>
        </w:rPr>
        <w:t>tr</w:t>
      </w:r>
      <w:r w:rsidRPr="00A70FEE">
        <w:t>ea</w:t>
      </w:r>
      <w:r w:rsidRPr="00A70FEE">
        <w:rPr>
          <w:spacing w:val="1"/>
        </w:rPr>
        <w:t>t</w:t>
      </w:r>
      <w:r w:rsidRPr="00A70FEE">
        <w:rPr>
          <w:spacing w:val="-4"/>
        </w:rPr>
        <w:t>m</w:t>
      </w:r>
      <w:r w:rsidRPr="00A70FEE">
        <w:t>en</w:t>
      </w:r>
      <w:r w:rsidRPr="00A70FEE">
        <w:rPr>
          <w:spacing w:val="1"/>
        </w:rPr>
        <w:t>t</w:t>
      </w:r>
      <w:r w:rsidR="00DC1BA8">
        <w:t xml:space="preserve">. </w:t>
      </w:r>
      <w:r w:rsidRPr="00A70FEE">
        <w:rPr>
          <w:spacing w:val="-1"/>
        </w:rPr>
        <w:t>B</w:t>
      </w:r>
      <w:r w:rsidRPr="00A70FEE">
        <w:t>o</w:t>
      </w:r>
      <w:r w:rsidRPr="00A70FEE">
        <w:rPr>
          <w:spacing w:val="1"/>
        </w:rPr>
        <w:t>t</w:t>
      </w:r>
      <w:r w:rsidRPr="00A70FEE">
        <w:t xml:space="preserve">h </w:t>
      </w:r>
      <w:r w:rsidRPr="00A70FEE">
        <w:rPr>
          <w:spacing w:val="1"/>
        </w:rPr>
        <w:t>tr</w:t>
      </w:r>
      <w:r w:rsidRPr="00A70FEE">
        <w:t>ea</w:t>
      </w:r>
      <w:r w:rsidRPr="00A70FEE">
        <w:rPr>
          <w:spacing w:val="1"/>
        </w:rPr>
        <w:t>t</w:t>
      </w:r>
      <w:r w:rsidRPr="00A70FEE">
        <w:rPr>
          <w:spacing w:val="-4"/>
        </w:rPr>
        <w:t>m</w:t>
      </w:r>
      <w:r w:rsidRPr="00A70FEE">
        <w:t>en</w:t>
      </w:r>
      <w:r w:rsidRPr="00A70FEE">
        <w:rPr>
          <w:spacing w:val="1"/>
        </w:rPr>
        <w:t>t</w:t>
      </w:r>
      <w:r w:rsidRPr="00A70FEE">
        <w:t>s</w:t>
      </w:r>
      <w:r w:rsidRPr="00A70FEE">
        <w:rPr>
          <w:spacing w:val="1"/>
        </w:rPr>
        <w:t xml:space="preserve"> </w:t>
      </w:r>
      <w:r w:rsidRPr="00A70FEE">
        <w:t>p</w:t>
      </w:r>
      <w:r w:rsidRPr="00A70FEE">
        <w:rPr>
          <w:spacing w:val="1"/>
        </w:rPr>
        <w:t>r</w:t>
      </w:r>
      <w:r w:rsidRPr="00A70FEE">
        <w:t>oduced s</w:t>
      </w:r>
      <w:r w:rsidRPr="00A70FEE">
        <w:rPr>
          <w:spacing w:val="1"/>
        </w:rPr>
        <w:t>i</w:t>
      </w:r>
      <w:r w:rsidRPr="00A70FEE">
        <w:rPr>
          <w:spacing w:val="-4"/>
        </w:rPr>
        <w:t>m</w:t>
      </w:r>
      <w:r w:rsidRPr="00A70FEE">
        <w:rPr>
          <w:spacing w:val="1"/>
        </w:rPr>
        <w:t>il</w:t>
      </w:r>
      <w:r w:rsidRPr="00A70FEE">
        <w:t>ar</w:t>
      </w:r>
      <w:r w:rsidRPr="00A70FEE">
        <w:rPr>
          <w:spacing w:val="1"/>
        </w:rPr>
        <w:t xml:space="preserve"> r</w:t>
      </w:r>
      <w:r w:rsidRPr="00A70FEE">
        <w:t>esu</w:t>
      </w:r>
      <w:r w:rsidRPr="00A70FEE">
        <w:rPr>
          <w:spacing w:val="1"/>
        </w:rPr>
        <w:t>lt</w:t>
      </w:r>
      <w:r w:rsidRPr="00A70FEE">
        <w:t>s</w:t>
      </w:r>
      <w:r w:rsidRPr="00A70FEE">
        <w:rPr>
          <w:spacing w:val="1"/>
        </w:rPr>
        <w:t xml:space="preserve"> </w:t>
      </w:r>
      <w:proofErr w:type="gramStart"/>
      <w:r w:rsidRPr="00A70FEE">
        <w:rPr>
          <w:spacing w:val="-1"/>
        </w:rPr>
        <w:t>w</w:t>
      </w:r>
      <w:r w:rsidRPr="00A70FEE">
        <w:rPr>
          <w:spacing w:val="1"/>
        </w:rPr>
        <w:t>it</w:t>
      </w:r>
      <w:r w:rsidRPr="00A70FEE">
        <w:t xml:space="preserve">h </w:t>
      </w:r>
      <w:r w:rsidRPr="00A70FEE">
        <w:rPr>
          <w:spacing w:val="1"/>
        </w:rPr>
        <w:t>r</w:t>
      </w:r>
      <w:r w:rsidRPr="00A70FEE">
        <w:t>e</w:t>
      </w:r>
      <w:r w:rsidRPr="00A70FEE">
        <w:rPr>
          <w:spacing w:val="-2"/>
        </w:rPr>
        <w:t>g</w:t>
      </w:r>
      <w:r w:rsidRPr="00A70FEE">
        <w:t>a</w:t>
      </w:r>
      <w:r w:rsidRPr="00A70FEE">
        <w:rPr>
          <w:spacing w:val="1"/>
        </w:rPr>
        <w:t>r</w:t>
      </w:r>
      <w:r w:rsidRPr="00A70FEE">
        <w:t xml:space="preserve">d </w:t>
      </w:r>
      <w:r w:rsidRPr="00A70FEE">
        <w:rPr>
          <w:spacing w:val="1"/>
        </w:rPr>
        <w:t>t</w:t>
      </w:r>
      <w:r w:rsidRPr="00A70FEE">
        <w:t>o</w:t>
      </w:r>
      <w:proofErr w:type="gramEnd"/>
      <w:r w:rsidRPr="00A70FEE">
        <w:t xml:space="preserve"> h</w:t>
      </w:r>
      <w:r w:rsidRPr="00A70FEE">
        <w:rPr>
          <w:spacing w:val="1"/>
        </w:rPr>
        <w:t>i</w:t>
      </w:r>
      <w:r w:rsidRPr="00A70FEE">
        <w:t>s</w:t>
      </w:r>
      <w:r w:rsidRPr="00A70FEE">
        <w:rPr>
          <w:spacing w:val="1"/>
        </w:rPr>
        <w:t>t</w:t>
      </w:r>
      <w:r w:rsidRPr="00A70FEE">
        <w:t>o</w:t>
      </w:r>
      <w:r w:rsidRPr="00A70FEE">
        <w:rPr>
          <w:spacing w:val="1"/>
        </w:rPr>
        <w:t>l</w:t>
      </w:r>
      <w:r w:rsidRPr="00A70FEE">
        <w:t>o</w:t>
      </w:r>
      <w:r w:rsidRPr="00A70FEE">
        <w:rPr>
          <w:spacing w:val="-2"/>
        </w:rPr>
        <w:t>g</w:t>
      </w:r>
      <w:r w:rsidRPr="00A70FEE">
        <w:rPr>
          <w:spacing w:val="1"/>
        </w:rPr>
        <w:t>i</w:t>
      </w:r>
      <w:r w:rsidRPr="00A70FEE">
        <w:t>cal</w:t>
      </w:r>
      <w:r w:rsidRPr="00A70FEE">
        <w:rPr>
          <w:spacing w:val="1"/>
        </w:rPr>
        <w:t xml:space="preserve"> r</w:t>
      </w:r>
      <w:r w:rsidRPr="00A70FEE">
        <w:t>esponse</w:t>
      </w:r>
      <w:r w:rsidRPr="00A70FEE">
        <w:rPr>
          <w:spacing w:val="1"/>
        </w:rPr>
        <w:t xml:space="preserve"> (</w:t>
      </w:r>
      <w:r w:rsidRPr="00A70FEE">
        <w:t>de</w:t>
      </w:r>
      <w:r w:rsidRPr="00A70FEE">
        <w:rPr>
          <w:spacing w:val="1"/>
        </w:rPr>
        <w:t>fi</w:t>
      </w:r>
      <w:r w:rsidRPr="00A70FEE">
        <w:t>ned as</w:t>
      </w:r>
      <w:r w:rsidRPr="00A70FEE">
        <w:rPr>
          <w:spacing w:val="1"/>
        </w:rPr>
        <w:t xml:space="preserve"> </w:t>
      </w:r>
      <w:proofErr w:type="spellStart"/>
      <w:r w:rsidRPr="00A70FEE">
        <w:rPr>
          <w:spacing w:val="1"/>
        </w:rPr>
        <w:t>K</w:t>
      </w:r>
      <w:r w:rsidRPr="00A70FEE">
        <w:t>node</w:t>
      </w:r>
      <w:r w:rsidRPr="00A70FEE">
        <w:rPr>
          <w:spacing w:val="1"/>
        </w:rPr>
        <w:t>l</w:t>
      </w:r>
      <w:r w:rsidRPr="00A70FEE">
        <w:t>l</w:t>
      </w:r>
      <w:proofErr w:type="spellEnd"/>
      <w:r w:rsidRPr="00A70FEE">
        <w:rPr>
          <w:spacing w:val="1"/>
        </w:rPr>
        <w:t xml:space="preserve"> </w:t>
      </w:r>
      <w:proofErr w:type="spellStart"/>
      <w:r w:rsidRPr="00A70FEE">
        <w:t>nec</w:t>
      </w:r>
      <w:r w:rsidRPr="00A70FEE">
        <w:rPr>
          <w:spacing w:val="1"/>
        </w:rPr>
        <w:t>r</w:t>
      </w:r>
      <w:r w:rsidRPr="00A70FEE">
        <w:t>o</w:t>
      </w:r>
      <w:r w:rsidRPr="00A70FEE">
        <w:rPr>
          <w:spacing w:val="1"/>
        </w:rPr>
        <w:t>i</w:t>
      </w:r>
      <w:r w:rsidRPr="00A70FEE">
        <w:t>n</w:t>
      </w:r>
      <w:r w:rsidRPr="00A70FEE">
        <w:rPr>
          <w:spacing w:val="1"/>
        </w:rPr>
        <w:t>fl</w:t>
      </w:r>
      <w:r w:rsidRPr="00A70FEE">
        <w:t>a</w:t>
      </w:r>
      <w:r w:rsidRPr="00A70FEE">
        <w:rPr>
          <w:spacing w:val="-4"/>
        </w:rPr>
        <w:t>mm</w:t>
      </w:r>
      <w:r w:rsidRPr="00A70FEE">
        <w:t>a</w:t>
      </w:r>
      <w:r w:rsidRPr="00A70FEE">
        <w:rPr>
          <w:spacing w:val="1"/>
        </w:rPr>
        <w:t>t</w:t>
      </w:r>
      <w:r w:rsidRPr="00A70FEE">
        <w:t>o</w:t>
      </w:r>
      <w:r w:rsidRPr="00A70FEE">
        <w:rPr>
          <w:spacing w:val="1"/>
        </w:rPr>
        <w:t>r</w:t>
      </w:r>
      <w:r w:rsidRPr="00A70FEE">
        <w:t>y</w:t>
      </w:r>
      <w:proofErr w:type="spellEnd"/>
      <w:r w:rsidRPr="00A70FEE">
        <w:rPr>
          <w:spacing w:val="-2"/>
        </w:rPr>
        <w:t xml:space="preserve"> </w:t>
      </w:r>
      <w:r w:rsidRPr="00A70FEE">
        <w:t>sco</w:t>
      </w:r>
      <w:r w:rsidRPr="00A70FEE">
        <w:rPr>
          <w:spacing w:val="1"/>
        </w:rPr>
        <w:t>r</w:t>
      </w:r>
      <w:r w:rsidRPr="00A70FEE">
        <w:t>e</w:t>
      </w:r>
      <w:r w:rsidRPr="00A70FEE">
        <w:rPr>
          <w:spacing w:val="1"/>
        </w:rPr>
        <w:t xml:space="preserve"> i</w:t>
      </w:r>
      <w:r w:rsidRPr="00A70FEE">
        <w:rPr>
          <w:spacing w:val="-4"/>
        </w:rPr>
        <w:t>m</w:t>
      </w:r>
      <w:r w:rsidRPr="00A70FEE">
        <w:t>p</w:t>
      </w:r>
      <w:r w:rsidRPr="00A70FEE">
        <w:rPr>
          <w:spacing w:val="1"/>
        </w:rPr>
        <w:t>r</w:t>
      </w:r>
      <w:r w:rsidRPr="00A70FEE">
        <w:t>o</w:t>
      </w:r>
      <w:r w:rsidRPr="00A70FEE">
        <w:rPr>
          <w:spacing w:val="-2"/>
        </w:rPr>
        <w:t>v</w:t>
      </w:r>
      <w:r w:rsidRPr="00A70FEE">
        <w:t>e</w:t>
      </w:r>
      <w:r w:rsidRPr="00A70FEE">
        <w:rPr>
          <w:spacing w:val="-4"/>
        </w:rPr>
        <w:t>m</w:t>
      </w:r>
      <w:r w:rsidRPr="00A70FEE">
        <w:t>ent</w:t>
      </w:r>
      <w:r w:rsidRPr="00A70FEE">
        <w:rPr>
          <w:spacing w:val="1"/>
        </w:rPr>
        <w:t xml:space="preserve"> </w:t>
      </w:r>
      <w:r w:rsidRPr="00A70FEE">
        <w:t>of</w:t>
      </w:r>
      <w:r w:rsidRPr="00A70FEE">
        <w:rPr>
          <w:spacing w:val="1"/>
        </w:rPr>
        <w:t xml:space="preserve"> </w:t>
      </w:r>
      <w:r w:rsidRPr="00A70FEE">
        <w:t>at</w:t>
      </w:r>
      <w:r w:rsidRPr="00A70FEE">
        <w:rPr>
          <w:spacing w:val="1"/>
        </w:rPr>
        <w:t xml:space="preserve"> l</w:t>
      </w:r>
      <w:r w:rsidRPr="00A70FEE">
        <w:t>east</w:t>
      </w:r>
      <w:r w:rsidRPr="00A70FEE">
        <w:rPr>
          <w:spacing w:val="1"/>
        </w:rPr>
        <w:t xml:space="preserve"> </w:t>
      </w:r>
      <w:r w:rsidR="00E34E63" w:rsidRPr="00A70FEE">
        <w:t>2</w:t>
      </w:r>
      <w:r w:rsidR="00E34E63">
        <w:rPr>
          <w:spacing w:val="-2"/>
        </w:rPr>
        <w:t> </w:t>
      </w:r>
      <w:r w:rsidRPr="00A70FEE">
        <w:t>po</w:t>
      </w:r>
      <w:r w:rsidRPr="00A70FEE">
        <w:rPr>
          <w:spacing w:val="1"/>
        </w:rPr>
        <w:t>i</w:t>
      </w:r>
      <w:r w:rsidRPr="00A70FEE">
        <w:t>n</w:t>
      </w:r>
      <w:r w:rsidRPr="00A70FEE">
        <w:rPr>
          <w:spacing w:val="1"/>
        </w:rPr>
        <w:t>t</w:t>
      </w:r>
      <w:r w:rsidRPr="00A70FEE">
        <w:t xml:space="preserve">s </w:t>
      </w:r>
      <w:r w:rsidRPr="00A70FEE">
        <w:rPr>
          <w:spacing w:val="-1"/>
        </w:rPr>
        <w:t>w</w:t>
      </w:r>
      <w:r w:rsidRPr="00A70FEE">
        <w:rPr>
          <w:spacing w:val="1"/>
        </w:rPr>
        <w:t>it</w:t>
      </w:r>
      <w:r w:rsidRPr="00A70FEE">
        <w:t>hout</w:t>
      </w:r>
      <w:r w:rsidRPr="00A70FEE">
        <w:rPr>
          <w:spacing w:val="1"/>
        </w:rPr>
        <w:t xml:space="preserve"> </w:t>
      </w:r>
      <w:r w:rsidRPr="00A70FEE">
        <w:rPr>
          <w:spacing w:val="-1"/>
        </w:rPr>
        <w:t>w</w:t>
      </w:r>
      <w:r w:rsidRPr="00A70FEE">
        <w:t>o</w:t>
      </w:r>
      <w:r w:rsidRPr="00A70FEE">
        <w:rPr>
          <w:spacing w:val="1"/>
        </w:rPr>
        <w:t>r</w:t>
      </w:r>
      <w:r w:rsidRPr="00A70FEE">
        <w:t>sen</w:t>
      </w:r>
      <w:r w:rsidRPr="00A70FEE">
        <w:rPr>
          <w:spacing w:val="1"/>
        </w:rPr>
        <w:t>i</w:t>
      </w:r>
      <w:r w:rsidRPr="00A70FEE">
        <w:t>ng</w:t>
      </w:r>
      <w:r w:rsidRPr="00A70FEE">
        <w:rPr>
          <w:spacing w:val="-2"/>
        </w:rPr>
        <w:t xml:space="preserve"> </w:t>
      </w:r>
      <w:r w:rsidRPr="00A70FEE">
        <w:rPr>
          <w:spacing w:val="1"/>
        </w:rPr>
        <w:t>i</w:t>
      </w:r>
      <w:r w:rsidRPr="00A70FEE">
        <w:t xml:space="preserve">n </w:t>
      </w:r>
      <w:proofErr w:type="spellStart"/>
      <w:r w:rsidRPr="00A70FEE">
        <w:rPr>
          <w:spacing w:val="1"/>
        </w:rPr>
        <w:t>K</w:t>
      </w:r>
      <w:r w:rsidRPr="00A70FEE">
        <w:t>node</w:t>
      </w:r>
      <w:r w:rsidRPr="00A70FEE">
        <w:rPr>
          <w:spacing w:val="1"/>
        </w:rPr>
        <w:t>l</w:t>
      </w:r>
      <w:r w:rsidRPr="00A70FEE">
        <w:t>l</w:t>
      </w:r>
      <w:proofErr w:type="spellEnd"/>
      <w:r w:rsidRPr="00A70FEE">
        <w:rPr>
          <w:spacing w:val="1"/>
        </w:rPr>
        <w:t xml:space="preserve"> fi</w:t>
      </w:r>
      <w:r w:rsidRPr="00A70FEE">
        <w:t>b</w:t>
      </w:r>
      <w:r w:rsidRPr="00A70FEE">
        <w:rPr>
          <w:spacing w:val="1"/>
        </w:rPr>
        <w:t>r</w:t>
      </w:r>
      <w:r w:rsidRPr="00A70FEE">
        <w:t>os</w:t>
      </w:r>
      <w:r w:rsidRPr="00A70FEE">
        <w:rPr>
          <w:spacing w:val="1"/>
        </w:rPr>
        <w:t>i</w:t>
      </w:r>
      <w:r w:rsidRPr="00A70FEE">
        <w:t>s)</w:t>
      </w:r>
      <w:r w:rsidRPr="00A70FEE">
        <w:rPr>
          <w:spacing w:val="1"/>
        </w:rPr>
        <w:t xml:space="preserve"> </w:t>
      </w:r>
      <w:r w:rsidRPr="00A70FEE">
        <w:t>at</w:t>
      </w:r>
      <w:r w:rsidRPr="00A70FEE">
        <w:rPr>
          <w:spacing w:val="1"/>
        </w:rPr>
        <w:t xml:space="preserve"> </w:t>
      </w:r>
      <w:r w:rsidRPr="00A70FEE">
        <w:rPr>
          <w:spacing w:val="-1"/>
        </w:rPr>
        <w:t>w</w:t>
      </w:r>
      <w:r w:rsidRPr="00A70FEE">
        <w:t>eek</w:t>
      </w:r>
      <w:r w:rsidRPr="00A70FEE">
        <w:rPr>
          <w:spacing w:val="-3"/>
        </w:rPr>
        <w:t xml:space="preserve"> </w:t>
      </w:r>
      <w:r w:rsidRPr="00A70FEE">
        <w:t xml:space="preserve">48 </w:t>
      </w:r>
      <w:r w:rsidRPr="00A70FEE">
        <w:rPr>
          <w:spacing w:val="1"/>
        </w:rPr>
        <w:t>(</w:t>
      </w:r>
      <w:r w:rsidRPr="00A70FEE">
        <w:t>see</w:t>
      </w:r>
      <w:r w:rsidRPr="00A70FEE">
        <w:rPr>
          <w:spacing w:val="1"/>
        </w:rPr>
        <w:t xml:space="preserve"> </w:t>
      </w:r>
      <w:r w:rsidRPr="00A70FEE">
        <w:rPr>
          <w:spacing w:val="2"/>
        </w:rPr>
        <w:t>T</w:t>
      </w:r>
      <w:r w:rsidRPr="00A70FEE">
        <w:t>ab</w:t>
      </w:r>
      <w:r w:rsidRPr="00A70FEE">
        <w:rPr>
          <w:spacing w:val="1"/>
        </w:rPr>
        <w:t>l</w:t>
      </w:r>
      <w:r w:rsidRPr="00A70FEE">
        <w:t>e</w:t>
      </w:r>
      <w:r w:rsidRPr="00A70FEE">
        <w:rPr>
          <w:spacing w:val="1"/>
        </w:rPr>
        <w:t xml:space="preserve"> </w:t>
      </w:r>
      <w:r w:rsidRPr="00A70FEE">
        <w:t>3 be</w:t>
      </w:r>
      <w:r w:rsidRPr="00A70FEE">
        <w:rPr>
          <w:spacing w:val="1"/>
        </w:rPr>
        <w:t>l</w:t>
      </w:r>
      <w:r w:rsidRPr="00A70FEE">
        <w:t>o</w:t>
      </w:r>
      <w:r w:rsidRPr="00A70FEE">
        <w:rPr>
          <w:spacing w:val="-1"/>
        </w:rPr>
        <w:t>w</w:t>
      </w:r>
      <w:r w:rsidRPr="00A70FEE">
        <w:rPr>
          <w:spacing w:val="1"/>
        </w:rPr>
        <w:t>)</w:t>
      </w:r>
      <w:r w:rsidRPr="00A70FEE">
        <w:t>.</w:t>
      </w:r>
    </w:p>
    <w:p w14:paraId="0A9D7861" w14:textId="77777777" w:rsidR="00510B77" w:rsidRPr="00A70FEE" w:rsidRDefault="00510B77" w:rsidP="00510B77">
      <w:pPr>
        <w:spacing w:before="19" w:line="240" w:lineRule="exact"/>
        <w:rPr>
          <w:sz w:val="24"/>
        </w:rPr>
      </w:pPr>
    </w:p>
    <w:p w14:paraId="0A9D7862" w14:textId="77777777" w:rsidR="00510B77" w:rsidRPr="00A70FEE" w:rsidRDefault="00B71A7C" w:rsidP="00510B77">
      <w:pPr>
        <w:spacing w:line="245" w:lineRule="auto"/>
        <w:ind w:right="169"/>
      </w:pPr>
      <w:r w:rsidRPr="00A70FEE">
        <w:rPr>
          <w:spacing w:val="-4"/>
        </w:rPr>
        <w:t>I</w:t>
      </w:r>
      <w:r w:rsidRPr="00A70FEE">
        <w:t>n s</w:t>
      </w:r>
      <w:r w:rsidRPr="00A70FEE">
        <w:rPr>
          <w:spacing w:val="1"/>
        </w:rPr>
        <w:t>t</w:t>
      </w:r>
      <w:r w:rsidRPr="00A70FEE">
        <w:t>udy</w:t>
      </w:r>
      <w:r w:rsidRPr="00A70FEE">
        <w:rPr>
          <w:spacing w:val="-2"/>
        </w:rPr>
        <w:t xml:space="preserve">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0103 a</w:t>
      </w:r>
      <w:r w:rsidRPr="00A70FEE">
        <w:rPr>
          <w:spacing w:val="1"/>
        </w:rPr>
        <w:t xml:space="preserve"> </w:t>
      </w:r>
      <w:r w:rsidRPr="00A70FEE">
        <w:t>s</w:t>
      </w:r>
      <w:r w:rsidRPr="00A70FEE">
        <w:rPr>
          <w:spacing w:val="1"/>
        </w:rPr>
        <w:t>i</w:t>
      </w:r>
      <w:r w:rsidRPr="00A70FEE">
        <w:rPr>
          <w:spacing w:val="-2"/>
        </w:rPr>
        <w:t>g</w:t>
      </w:r>
      <w:r w:rsidRPr="00A70FEE">
        <w:t>n</w:t>
      </w:r>
      <w:r w:rsidRPr="00A70FEE">
        <w:rPr>
          <w:spacing w:val="1"/>
        </w:rPr>
        <w:t>ifi</w:t>
      </w:r>
      <w:r w:rsidRPr="00A70FEE">
        <w:t>can</w:t>
      </w:r>
      <w:r w:rsidRPr="00A70FEE">
        <w:rPr>
          <w:spacing w:val="1"/>
        </w:rPr>
        <w:t>tl</w:t>
      </w:r>
      <w:r w:rsidRPr="00A70FEE">
        <w:t>y</w:t>
      </w:r>
      <w:r w:rsidRPr="00A70FEE">
        <w:rPr>
          <w:spacing w:val="-2"/>
        </w:rPr>
        <w:t xml:space="preserve"> g</w:t>
      </w:r>
      <w:r w:rsidRPr="00A70FEE">
        <w:rPr>
          <w:spacing w:val="1"/>
        </w:rPr>
        <w:t>r</w:t>
      </w:r>
      <w:r w:rsidRPr="00A70FEE">
        <w:t>ea</w:t>
      </w:r>
      <w:r w:rsidRPr="00A70FEE">
        <w:rPr>
          <w:spacing w:val="1"/>
        </w:rPr>
        <w:t>t</w:t>
      </w:r>
      <w:r w:rsidRPr="00A70FEE">
        <w:t>er</w:t>
      </w:r>
      <w:r w:rsidRPr="00A70FEE">
        <w:rPr>
          <w:spacing w:val="1"/>
        </w:rPr>
        <w:t xml:space="preserve"> </w:t>
      </w:r>
      <w:r w:rsidRPr="00A70FEE">
        <w:t>p</w:t>
      </w:r>
      <w:r w:rsidRPr="00A70FEE">
        <w:rPr>
          <w:spacing w:val="1"/>
        </w:rPr>
        <w:t>r</w:t>
      </w:r>
      <w:r w:rsidRPr="00A70FEE">
        <w:t>opo</w:t>
      </w:r>
      <w:r w:rsidRPr="00A70FEE">
        <w:rPr>
          <w:spacing w:val="1"/>
        </w:rPr>
        <w:t>rti</w:t>
      </w:r>
      <w:r w:rsidRPr="00A70FEE">
        <w:t>on 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i</w:t>
      </w:r>
      <w:r w:rsidRPr="00A70FEE">
        <w:t xml:space="preserve">n </w:t>
      </w:r>
      <w:r w:rsidRPr="00A70FEE">
        <w:rPr>
          <w:spacing w:val="1"/>
        </w:rPr>
        <w:t>t</w:t>
      </w:r>
      <w:r w:rsidRPr="00A70FEE">
        <w:t>he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2"/>
        </w:rPr>
        <w:t>g</w:t>
      </w:r>
      <w:r w:rsidRPr="00A70FEE">
        <w:rPr>
          <w:spacing w:val="1"/>
        </w:rPr>
        <w:t>r</w:t>
      </w:r>
      <w:r w:rsidRPr="00A70FEE">
        <w:t xml:space="preserve">oup </w:t>
      </w:r>
      <w:r w:rsidRPr="00A70FEE">
        <w:rPr>
          <w:spacing w:val="1"/>
        </w:rPr>
        <w:t>t</w:t>
      </w:r>
      <w:r w:rsidRPr="00A70FEE">
        <w:t xml:space="preserve">han </w:t>
      </w:r>
      <w:r w:rsidRPr="00A70FEE">
        <w:rPr>
          <w:spacing w:val="1"/>
        </w:rPr>
        <w:t>i</w:t>
      </w:r>
      <w:r w:rsidRPr="00A70FEE">
        <w:t xml:space="preserve">n </w:t>
      </w:r>
      <w:r w:rsidRPr="00A70FEE">
        <w:rPr>
          <w:spacing w:val="1"/>
        </w:rPr>
        <w:t>t</w:t>
      </w:r>
      <w:r w:rsidRPr="00A70FEE">
        <w:t>he</w:t>
      </w:r>
      <w:r w:rsidRPr="00A70FEE">
        <w:rPr>
          <w:spacing w:val="1"/>
        </w:rPr>
        <w:t xml:space="preserve"> </w:t>
      </w:r>
      <w:r w:rsidRPr="00A70FEE">
        <w:t>ade</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w:t>
      </w:r>
      <w:r w:rsidRPr="00A70FEE">
        <w:t>l</w:t>
      </w:r>
      <w:proofErr w:type="spellEnd"/>
      <w:r w:rsidRPr="00A70FEE">
        <w:rPr>
          <w:spacing w:val="1"/>
        </w:rPr>
        <w:t xml:space="preserve"> </w:t>
      </w:r>
      <w:r w:rsidRPr="00A70FEE">
        <w:rPr>
          <w:spacing w:val="-2"/>
        </w:rPr>
        <w:t>g</w:t>
      </w:r>
      <w:r w:rsidRPr="00A70FEE">
        <w:rPr>
          <w:spacing w:val="1"/>
        </w:rPr>
        <w:t>r</w:t>
      </w:r>
      <w:r w:rsidRPr="00A70FEE">
        <w:t>oup had no</w:t>
      </w:r>
      <w:r w:rsidRPr="00A70FEE">
        <w:rPr>
          <w:spacing w:val="1"/>
        </w:rPr>
        <w:t>r</w:t>
      </w:r>
      <w:r w:rsidRPr="00A70FEE">
        <w:rPr>
          <w:spacing w:val="-4"/>
        </w:rPr>
        <w:t>m</w:t>
      </w:r>
      <w:r w:rsidRPr="00A70FEE">
        <w:t>a</w:t>
      </w:r>
      <w:r w:rsidRPr="00A70FEE">
        <w:rPr>
          <w:spacing w:val="1"/>
        </w:rPr>
        <w:t>li</w:t>
      </w:r>
      <w:r w:rsidRPr="00A70FEE">
        <w:t xml:space="preserve">sed </w:t>
      </w:r>
      <w:r w:rsidRPr="00A70FEE">
        <w:rPr>
          <w:spacing w:val="-1"/>
        </w:rPr>
        <w:t>A</w:t>
      </w:r>
      <w:r w:rsidRPr="00A70FEE">
        <w:t>LT</w:t>
      </w:r>
      <w:r w:rsidRPr="00A70FEE">
        <w:rPr>
          <w:spacing w:val="2"/>
        </w:rPr>
        <w:t xml:space="preserve"> </w:t>
      </w:r>
      <w:r w:rsidRPr="00A70FEE">
        <w:t>and ach</w:t>
      </w:r>
      <w:r w:rsidRPr="00A70FEE">
        <w:rPr>
          <w:spacing w:val="1"/>
        </w:rPr>
        <w:t>i</w:t>
      </w:r>
      <w:r w:rsidRPr="00A70FEE">
        <w:t>e</w:t>
      </w:r>
      <w:r w:rsidRPr="00A70FEE">
        <w:rPr>
          <w:spacing w:val="-2"/>
        </w:rPr>
        <w:t>v</w:t>
      </w:r>
      <w:r w:rsidRPr="00A70FEE">
        <w:t xml:space="preserve">ed </w:t>
      </w:r>
      <w:r w:rsidRPr="00A70FEE">
        <w:rPr>
          <w:spacing w:val="-1"/>
        </w:rPr>
        <w:t>HB</w:t>
      </w:r>
      <w:r w:rsidRPr="00A70FEE">
        <w:t>s</w:t>
      </w:r>
      <w:r w:rsidRPr="00A70FEE">
        <w:rPr>
          <w:spacing w:val="-1"/>
        </w:rPr>
        <w:t>A</w:t>
      </w:r>
      <w:r w:rsidRPr="00A70FEE">
        <w:t>g</w:t>
      </w:r>
      <w:r w:rsidRPr="00A70FEE">
        <w:rPr>
          <w:spacing w:val="-2"/>
        </w:rPr>
        <w:t xml:space="preserve"> </w:t>
      </w:r>
      <w:r w:rsidRPr="00A70FEE">
        <w:rPr>
          <w:spacing w:val="1"/>
        </w:rPr>
        <w:t>l</w:t>
      </w:r>
      <w:r w:rsidRPr="00A70FEE">
        <w:t>oss</w:t>
      </w:r>
      <w:r w:rsidRPr="00A70FEE">
        <w:rPr>
          <w:spacing w:val="1"/>
        </w:rPr>
        <w:t xml:space="preserve"> </w:t>
      </w:r>
      <w:r w:rsidRPr="00A70FEE">
        <w:t xml:space="preserve">at </w:t>
      </w:r>
      <w:r w:rsidRPr="00A70FEE">
        <w:rPr>
          <w:spacing w:val="-1"/>
        </w:rPr>
        <w:t>w</w:t>
      </w:r>
      <w:r w:rsidRPr="00A70FEE">
        <w:t>eek</w:t>
      </w:r>
      <w:r w:rsidRPr="00A70FEE">
        <w:rPr>
          <w:spacing w:val="-2"/>
        </w:rPr>
        <w:t xml:space="preserve"> </w:t>
      </w:r>
      <w:r w:rsidRPr="00A70FEE">
        <w:t xml:space="preserve">48 </w:t>
      </w:r>
      <w:r w:rsidRPr="00A70FEE">
        <w:rPr>
          <w:spacing w:val="1"/>
        </w:rPr>
        <w:t>(</w:t>
      </w:r>
      <w:r w:rsidRPr="00A70FEE">
        <w:t>see</w:t>
      </w:r>
      <w:r w:rsidRPr="00A70FEE">
        <w:rPr>
          <w:spacing w:val="1"/>
        </w:rPr>
        <w:t xml:space="preserve"> </w:t>
      </w:r>
      <w:r w:rsidRPr="00A70FEE">
        <w:rPr>
          <w:spacing w:val="2"/>
        </w:rPr>
        <w:t>T</w:t>
      </w:r>
      <w:r w:rsidRPr="00A70FEE">
        <w:t>ab</w:t>
      </w:r>
      <w:r w:rsidRPr="00A70FEE">
        <w:rPr>
          <w:spacing w:val="1"/>
        </w:rPr>
        <w:t>l</w:t>
      </w:r>
      <w:r w:rsidRPr="00A70FEE">
        <w:t>e</w:t>
      </w:r>
      <w:r w:rsidRPr="00A70FEE">
        <w:rPr>
          <w:spacing w:val="1"/>
        </w:rPr>
        <w:t xml:space="preserve"> </w:t>
      </w:r>
      <w:r w:rsidRPr="00A70FEE">
        <w:t>3 be</w:t>
      </w:r>
      <w:r w:rsidRPr="00A70FEE">
        <w:rPr>
          <w:spacing w:val="1"/>
        </w:rPr>
        <w:t>l</w:t>
      </w:r>
      <w:r w:rsidRPr="00A70FEE">
        <w:t>o</w:t>
      </w:r>
      <w:r w:rsidRPr="00A70FEE">
        <w:rPr>
          <w:spacing w:val="-1"/>
        </w:rPr>
        <w:t>w</w:t>
      </w:r>
      <w:r w:rsidRPr="00A70FEE">
        <w:rPr>
          <w:spacing w:val="1"/>
        </w:rPr>
        <w:t>)</w:t>
      </w:r>
      <w:r w:rsidRPr="00A70FEE">
        <w:t>.</w:t>
      </w:r>
    </w:p>
    <w:p w14:paraId="0A9D7863" w14:textId="77777777" w:rsidR="00510B77" w:rsidRPr="00A70FEE" w:rsidRDefault="00510B77" w:rsidP="00510B77">
      <w:pPr>
        <w:spacing w:before="4"/>
        <w:rPr>
          <w:sz w:val="26"/>
        </w:rPr>
      </w:pPr>
    </w:p>
    <w:p w14:paraId="0A9D7864" w14:textId="77777777" w:rsidR="00510B77" w:rsidRPr="00F67D1A" w:rsidRDefault="00B71A7C" w:rsidP="00162504">
      <w:pPr>
        <w:spacing w:line="245" w:lineRule="auto"/>
        <w:ind w:right="324"/>
      </w:pPr>
      <w:r w:rsidRPr="00A70FEE">
        <w:rPr>
          <w:b/>
          <w:spacing w:val="-1"/>
        </w:rPr>
        <w:lastRenderedPageBreak/>
        <w:t>T</w:t>
      </w:r>
      <w:r w:rsidRPr="00A70FEE">
        <w:rPr>
          <w:b/>
        </w:rPr>
        <w:t>ab</w:t>
      </w:r>
      <w:r w:rsidRPr="00A70FEE">
        <w:rPr>
          <w:b/>
          <w:spacing w:val="1"/>
        </w:rPr>
        <w:t>l</w:t>
      </w:r>
      <w:r w:rsidRPr="00A70FEE">
        <w:rPr>
          <w:b/>
        </w:rPr>
        <w:t>e</w:t>
      </w:r>
      <w:r w:rsidRPr="00A70FEE">
        <w:rPr>
          <w:b/>
          <w:spacing w:val="1"/>
        </w:rPr>
        <w:t xml:space="preserve"> </w:t>
      </w:r>
      <w:r w:rsidRPr="00A70FEE">
        <w:rPr>
          <w:b/>
        </w:rPr>
        <w:t>3:</w:t>
      </w:r>
      <w:r w:rsidRPr="00A70FEE">
        <w:rPr>
          <w:b/>
          <w:spacing w:val="1"/>
        </w:rPr>
        <w:t xml:space="preserve"> </w:t>
      </w:r>
      <w:r w:rsidRPr="00A70FEE">
        <w:rPr>
          <w:b/>
          <w:spacing w:val="-1"/>
        </w:rPr>
        <w:t>E</w:t>
      </w:r>
      <w:r w:rsidRPr="00A70FEE">
        <w:rPr>
          <w:b/>
          <w:spacing w:val="3"/>
        </w:rPr>
        <w:t>ff</w:t>
      </w:r>
      <w:r w:rsidRPr="00A70FEE">
        <w:rPr>
          <w:b/>
          <w:spacing w:val="1"/>
        </w:rPr>
        <w:t>i</w:t>
      </w:r>
      <w:r w:rsidRPr="00A70FEE">
        <w:rPr>
          <w:b/>
        </w:rPr>
        <w:t>cacy para</w:t>
      </w:r>
      <w:r w:rsidRPr="00A70FEE">
        <w:rPr>
          <w:b/>
          <w:spacing w:val="1"/>
        </w:rPr>
        <w:t>m</w:t>
      </w:r>
      <w:r w:rsidRPr="00A70FEE">
        <w:rPr>
          <w:b/>
        </w:rPr>
        <w:t>e</w:t>
      </w:r>
      <w:r w:rsidRPr="00A70FEE">
        <w:rPr>
          <w:b/>
          <w:spacing w:val="1"/>
        </w:rPr>
        <w:t>t</w:t>
      </w:r>
      <w:r w:rsidRPr="00A70FEE">
        <w:rPr>
          <w:b/>
        </w:rPr>
        <w:t>ers</w:t>
      </w:r>
      <w:r w:rsidRPr="00A70FEE">
        <w:rPr>
          <w:b/>
          <w:spacing w:val="1"/>
        </w:rPr>
        <w:t xml:space="preserve"> i</w:t>
      </w:r>
      <w:r w:rsidRPr="00A70FEE">
        <w:rPr>
          <w:b/>
        </w:rPr>
        <w:t>n co</w:t>
      </w:r>
      <w:r w:rsidRPr="00A70FEE">
        <w:rPr>
          <w:b/>
          <w:spacing w:val="1"/>
        </w:rPr>
        <w:t>m</w:t>
      </w:r>
      <w:r w:rsidRPr="00A70FEE">
        <w:rPr>
          <w:b/>
        </w:rPr>
        <w:t>pensa</w:t>
      </w:r>
      <w:r w:rsidRPr="00A70FEE">
        <w:rPr>
          <w:b/>
          <w:spacing w:val="1"/>
        </w:rPr>
        <w:t>t</w:t>
      </w:r>
      <w:r w:rsidRPr="00A70FEE">
        <w:rPr>
          <w:b/>
        </w:rPr>
        <w:t xml:space="preserve">ed </w:t>
      </w:r>
      <w:proofErr w:type="spellStart"/>
      <w:r w:rsidRPr="00A70FEE">
        <w:rPr>
          <w:b/>
          <w:spacing w:val="1"/>
        </w:rPr>
        <w:t>H</w:t>
      </w:r>
      <w:r w:rsidRPr="00A70FEE">
        <w:rPr>
          <w:b/>
          <w:spacing w:val="2"/>
        </w:rPr>
        <w:t>B</w:t>
      </w:r>
      <w:r w:rsidRPr="00A70FEE">
        <w:rPr>
          <w:b/>
        </w:rPr>
        <w:t>e</w:t>
      </w:r>
      <w:r w:rsidRPr="00A70FEE">
        <w:rPr>
          <w:b/>
          <w:spacing w:val="-1"/>
        </w:rPr>
        <w:t>A</w:t>
      </w:r>
      <w:r w:rsidRPr="00A70FEE">
        <w:rPr>
          <w:b/>
        </w:rPr>
        <w:t>g</w:t>
      </w:r>
      <w:proofErr w:type="spellEnd"/>
      <w:r w:rsidRPr="00A70FEE">
        <w:rPr>
          <w:b/>
        </w:rPr>
        <w:t xml:space="preserve"> nega</w:t>
      </w:r>
      <w:r w:rsidRPr="00A70FEE">
        <w:rPr>
          <w:b/>
          <w:spacing w:val="1"/>
        </w:rPr>
        <w:t>ti</w:t>
      </w:r>
      <w:r w:rsidRPr="00A70FEE">
        <w:rPr>
          <w:b/>
        </w:rPr>
        <w:t>ve</w:t>
      </w:r>
      <w:r w:rsidRPr="00A70FEE">
        <w:rPr>
          <w:b/>
          <w:spacing w:val="1"/>
        </w:rPr>
        <w:t xml:space="preserve"> </w:t>
      </w:r>
      <w:r w:rsidRPr="00A70FEE">
        <w:rPr>
          <w:b/>
        </w:rPr>
        <w:t xml:space="preserve">and </w:t>
      </w:r>
      <w:proofErr w:type="spellStart"/>
      <w:r w:rsidRPr="00A70FEE">
        <w:rPr>
          <w:b/>
          <w:spacing w:val="1"/>
        </w:rPr>
        <w:t>H</w:t>
      </w:r>
      <w:r w:rsidRPr="00A70FEE">
        <w:rPr>
          <w:b/>
          <w:spacing w:val="2"/>
        </w:rPr>
        <w:t>B</w:t>
      </w:r>
      <w:r w:rsidRPr="00A70FEE">
        <w:rPr>
          <w:b/>
        </w:rPr>
        <w:t>e</w:t>
      </w:r>
      <w:r w:rsidRPr="00A70FEE">
        <w:rPr>
          <w:b/>
          <w:spacing w:val="-1"/>
        </w:rPr>
        <w:t>A</w:t>
      </w:r>
      <w:r w:rsidRPr="00A70FEE">
        <w:rPr>
          <w:b/>
        </w:rPr>
        <w:t>g</w:t>
      </w:r>
      <w:proofErr w:type="spellEnd"/>
      <w:r w:rsidRPr="00A70FEE">
        <w:rPr>
          <w:b/>
        </w:rPr>
        <w:t xml:space="preserve"> pos</w:t>
      </w:r>
      <w:r w:rsidRPr="00A70FEE">
        <w:rPr>
          <w:b/>
          <w:spacing w:val="1"/>
        </w:rPr>
        <w:t>iti</w:t>
      </w:r>
      <w:r w:rsidRPr="00A70FEE">
        <w:rPr>
          <w:b/>
        </w:rPr>
        <w:t>ve</w:t>
      </w:r>
      <w:r w:rsidRPr="00A70FEE">
        <w:rPr>
          <w:b/>
          <w:spacing w:val="1"/>
        </w:rPr>
        <w:t xml:space="preserve"> </w:t>
      </w:r>
      <w:r w:rsidRPr="00A70FEE">
        <w:rPr>
          <w:b/>
        </w:rPr>
        <w:t>pa</w:t>
      </w:r>
      <w:r w:rsidRPr="00A70FEE">
        <w:rPr>
          <w:b/>
          <w:spacing w:val="1"/>
        </w:rPr>
        <w:t>ti</w:t>
      </w:r>
      <w:r w:rsidRPr="00A70FEE">
        <w:rPr>
          <w:b/>
        </w:rPr>
        <w:t>en</w:t>
      </w:r>
      <w:r w:rsidRPr="00A70FEE">
        <w:rPr>
          <w:b/>
          <w:spacing w:val="1"/>
        </w:rPr>
        <w:t>t</w:t>
      </w:r>
      <w:r w:rsidRPr="00A70FEE">
        <w:rPr>
          <w:b/>
        </w:rPr>
        <w:t>s</w:t>
      </w:r>
      <w:r w:rsidRPr="00A70FEE">
        <w:rPr>
          <w:b/>
          <w:spacing w:val="1"/>
        </w:rPr>
        <w:t xml:space="preserve"> </w:t>
      </w:r>
      <w:r w:rsidRPr="00A70FEE">
        <w:rPr>
          <w:b/>
        </w:rPr>
        <w:t xml:space="preserve">at </w:t>
      </w:r>
      <w:r w:rsidRPr="00A70FEE">
        <w:rPr>
          <w:b/>
          <w:spacing w:val="4"/>
        </w:rPr>
        <w:t>w</w:t>
      </w:r>
      <w:r w:rsidRPr="00A70FEE">
        <w:rPr>
          <w:b/>
        </w:rPr>
        <w:t>eek 48</w:t>
      </w:r>
    </w:p>
    <w:tbl>
      <w:tblPr>
        <w:tblW w:w="0" w:type="auto"/>
        <w:tblInd w:w="99" w:type="dxa"/>
        <w:tblLayout w:type="fixed"/>
        <w:tblCellMar>
          <w:left w:w="0" w:type="dxa"/>
          <w:right w:w="0" w:type="dxa"/>
        </w:tblCellMar>
        <w:tblLook w:val="01E0" w:firstRow="1" w:lastRow="1" w:firstColumn="1" w:lastColumn="1" w:noHBand="0" w:noVBand="0"/>
      </w:tblPr>
      <w:tblGrid>
        <w:gridCol w:w="1951"/>
        <w:gridCol w:w="1817"/>
        <w:gridCol w:w="1814"/>
        <w:gridCol w:w="1817"/>
        <w:gridCol w:w="1817"/>
      </w:tblGrid>
      <w:tr w:rsidR="00C87C03" w:rsidRPr="00C041A9" w14:paraId="0A9D7868" w14:textId="77777777" w:rsidTr="00162504">
        <w:tc>
          <w:tcPr>
            <w:tcW w:w="1951" w:type="dxa"/>
            <w:tcBorders>
              <w:top w:val="single" w:sz="4" w:space="0" w:color="000000"/>
              <w:left w:val="single" w:sz="4" w:space="0" w:color="000000"/>
              <w:bottom w:val="single" w:sz="4" w:space="0" w:color="000000"/>
              <w:right w:val="single" w:sz="4" w:space="0" w:color="000000"/>
            </w:tcBorders>
          </w:tcPr>
          <w:p w14:paraId="0A9D7865" w14:textId="77777777" w:rsidR="00510B77" w:rsidRPr="00162504" w:rsidRDefault="00510B77" w:rsidP="00162504">
            <w:pPr>
              <w:spacing w:line="240" w:lineRule="auto"/>
              <w:rPr>
                <w:szCs w:val="22"/>
              </w:rPr>
            </w:pPr>
          </w:p>
        </w:tc>
        <w:tc>
          <w:tcPr>
            <w:tcW w:w="3631" w:type="dxa"/>
            <w:gridSpan w:val="2"/>
            <w:tcBorders>
              <w:top w:val="single" w:sz="4" w:space="0" w:color="000000"/>
              <w:left w:val="single" w:sz="4" w:space="0" w:color="000000"/>
              <w:bottom w:val="single" w:sz="4" w:space="0" w:color="000000"/>
              <w:right w:val="single" w:sz="4" w:space="0" w:color="000000"/>
            </w:tcBorders>
          </w:tcPr>
          <w:p w14:paraId="0A9D7866" w14:textId="77777777" w:rsidR="00510B77" w:rsidRPr="00162504" w:rsidRDefault="00B71A7C" w:rsidP="00162504">
            <w:pPr>
              <w:spacing w:line="240" w:lineRule="auto"/>
              <w:ind w:right="-20"/>
              <w:rPr>
                <w:szCs w:val="22"/>
              </w:rPr>
            </w:pPr>
            <w:r w:rsidRPr="00162504">
              <w:rPr>
                <w:b/>
                <w:szCs w:val="22"/>
              </w:rPr>
              <w:t>Study 174-0102 (</w:t>
            </w:r>
            <w:proofErr w:type="spellStart"/>
            <w:r w:rsidRPr="00162504">
              <w:rPr>
                <w:b/>
                <w:szCs w:val="22"/>
              </w:rPr>
              <w:t>HBeAg</w:t>
            </w:r>
            <w:proofErr w:type="spellEnd"/>
            <w:r w:rsidRPr="00162504">
              <w:rPr>
                <w:b/>
                <w:szCs w:val="22"/>
              </w:rPr>
              <w:t xml:space="preserve"> negative)</w:t>
            </w:r>
          </w:p>
        </w:tc>
        <w:tc>
          <w:tcPr>
            <w:tcW w:w="3634" w:type="dxa"/>
            <w:gridSpan w:val="2"/>
            <w:tcBorders>
              <w:top w:val="single" w:sz="4" w:space="0" w:color="000000"/>
              <w:left w:val="single" w:sz="4" w:space="0" w:color="000000"/>
              <w:bottom w:val="single" w:sz="4" w:space="0" w:color="000000"/>
              <w:right w:val="single" w:sz="4" w:space="0" w:color="000000"/>
            </w:tcBorders>
          </w:tcPr>
          <w:p w14:paraId="0A9D7867" w14:textId="77777777" w:rsidR="00510B77" w:rsidRPr="00162504" w:rsidRDefault="00B71A7C" w:rsidP="00162504">
            <w:pPr>
              <w:spacing w:line="240" w:lineRule="auto"/>
              <w:ind w:right="-20"/>
              <w:rPr>
                <w:szCs w:val="22"/>
              </w:rPr>
            </w:pPr>
            <w:r w:rsidRPr="00162504">
              <w:rPr>
                <w:b/>
                <w:szCs w:val="22"/>
              </w:rPr>
              <w:t>Study 174-0103 (</w:t>
            </w:r>
            <w:proofErr w:type="spellStart"/>
            <w:r w:rsidRPr="00162504">
              <w:rPr>
                <w:b/>
                <w:szCs w:val="22"/>
              </w:rPr>
              <w:t>HBeAg</w:t>
            </w:r>
            <w:proofErr w:type="spellEnd"/>
            <w:r w:rsidRPr="00162504">
              <w:rPr>
                <w:b/>
                <w:szCs w:val="22"/>
              </w:rPr>
              <w:t xml:space="preserve"> positive)</w:t>
            </w:r>
          </w:p>
        </w:tc>
      </w:tr>
      <w:tr w:rsidR="00C87C03" w:rsidRPr="00C041A9" w14:paraId="0A9D7876" w14:textId="77777777" w:rsidTr="00162504">
        <w:tc>
          <w:tcPr>
            <w:tcW w:w="1951" w:type="dxa"/>
            <w:tcBorders>
              <w:top w:val="single" w:sz="4" w:space="0" w:color="000000"/>
              <w:left w:val="single" w:sz="4" w:space="0" w:color="000000"/>
              <w:bottom w:val="single" w:sz="6" w:space="0" w:color="000000"/>
              <w:right w:val="single" w:sz="4" w:space="0" w:color="000000"/>
            </w:tcBorders>
          </w:tcPr>
          <w:p w14:paraId="0A9D7869" w14:textId="77777777" w:rsidR="00510B77" w:rsidRPr="00162504" w:rsidRDefault="00B71A7C" w:rsidP="00162504">
            <w:pPr>
              <w:spacing w:line="240" w:lineRule="auto"/>
              <w:ind w:right="-20"/>
              <w:rPr>
                <w:szCs w:val="22"/>
              </w:rPr>
            </w:pPr>
            <w:r w:rsidRPr="00162504">
              <w:rPr>
                <w:szCs w:val="22"/>
              </w:rPr>
              <w:t>Parameter</w:t>
            </w:r>
          </w:p>
        </w:tc>
        <w:tc>
          <w:tcPr>
            <w:tcW w:w="1817" w:type="dxa"/>
            <w:tcBorders>
              <w:top w:val="single" w:sz="4" w:space="0" w:color="000000"/>
              <w:left w:val="single" w:sz="4" w:space="0" w:color="000000"/>
              <w:bottom w:val="single" w:sz="6" w:space="0" w:color="000000"/>
              <w:right w:val="single" w:sz="4" w:space="0" w:color="000000"/>
            </w:tcBorders>
          </w:tcPr>
          <w:p w14:paraId="0A9D786A" w14:textId="77777777" w:rsidR="00510B77" w:rsidRPr="00162504" w:rsidRDefault="00B71A7C" w:rsidP="00162504">
            <w:pPr>
              <w:spacing w:line="240" w:lineRule="auto"/>
              <w:ind w:firstLine="4"/>
              <w:jc w:val="center"/>
              <w:rPr>
                <w:szCs w:val="22"/>
              </w:rPr>
            </w:pPr>
            <w:r w:rsidRPr="00162504">
              <w:rPr>
                <w:szCs w:val="22"/>
              </w:rPr>
              <w:t xml:space="preserve">Tenofovir disoproxil </w:t>
            </w:r>
            <w:r w:rsidR="00E34E63" w:rsidRPr="00162504">
              <w:rPr>
                <w:szCs w:val="22"/>
              </w:rPr>
              <w:t>245 </w:t>
            </w:r>
            <w:r w:rsidRPr="00162504">
              <w:rPr>
                <w:szCs w:val="22"/>
              </w:rPr>
              <w:t xml:space="preserve">mg </w:t>
            </w:r>
          </w:p>
          <w:p w14:paraId="0A9D786B" w14:textId="354B8A6B" w:rsidR="00E34E63" w:rsidRPr="00162504" w:rsidRDefault="00E34E63" w:rsidP="00162504">
            <w:pPr>
              <w:spacing w:line="240" w:lineRule="auto"/>
              <w:ind w:right="137" w:firstLine="4"/>
              <w:jc w:val="center"/>
              <w:rPr>
                <w:szCs w:val="22"/>
              </w:rPr>
            </w:pPr>
          </w:p>
          <w:p w14:paraId="0A9D786C" w14:textId="77777777" w:rsidR="00510B77" w:rsidRPr="00162504" w:rsidRDefault="00B71A7C" w:rsidP="00162504">
            <w:pPr>
              <w:spacing w:line="240" w:lineRule="auto"/>
              <w:ind w:right="542"/>
              <w:jc w:val="center"/>
              <w:rPr>
                <w:szCs w:val="22"/>
              </w:rPr>
            </w:pPr>
            <w:r w:rsidRPr="00162504">
              <w:rPr>
                <w:szCs w:val="22"/>
              </w:rPr>
              <w:t>n = 250</w:t>
            </w:r>
          </w:p>
        </w:tc>
        <w:tc>
          <w:tcPr>
            <w:tcW w:w="1814" w:type="dxa"/>
            <w:tcBorders>
              <w:top w:val="single" w:sz="4" w:space="0" w:color="000000"/>
              <w:left w:val="single" w:sz="4" w:space="0" w:color="000000"/>
              <w:bottom w:val="single" w:sz="6" w:space="0" w:color="000000"/>
              <w:right w:val="single" w:sz="4" w:space="0" w:color="000000"/>
            </w:tcBorders>
          </w:tcPr>
          <w:p w14:paraId="0A9D786D" w14:textId="77777777" w:rsidR="00510B77" w:rsidRPr="00162504" w:rsidRDefault="00B71A7C" w:rsidP="00162504">
            <w:pPr>
              <w:spacing w:line="240" w:lineRule="auto"/>
              <w:ind w:right="103"/>
              <w:jc w:val="center"/>
              <w:rPr>
                <w:szCs w:val="22"/>
              </w:rPr>
            </w:pPr>
            <w:r w:rsidRPr="00162504">
              <w:rPr>
                <w:szCs w:val="22"/>
              </w:rPr>
              <w:t xml:space="preserve">Adefovir </w:t>
            </w:r>
            <w:proofErr w:type="spellStart"/>
            <w:r w:rsidRPr="00162504">
              <w:rPr>
                <w:szCs w:val="22"/>
              </w:rPr>
              <w:t>dipivoxil</w:t>
            </w:r>
            <w:proofErr w:type="spellEnd"/>
          </w:p>
          <w:p w14:paraId="0A9D786E" w14:textId="421C70A2" w:rsidR="00510B77" w:rsidRPr="00162504" w:rsidRDefault="00B71A7C" w:rsidP="00162504">
            <w:pPr>
              <w:tabs>
                <w:tab w:val="clear" w:pos="567"/>
              </w:tabs>
              <w:spacing w:line="240" w:lineRule="auto"/>
              <w:ind w:right="299"/>
              <w:jc w:val="center"/>
              <w:rPr>
                <w:szCs w:val="22"/>
              </w:rPr>
            </w:pPr>
            <w:r w:rsidRPr="00162504">
              <w:rPr>
                <w:szCs w:val="22"/>
              </w:rPr>
              <w:t>10 mg n = 125</w:t>
            </w:r>
          </w:p>
        </w:tc>
        <w:tc>
          <w:tcPr>
            <w:tcW w:w="1817" w:type="dxa"/>
            <w:tcBorders>
              <w:top w:val="single" w:sz="4" w:space="0" w:color="000000"/>
              <w:left w:val="single" w:sz="4" w:space="0" w:color="000000"/>
              <w:bottom w:val="single" w:sz="6" w:space="0" w:color="000000"/>
              <w:right w:val="single" w:sz="4" w:space="0" w:color="000000"/>
            </w:tcBorders>
          </w:tcPr>
          <w:p w14:paraId="0A9D786F" w14:textId="77777777" w:rsidR="00510B77" w:rsidRPr="00162504" w:rsidRDefault="00B71A7C" w:rsidP="00162504">
            <w:pPr>
              <w:spacing w:line="240" w:lineRule="auto"/>
              <w:ind w:right="138" w:firstLine="4"/>
              <w:jc w:val="center"/>
              <w:rPr>
                <w:szCs w:val="22"/>
              </w:rPr>
            </w:pPr>
            <w:r w:rsidRPr="00162504">
              <w:rPr>
                <w:szCs w:val="22"/>
              </w:rPr>
              <w:t xml:space="preserve">Tenofovir disoproxil </w:t>
            </w:r>
            <w:r w:rsidR="00E34E63" w:rsidRPr="00162504">
              <w:rPr>
                <w:szCs w:val="22"/>
              </w:rPr>
              <w:t>245 </w:t>
            </w:r>
            <w:r w:rsidRPr="00162504">
              <w:rPr>
                <w:szCs w:val="22"/>
              </w:rPr>
              <w:t xml:space="preserve">mg </w:t>
            </w:r>
          </w:p>
          <w:p w14:paraId="0A9D7870" w14:textId="151CC5B4" w:rsidR="00E34E63" w:rsidRPr="00162504" w:rsidRDefault="00E34E63" w:rsidP="00162504">
            <w:pPr>
              <w:spacing w:line="240" w:lineRule="auto"/>
              <w:ind w:right="138" w:firstLine="4"/>
              <w:jc w:val="center"/>
              <w:rPr>
                <w:szCs w:val="22"/>
              </w:rPr>
            </w:pPr>
          </w:p>
          <w:p w14:paraId="0A9D7871" w14:textId="77777777" w:rsidR="00510B77" w:rsidRPr="00162504" w:rsidRDefault="00B71A7C" w:rsidP="00162504">
            <w:pPr>
              <w:spacing w:line="240" w:lineRule="auto"/>
              <w:ind w:right="542"/>
              <w:jc w:val="center"/>
              <w:rPr>
                <w:szCs w:val="22"/>
              </w:rPr>
            </w:pPr>
            <w:r w:rsidRPr="00162504">
              <w:rPr>
                <w:szCs w:val="22"/>
              </w:rPr>
              <w:t>n = 176</w:t>
            </w:r>
          </w:p>
        </w:tc>
        <w:tc>
          <w:tcPr>
            <w:tcW w:w="1817" w:type="dxa"/>
            <w:tcBorders>
              <w:top w:val="single" w:sz="4" w:space="0" w:color="000000"/>
              <w:left w:val="single" w:sz="4" w:space="0" w:color="000000"/>
              <w:bottom w:val="single" w:sz="6" w:space="0" w:color="000000"/>
              <w:right w:val="single" w:sz="4" w:space="0" w:color="000000"/>
            </w:tcBorders>
          </w:tcPr>
          <w:p w14:paraId="0A9D7872" w14:textId="77777777" w:rsidR="00510B77" w:rsidRPr="00162504" w:rsidRDefault="00B71A7C" w:rsidP="00162504">
            <w:pPr>
              <w:spacing w:line="240" w:lineRule="auto"/>
              <w:ind w:right="106"/>
              <w:jc w:val="center"/>
              <w:rPr>
                <w:szCs w:val="22"/>
              </w:rPr>
            </w:pPr>
            <w:r w:rsidRPr="00162504">
              <w:rPr>
                <w:szCs w:val="22"/>
              </w:rPr>
              <w:t xml:space="preserve">Adefovir </w:t>
            </w:r>
            <w:proofErr w:type="spellStart"/>
            <w:r w:rsidRPr="00162504">
              <w:rPr>
                <w:szCs w:val="22"/>
              </w:rPr>
              <w:t>dipivoxil</w:t>
            </w:r>
            <w:proofErr w:type="spellEnd"/>
          </w:p>
          <w:p w14:paraId="0A9D7873" w14:textId="77777777" w:rsidR="00226114" w:rsidRPr="00162504" w:rsidRDefault="00B71A7C" w:rsidP="00162504">
            <w:pPr>
              <w:tabs>
                <w:tab w:val="left" w:pos="1147"/>
              </w:tabs>
              <w:spacing w:line="240" w:lineRule="auto"/>
              <w:ind w:right="610"/>
              <w:jc w:val="center"/>
              <w:rPr>
                <w:szCs w:val="22"/>
              </w:rPr>
            </w:pPr>
            <w:r w:rsidRPr="00162504">
              <w:rPr>
                <w:szCs w:val="22"/>
              </w:rPr>
              <w:t>10 </w:t>
            </w:r>
            <w:r w:rsidR="00510B77" w:rsidRPr="00162504">
              <w:rPr>
                <w:szCs w:val="22"/>
              </w:rPr>
              <w:t xml:space="preserve">mg </w:t>
            </w:r>
          </w:p>
          <w:p w14:paraId="0A9D7874" w14:textId="0644D38B" w:rsidR="00226114" w:rsidRPr="00162504" w:rsidRDefault="00226114" w:rsidP="00162504">
            <w:pPr>
              <w:spacing w:line="240" w:lineRule="auto"/>
              <w:ind w:right="610"/>
              <w:jc w:val="center"/>
              <w:rPr>
                <w:szCs w:val="22"/>
              </w:rPr>
            </w:pPr>
          </w:p>
          <w:p w14:paraId="0A9D7875" w14:textId="77777777" w:rsidR="00510B77" w:rsidRPr="00162504" w:rsidRDefault="00B71A7C" w:rsidP="00162504">
            <w:pPr>
              <w:spacing w:line="240" w:lineRule="auto"/>
              <w:jc w:val="center"/>
              <w:rPr>
                <w:szCs w:val="22"/>
              </w:rPr>
            </w:pPr>
            <w:r w:rsidRPr="00162504">
              <w:rPr>
                <w:szCs w:val="22"/>
              </w:rPr>
              <w:t>n = 90</w:t>
            </w:r>
          </w:p>
        </w:tc>
      </w:tr>
      <w:tr w:rsidR="00C87C03" w:rsidRPr="00C041A9" w14:paraId="0A9D787C" w14:textId="77777777" w:rsidTr="00162504">
        <w:tc>
          <w:tcPr>
            <w:tcW w:w="1951" w:type="dxa"/>
            <w:tcBorders>
              <w:top w:val="single" w:sz="6" w:space="0" w:color="000000"/>
              <w:left w:val="single" w:sz="4" w:space="0" w:color="000000"/>
              <w:bottom w:val="single" w:sz="4" w:space="0" w:color="000000"/>
              <w:right w:val="single" w:sz="4" w:space="0" w:color="000000"/>
            </w:tcBorders>
          </w:tcPr>
          <w:p w14:paraId="0A9D7877" w14:textId="77777777" w:rsidR="00510B77" w:rsidRPr="00162504" w:rsidRDefault="00B71A7C" w:rsidP="00162504">
            <w:pPr>
              <w:spacing w:line="240" w:lineRule="auto"/>
              <w:ind w:right="-20"/>
              <w:rPr>
                <w:szCs w:val="22"/>
              </w:rPr>
            </w:pPr>
            <w:r w:rsidRPr="00162504">
              <w:rPr>
                <w:b/>
                <w:szCs w:val="22"/>
              </w:rPr>
              <w:t>Complete</w:t>
            </w:r>
            <w:r w:rsidR="00F67D1A" w:rsidRPr="00162504">
              <w:rPr>
                <w:szCs w:val="22"/>
              </w:rPr>
              <w:t xml:space="preserve"> </w:t>
            </w:r>
            <w:r w:rsidRPr="00162504">
              <w:rPr>
                <w:b/>
                <w:szCs w:val="22"/>
              </w:rPr>
              <w:t xml:space="preserve">response </w:t>
            </w:r>
            <w:r w:rsidRPr="00162504">
              <w:rPr>
                <w:szCs w:val="22"/>
              </w:rPr>
              <w:t>(</w:t>
            </w:r>
            <w:proofErr w:type="gramStart"/>
            <w:r w:rsidRPr="00162504">
              <w:rPr>
                <w:szCs w:val="22"/>
              </w:rPr>
              <w:t>%)</w:t>
            </w:r>
            <w:r w:rsidRPr="00162504">
              <w:rPr>
                <w:szCs w:val="22"/>
                <w:vertAlign w:val="superscript"/>
              </w:rPr>
              <w:t>a</w:t>
            </w:r>
            <w:proofErr w:type="gramEnd"/>
          </w:p>
        </w:tc>
        <w:tc>
          <w:tcPr>
            <w:tcW w:w="1817" w:type="dxa"/>
            <w:tcBorders>
              <w:top w:val="single" w:sz="6" w:space="0" w:color="000000"/>
              <w:left w:val="single" w:sz="4" w:space="0" w:color="000000"/>
              <w:bottom w:val="single" w:sz="4" w:space="0" w:color="000000"/>
              <w:right w:val="single" w:sz="4" w:space="0" w:color="000000"/>
            </w:tcBorders>
          </w:tcPr>
          <w:p w14:paraId="0A9D7878" w14:textId="77777777" w:rsidR="00510B77" w:rsidRPr="00162504" w:rsidRDefault="00B71A7C" w:rsidP="00162504">
            <w:pPr>
              <w:spacing w:line="240" w:lineRule="auto"/>
              <w:ind w:right="695"/>
              <w:jc w:val="center"/>
              <w:rPr>
                <w:szCs w:val="22"/>
              </w:rPr>
            </w:pPr>
            <w:r w:rsidRPr="00162504">
              <w:rPr>
                <w:szCs w:val="22"/>
              </w:rPr>
              <w:t>71*</w:t>
            </w:r>
          </w:p>
        </w:tc>
        <w:tc>
          <w:tcPr>
            <w:tcW w:w="1814" w:type="dxa"/>
            <w:tcBorders>
              <w:top w:val="single" w:sz="6" w:space="0" w:color="000000"/>
              <w:left w:val="single" w:sz="4" w:space="0" w:color="000000"/>
              <w:bottom w:val="single" w:sz="4" w:space="0" w:color="000000"/>
              <w:right w:val="single" w:sz="4" w:space="0" w:color="000000"/>
            </w:tcBorders>
          </w:tcPr>
          <w:p w14:paraId="0A9D7879" w14:textId="77777777" w:rsidR="00510B77" w:rsidRPr="00162504" w:rsidRDefault="00B71A7C" w:rsidP="00162504">
            <w:pPr>
              <w:spacing w:line="240" w:lineRule="auto"/>
              <w:jc w:val="center"/>
              <w:rPr>
                <w:szCs w:val="22"/>
              </w:rPr>
            </w:pPr>
            <w:r w:rsidRPr="00162504">
              <w:rPr>
                <w:szCs w:val="22"/>
              </w:rPr>
              <w:t>49</w:t>
            </w:r>
          </w:p>
        </w:tc>
        <w:tc>
          <w:tcPr>
            <w:tcW w:w="1817" w:type="dxa"/>
            <w:tcBorders>
              <w:top w:val="single" w:sz="6" w:space="0" w:color="000000"/>
              <w:left w:val="single" w:sz="4" w:space="0" w:color="000000"/>
              <w:bottom w:val="single" w:sz="4" w:space="0" w:color="000000"/>
              <w:right w:val="single" w:sz="4" w:space="0" w:color="000000"/>
            </w:tcBorders>
          </w:tcPr>
          <w:p w14:paraId="0A9D787A" w14:textId="77777777" w:rsidR="00510B77" w:rsidRPr="00162504" w:rsidRDefault="00B71A7C" w:rsidP="00162504">
            <w:pPr>
              <w:spacing w:line="240" w:lineRule="auto"/>
              <w:ind w:right="-13"/>
              <w:jc w:val="center"/>
              <w:rPr>
                <w:szCs w:val="22"/>
              </w:rPr>
            </w:pPr>
            <w:r w:rsidRPr="00162504">
              <w:rPr>
                <w:szCs w:val="22"/>
              </w:rPr>
              <w:t>67*</w:t>
            </w:r>
          </w:p>
        </w:tc>
        <w:tc>
          <w:tcPr>
            <w:tcW w:w="1817" w:type="dxa"/>
            <w:tcBorders>
              <w:top w:val="single" w:sz="6" w:space="0" w:color="000000"/>
              <w:left w:val="single" w:sz="4" w:space="0" w:color="000000"/>
              <w:bottom w:val="single" w:sz="4" w:space="0" w:color="000000"/>
              <w:right w:val="single" w:sz="4" w:space="0" w:color="000000"/>
            </w:tcBorders>
          </w:tcPr>
          <w:p w14:paraId="0A9D787B" w14:textId="77777777" w:rsidR="00510B77" w:rsidRPr="00162504" w:rsidRDefault="00B71A7C" w:rsidP="00162504">
            <w:pPr>
              <w:spacing w:line="240" w:lineRule="auto"/>
              <w:ind w:right="748"/>
              <w:jc w:val="center"/>
              <w:rPr>
                <w:szCs w:val="22"/>
              </w:rPr>
            </w:pPr>
            <w:r w:rsidRPr="00162504">
              <w:rPr>
                <w:szCs w:val="22"/>
              </w:rPr>
              <w:t>12</w:t>
            </w:r>
          </w:p>
        </w:tc>
      </w:tr>
      <w:tr w:rsidR="00C87C03" w:rsidRPr="00C041A9" w14:paraId="0A9D788D" w14:textId="77777777" w:rsidTr="00162504">
        <w:tc>
          <w:tcPr>
            <w:tcW w:w="1951" w:type="dxa"/>
            <w:tcBorders>
              <w:top w:val="single" w:sz="4" w:space="0" w:color="000000"/>
              <w:left w:val="single" w:sz="4" w:space="0" w:color="000000"/>
              <w:bottom w:val="single" w:sz="4" w:space="0" w:color="000000"/>
              <w:right w:val="single" w:sz="4" w:space="0" w:color="000000"/>
            </w:tcBorders>
          </w:tcPr>
          <w:p w14:paraId="0A9D787D" w14:textId="77777777" w:rsidR="00510B77" w:rsidRPr="00162504" w:rsidRDefault="00B71A7C" w:rsidP="00162504">
            <w:pPr>
              <w:spacing w:line="240" w:lineRule="auto"/>
              <w:ind w:right="-20"/>
              <w:rPr>
                <w:szCs w:val="22"/>
              </w:rPr>
            </w:pPr>
            <w:r w:rsidRPr="00162504">
              <w:rPr>
                <w:b/>
                <w:szCs w:val="22"/>
              </w:rPr>
              <w:t>Histology</w:t>
            </w:r>
          </w:p>
          <w:p w14:paraId="0A9D787E" w14:textId="67708A0D" w:rsidR="00510B77" w:rsidRPr="00162504" w:rsidRDefault="00510B77" w:rsidP="00162504">
            <w:pPr>
              <w:spacing w:line="240" w:lineRule="auto"/>
              <w:rPr>
                <w:szCs w:val="22"/>
              </w:rPr>
            </w:pPr>
          </w:p>
          <w:p w14:paraId="0A9D787F" w14:textId="77777777" w:rsidR="00510B77" w:rsidRPr="00162504" w:rsidRDefault="00B71A7C" w:rsidP="00162504">
            <w:pPr>
              <w:spacing w:line="240" w:lineRule="auto"/>
              <w:ind w:right="-20"/>
              <w:rPr>
                <w:szCs w:val="22"/>
              </w:rPr>
            </w:pPr>
            <w:r w:rsidRPr="00162504">
              <w:rPr>
                <w:szCs w:val="22"/>
              </w:rPr>
              <w:t>Histological response</w:t>
            </w:r>
          </w:p>
          <w:p w14:paraId="0A9D7880" w14:textId="77777777" w:rsidR="00510B77" w:rsidRPr="00162504" w:rsidRDefault="00B71A7C" w:rsidP="00162504">
            <w:pPr>
              <w:spacing w:line="240" w:lineRule="auto"/>
              <w:ind w:right="-20"/>
              <w:rPr>
                <w:szCs w:val="22"/>
              </w:rPr>
            </w:pPr>
            <w:r w:rsidRPr="00162504">
              <w:rPr>
                <w:szCs w:val="22"/>
              </w:rPr>
              <w:t>(</w:t>
            </w:r>
            <w:proofErr w:type="gramStart"/>
            <w:r w:rsidRPr="00162504">
              <w:rPr>
                <w:szCs w:val="22"/>
              </w:rPr>
              <w:t>%)</w:t>
            </w:r>
            <w:r w:rsidRPr="00162504">
              <w:rPr>
                <w:szCs w:val="22"/>
                <w:vertAlign w:val="superscript"/>
              </w:rPr>
              <w:t>b</w:t>
            </w:r>
            <w:proofErr w:type="gramEnd"/>
          </w:p>
        </w:tc>
        <w:tc>
          <w:tcPr>
            <w:tcW w:w="1817" w:type="dxa"/>
            <w:tcBorders>
              <w:top w:val="single" w:sz="4" w:space="0" w:color="000000"/>
              <w:left w:val="single" w:sz="4" w:space="0" w:color="000000"/>
              <w:bottom w:val="single" w:sz="4" w:space="0" w:color="000000"/>
              <w:right w:val="single" w:sz="4" w:space="0" w:color="000000"/>
            </w:tcBorders>
          </w:tcPr>
          <w:p w14:paraId="0A9D7881" w14:textId="77777777" w:rsidR="00510B77" w:rsidRPr="00162504" w:rsidRDefault="00510B77" w:rsidP="00162504">
            <w:pPr>
              <w:spacing w:line="240" w:lineRule="auto"/>
              <w:rPr>
                <w:szCs w:val="22"/>
              </w:rPr>
            </w:pPr>
          </w:p>
          <w:p w14:paraId="0A9D7882" w14:textId="77800967" w:rsidR="00510B77" w:rsidRPr="00162504" w:rsidRDefault="00510B77" w:rsidP="00162504">
            <w:pPr>
              <w:spacing w:line="240" w:lineRule="auto"/>
              <w:rPr>
                <w:szCs w:val="22"/>
              </w:rPr>
            </w:pPr>
          </w:p>
          <w:p w14:paraId="0A9D7883" w14:textId="77777777" w:rsidR="00510B77" w:rsidRPr="00162504" w:rsidRDefault="00B71A7C" w:rsidP="00162504">
            <w:pPr>
              <w:spacing w:line="240" w:lineRule="auto"/>
              <w:ind w:right="748"/>
              <w:jc w:val="center"/>
              <w:rPr>
                <w:szCs w:val="22"/>
              </w:rPr>
            </w:pPr>
            <w:r w:rsidRPr="00162504">
              <w:rPr>
                <w:szCs w:val="22"/>
              </w:rPr>
              <w:t>72</w:t>
            </w:r>
          </w:p>
        </w:tc>
        <w:tc>
          <w:tcPr>
            <w:tcW w:w="1814" w:type="dxa"/>
            <w:tcBorders>
              <w:top w:val="single" w:sz="4" w:space="0" w:color="000000"/>
              <w:left w:val="single" w:sz="4" w:space="0" w:color="000000"/>
              <w:bottom w:val="single" w:sz="4" w:space="0" w:color="000000"/>
              <w:right w:val="single" w:sz="4" w:space="0" w:color="000000"/>
            </w:tcBorders>
          </w:tcPr>
          <w:p w14:paraId="0A9D7884" w14:textId="77777777" w:rsidR="00510B77" w:rsidRPr="00162504" w:rsidRDefault="00510B77" w:rsidP="00162504">
            <w:pPr>
              <w:tabs>
                <w:tab w:val="clear" w:pos="567"/>
              </w:tabs>
              <w:spacing w:line="240" w:lineRule="auto"/>
              <w:rPr>
                <w:szCs w:val="22"/>
              </w:rPr>
            </w:pPr>
          </w:p>
          <w:p w14:paraId="0A9D7885" w14:textId="6B796796" w:rsidR="00510B77" w:rsidRPr="00162504" w:rsidRDefault="00510B77" w:rsidP="00162504">
            <w:pPr>
              <w:spacing w:line="240" w:lineRule="auto"/>
              <w:rPr>
                <w:szCs w:val="22"/>
              </w:rPr>
            </w:pPr>
          </w:p>
          <w:p w14:paraId="0A9D7886" w14:textId="77777777" w:rsidR="00510B77" w:rsidRPr="00162504" w:rsidRDefault="00B71A7C" w:rsidP="00162504">
            <w:pPr>
              <w:spacing w:line="240" w:lineRule="auto"/>
              <w:ind w:right="746"/>
              <w:jc w:val="center"/>
              <w:rPr>
                <w:szCs w:val="22"/>
              </w:rPr>
            </w:pPr>
            <w:r w:rsidRPr="00162504">
              <w:rPr>
                <w:szCs w:val="22"/>
              </w:rPr>
              <w:t>69</w:t>
            </w:r>
          </w:p>
        </w:tc>
        <w:tc>
          <w:tcPr>
            <w:tcW w:w="1817" w:type="dxa"/>
            <w:tcBorders>
              <w:top w:val="single" w:sz="4" w:space="0" w:color="000000"/>
              <w:left w:val="single" w:sz="4" w:space="0" w:color="000000"/>
              <w:bottom w:val="single" w:sz="4" w:space="0" w:color="000000"/>
              <w:right w:val="single" w:sz="4" w:space="0" w:color="000000"/>
            </w:tcBorders>
          </w:tcPr>
          <w:p w14:paraId="0A9D7887" w14:textId="77777777" w:rsidR="00510B77" w:rsidRPr="00162504" w:rsidRDefault="00510B77" w:rsidP="00162504">
            <w:pPr>
              <w:spacing w:line="240" w:lineRule="auto"/>
              <w:rPr>
                <w:szCs w:val="22"/>
              </w:rPr>
            </w:pPr>
          </w:p>
          <w:p w14:paraId="0A9D7888" w14:textId="233D96A1" w:rsidR="00510B77" w:rsidRPr="00162504" w:rsidRDefault="00510B77" w:rsidP="00162504">
            <w:pPr>
              <w:spacing w:line="240" w:lineRule="auto"/>
              <w:rPr>
                <w:szCs w:val="22"/>
              </w:rPr>
            </w:pPr>
          </w:p>
          <w:p w14:paraId="0A9D7889" w14:textId="77777777" w:rsidR="00510B77" w:rsidRPr="00162504" w:rsidRDefault="00B71A7C" w:rsidP="00162504">
            <w:pPr>
              <w:spacing w:line="240" w:lineRule="auto"/>
              <w:ind w:right="748"/>
              <w:jc w:val="center"/>
              <w:rPr>
                <w:szCs w:val="22"/>
              </w:rPr>
            </w:pPr>
            <w:r w:rsidRPr="00162504">
              <w:rPr>
                <w:szCs w:val="22"/>
              </w:rPr>
              <w:t>74</w:t>
            </w:r>
          </w:p>
        </w:tc>
        <w:tc>
          <w:tcPr>
            <w:tcW w:w="1817" w:type="dxa"/>
            <w:tcBorders>
              <w:top w:val="single" w:sz="4" w:space="0" w:color="000000"/>
              <w:left w:val="single" w:sz="4" w:space="0" w:color="000000"/>
              <w:bottom w:val="single" w:sz="4" w:space="0" w:color="000000"/>
              <w:right w:val="single" w:sz="4" w:space="0" w:color="000000"/>
            </w:tcBorders>
          </w:tcPr>
          <w:p w14:paraId="0A9D788A" w14:textId="77777777" w:rsidR="00510B77" w:rsidRPr="00162504" w:rsidRDefault="00510B77" w:rsidP="00162504">
            <w:pPr>
              <w:spacing w:line="240" w:lineRule="auto"/>
              <w:rPr>
                <w:szCs w:val="22"/>
              </w:rPr>
            </w:pPr>
          </w:p>
          <w:p w14:paraId="0A9D788B" w14:textId="724682E2" w:rsidR="00510B77" w:rsidRPr="00162504" w:rsidRDefault="00510B77" w:rsidP="00162504">
            <w:pPr>
              <w:spacing w:line="240" w:lineRule="auto"/>
              <w:rPr>
                <w:szCs w:val="22"/>
              </w:rPr>
            </w:pPr>
          </w:p>
          <w:p w14:paraId="0A9D788C" w14:textId="77777777" w:rsidR="00510B77" w:rsidRPr="00162504" w:rsidRDefault="00B71A7C" w:rsidP="00162504">
            <w:pPr>
              <w:spacing w:line="240" w:lineRule="auto"/>
              <w:ind w:right="748"/>
              <w:jc w:val="center"/>
              <w:rPr>
                <w:szCs w:val="22"/>
              </w:rPr>
            </w:pPr>
            <w:r w:rsidRPr="00162504">
              <w:rPr>
                <w:szCs w:val="22"/>
              </w:rPr>
              <w:t>68</w:t>
            </w:r>
          </w:p>
        </w:tc>
      </w:tr>
      <w:tr w:rsidR="00C87C03" w:rsidRPr="00C041A9" w14:paraId="0A9D7895" w14:textId="77777777" w:rsidTr="00162504">
        <w:tc>
          <w:tcPr>
            <w:tcW w:w="1951" w:type="dxa"/>
            <w:tcBorders>
              <w:top w:val="single" w:sz="4" w:space="0" w:color="000000"/>
              <w:left w:val="single" w:sz="4" w:space="0" w:color="000000"/>
              <w:bottom w:val="single" w:sz="4" w:space="0" w:color="000000"/>
              <w:right w:val="single" w:sz="4" w:space="0" w:color="000000"/>
            </w:tcBorders>
          </w:tcPr>
          <w:p w14:paraId="0A9D788E" w14:textId="77777777" w:rsidR="00510B77" w:rsidRPr="00162504" w:rsidRDefault="00B71A7C" w:rsidP="00162504">
            <w:pPr>
              <w:spacing w:line="240" w:lineRule="auto"/>
              <w:ind w:right="154"/>
              <w:rPr>
                <w:szCs w:val="22"/>
              </w:rPr>
            </w:pPr>
            <w:r w:rsidRPr="00162504">
              <w:rPr>
                <w:b/>
                <w:szCs w:val="22"/>
              </w:rPr>
              <w:t xml:space="preserve">Median HBV DNA reduction from </w:t>
            </w:r>
            <w:proofErr w:type="spellStart"/>
            <w:r w:rsidRPr="00162504">
              <w:rPr>
                <w:b/>
                <w:szCs w:val="22"/>
              </w:rPr>
              <w:t>baseline</w:t>
            </w:r>
            <w:r w:rsidRPr="00162504">
              <w:rPr>
                <w:szCs w:val="22"/>
                <w:vertAlign w:val="superscript"/>
              </w:rPr>
              <w:t>c</w:t>
            </w:r>
            <w:proofErr w:type="spellEnd"/>
          </w:p>
          <w:p w14:paraId="0A9D788F" w14:textId="74381DCD" w:rsidR="00510B77" w:rsidRPr="00162504" w:rsidRDefault="00510B77" w:rsidP="00162504">
            <w:pPr>
              <w:spacing w:line="240" w:lineRule="auto"/>
              <w:rPr>
                <w:szCs w:val="22"/>
              </w:rPr>
            </w:pPr>
          </w:p>
          <w:p w14:paraId="0A9D7890" w14:textId="77777777" w:rsidR="00510B77" w:rsidRPr="00162504" w:rsidRDefault="00B71A7C" w:rsidP="00162504">
            <w:pPr>
              <w:spacing w:line="240" w:lineRule="auto"/>
              <w:ind w:right="-20"/>
              <w:rPr>
                <w:szCs w:val="22"/>
              </w:rPr>
            </w:pPr>
            <w:r w:rsidRPr="00162504">
              <w:rPr>
                <w:szCs w:val="22"/>
              </w:rPr>
              <w:t>(log</w:t>
            </w:r>
            <w:r w:rsidRPr="00162504">
              <w:rPr>
                <w:szCs w:val="22"/>
                <w:vertAlign w:val="subscript"/>
              </w:rPr>
              <w:t>10</w:t>
            </w:r>
            <w:r w:rsidRPr="00162504">
              <w:rPr>
                <w:szCs w:val="22"/>
              </w:rPr>
              <w:t xml:space="preserve"> copies/ml)</w:t>
            </w:r>
          </w:p>
        </w:tc>
        <w:tc>
          <w:tcPr>
            <w:tcW w:w="1817" w:type="dxa"/>
            <w:tcBorders>
              <w:top w:val="single" w:sz="4" w:space="0" w:color="000000"/>
              <w:left w:val="single" w:sz="4" w:space="0" w:color="000000"/>
              <w:bottom w:val="single" w:sz="4" w:space="0" w:color="000000"/>
              <w:right w:val="single" w:sz="4" w:space="0" w:color="000000"/>
            </w:tcBorders>
          </w:tcPr>
          <w:p w14:paraId="0A9D7891" w14:textId="77777777" w:rsidR="00510B77" w:rsidRPr="00162504" w:rsidRDefault="00B71A7C" w:rsidP="00162504">
            <w:pPr>
              <w:spacing w:line="240" w:lineRule="auto"/>
              <w:jc w:val="center"/>
              <w:rPr>
                <w:szCs w:val="22"/>
              </w:rPr>
            </w:pPr>
            <w:r w:rsidRPr="00162504">
              <w:rPr>
                <w:szCs w:val="22"/>
              </w:rPr>
              <w:t>-4.7*</w:t>
            </w:r>
          </w:p>
        </w:tc>
        <w:tc>
          <w:tcPr>
            <w:tcW w:w="1814" w:type="dxa"/>
            <w:tcBorders>
              <w:top w:val="single" w:sz="4" w:space="0" w:color="000000"/>
              <w:left w:val="single" w:sz="4" w:space="0" w:color="000000"/>
              <w:bottom w:val="single" w:sz="4" w:space="0" w:color="000000"/>
              <w:right w:val="single" w:sz="4" w:space="0" w:color="000000"/>
            </w:tcBorders>
          </w:tcPr>
          <w:p w14:paraId="0A9D7892" w14:textId="77777777" w:rsidR="00510B77" w:rsidRPr="00162504" w:rsidRDefault="00B71A7C" w:rsidP="00162504">
            <w:pPr>
              <w:spacing w:line="240" w:lineRule="auto"/>
              <w:jc w:val="center"/>
              <w:rPr>
                <w:szCs w:val="22"/>
              </w:rPr>
            </w:pPr>
            <w:r w:rsidRPr="00162504">
              <w:rPr>
                <w:szCs w:val="22"/>
              </w:rPr>
              <w:t>-4.0</w:t>
            </w:r>
          </w:p>
        </w:tc>
        <w:tc>
          <w:tcPr>
            <w:tcW w:w="1817" w:type="dxa"/>
            <w:tcBorders>
              <w:top w:val="single" w:sz="4" w:space="0" w:color="000000"/>
              <w:left w:val="single" w:sz="4" w:space="0" w:color="000000"/>
              <w:bottom w:val="single" w:sz="4" w:space="0" w:color="000000"/>
              <w:right w:val="single" w:sz="4" w:space="0" w:color="000000"/>
            </w:tcBorders>
          </w:tcPr>
          <w:p w14:paraId="0A9D7893" w14:textId="77777777" w:rsidR="00510B77" w:rsidRPr="00162504" w:rsidRDefault="00B71A7C" w:rsidP="00162504">
            <w:pPr>
              <w:spacing w:line="240" w:lineRule="auto"/>
              <w:ind w:right="-13"/>
              <w:jc w:val="center"/>
              <w:rPr>
                <w:szCs w:val="22"/>
              </w:rPr>
            </w:pPr>
            <w:r w:rsidRPr="00162504">
              <w:rPr>
                <w:szCs w:val="22"/>
              </w:rPr>
              <w:t>-6.4*</w:t>
            </w:r>
          </w:p>
        </w:tc>
        <w:tc>
          <w:tcPr>
            <w:tcW w:w="1817" w:type="dxa"/>
            <w:tcBorders>
              <w:top w:val="single" w:sz="4" w:space="0" w:color="000000"/>
              <w:left w:val="single" w:sz="4" w:space="0" w:color="000000"/>
              <w:bottom w:val="single" w:sz="4" w:space="0" w:color="000000"/>
              <w:right w:val="single" w:sz="4" w:space="0" w:color="000000"/>
            </w:tcBorders>
          </w:tcPr>
          <w:p w14:paraId="0A9D7894" w14:textId="77777777" w:rsidR="00510B77" w:rsidRPr="00162504" w:rsidRDefault="00B71A7C" w:rsidP="00162504">
            <w:pPr>
              <w:spacing w:line="240" w:lineRule="auto"/>
              <w:jc w:val="center"/>
              <w:rPr>
                <w:szCs w:val="22"/>
              </w:rPr>
            </w:pPr>
            <w:r w:rsidRPr="00162504">
              <w:rPr>
                <w:szCs w:val="22"/>
              </w:rPr>
              <w:t>-3.7</w:t>
            </w:r>
          </w:p>
        </w:tc>
      </w:tr>
      <w:tr w:rsidR="00C87C03" w:rsidRPr="00C041A9" w14:paraId="0A9D78A6" w14:textId="77777777" w:rsidTr="00162504">
        <w:tc>
          <w:tcPr>
            <w:tcW w:w="1951" w:type="dxa"/>
            <w:tcBorders>
              <w:top w:val="single" w:sz="4" w:space="0" w:color="000000"/>
              <w:left w:val="single" w:sz="4" w:space="0" w:color="000000"/>
              <w:bottom w:val="single" w:sz="4" w:space="0" w:color="000000"/>
              <w:right w:val="single" w:sz="4" w:space="0" w:color="000000"/>
            </w:tcBorders>
          </w:tcPr>
          <w:p w14:paraId="0A9D7896" w14:textId="77777777" w:rsidR="00510B77" w:rsidRPr="00162504" w:rsidRDefault="00B71A7C" w:rsidP="00162504">
            <w:pPr>
              <w:spacing w:line="240" w:lineRule="auto"/>
              <w:ind w:right="-20"/>
              <w:rPr>
                <w:szCs w:val="22"/>
                <w:lang w:val="es-ES_tradnl"/>
              </w:rPr>
            </w:pPr>
            <w:r w:rsidRPr="00162504">
              <w:rPr>
                <w:b/>
                <w:szCs w:val="22"/>
                <w:lang w:val="es-ES_tradnl"/>
              </w:rPr>
              <w:t xml:space="preserve">HBV DNA </w:t>
            </w:r>
            <w:r w:rsidRPr="00162504">
              <w:rPr>
                <w:szCs w:val="22"/>
                <w:lang w:val="es-ES_tradnl"/>
              </w:rPr>
              <w:t>(%)</w:t>
            </w:r>
          </w:p>
          <w:p w14:paraId="0A9D7897" w14:textId="50D28A50" w:rsidR="00510B77" w:rsidRPr="00162504" w:rsidRDefault="00510B77" w:rsidP="00162504">
            <w:pPr>
              <w:spacing w:line="240" w:lineRule="auto"/>
              <w:rPr>
                <w:szCs w:val="22"/>
                <w:lang w:val="es-ES_tradnl"/>
              </w:rPr>
            </w:pPr>
          </w:p>
          <w:p w14:paraId="0A9D7898" w14:textId="77777777" w:rsidR="00510B77" w:rsidRPr="00162504" w:rsidRDefault="00B71A7C" w:rsidP="00162504">
            <w:pPr>
              <w:spacing w:line="240" w:lineRule="auto"/>
              <w:ind w:right="-20"/>
              <w:rPr>
                <w:szCs w:val="22"/>
                <w:lang w:val="es-ES_tradnl"/>
              </w:rPr>
            </w:pPr>
            <w:r w:rsidRPr="00162504">
              <w:rPr>
                <w:szCs w:val="22"/>
                <w:lang w:val="es-ES_tradnl"/>
              </w:rPr>
              <w:t xml:space="preserve">&lt; </w:t>
            </w:r>
            <w:r w:rsidR="00E34E63" w:rsidRPr="00162504">
              <w:rPr>
                <w:szCs w:val="22"/>
                <w:lang w:val="es-ES_tradnl"/>
              </w:rPr>
              <w:t>400 </w:t>
            </w:r>
            <w:r w:rsidRPr="00162504">
              <w:rPr>
                <w:szCs w:val="22"/>
                <w:lang w:val="es-ES_tradnl"/>
              </w:rPr>
              <w:t>copies/ml</w:t>
            </w:r>
          </w:p>
          <w:p w14:paraId="0A9D7899" w14:textId="77777777" w:rsidR="00510B77" w:rsidRPr="00162504" w:rsidRDefault="00B71A7C" w:rsidP="00162504">
            <w:pPr>
              <w:spacing w:line="240" w:lineRule="auto"/>
              <w:ind w:right="-20"/>
              <w:rPr>
                <w:szCs w:val="22"/>
                <w:lang w:val="es-ES_tradnl"/>
              </w:rPr>
            </w:pPr>
            <w:r w:rsidRPr="00162504">
              <w:rPr>
                <w:szCs w:val="22"/>
                <w:lang w:val="es-ES_tradnl"/>
              </w:rPr>
              <w:t xml:space="preserve">(&lt; </w:t>
            </w:r>
            <w:r w:rsidR="00E34E63" w:rsidRPr="00162504">
              <w:rPr>
                <w:szCs w:val="22"/>
                <w:lang w:val="es-ES_tradnl"/>
              </w:rPr>
              <w:t>69 </w:t>
            </w:r>
            <w:r w:rsidRPr="00162504">
              <w:rPr>
                <w:szCs w:val="22"/>
                <w:lang w:val="es-ES_tradnl"/>
              </w:rPr>
              <w:t>IU/ml)</w:t>
            </w:r>
          </w:p>
        </w:tc>
        <w:tc>
          <w:tcPr>
            <w:tcW w:w="1817" w:type="dxa"/>
            <w:tcBorders>
              <w:top w:val="single" w:sz="4" w:space="0" w:color="000000"/>
              <w:left w:val="single" w:sz="4" w:space="0" w:color="000000"/>
              <w:bottom w:val="single" w:sz="4" w:space="0" w:color="000000"/>
              <w:right w:val="single" w:sz="4" w:space="0" w:color="000000"/>
            </w:tcBorders>
          </w:tcPr>
          <w:p w14:paraId="0A9D789A" w14:textId="77777777" w:rsidR="00510B77" w:rsidRPr="00162504" w:rsidRDefault="00510B77" w:rsidP="00162504">
            <w:pPr>
              <w:spacing w:line="240" w:lineRule="auto"/>
              <w:rPr>
                <w:szCs w:val="22"/>
                <w:lang w:val="es-ES_tradnl"/>
              </w:rPr>
            </w:pPr>
          </w:p>
          <w:p w14:paraId="0A9D789B" w14:textId="702F642B" w:rsidR="00510B77" w:rsidRPr="00162504" w:rsidRDefault="00510B77" w:rsidP="00162504">
            <w:pPr>
              <w:spacing w:line="240" w:lineRule="auto"/>
              <w:rPr>
                <w:szCs w:val="22"/>
                <w:lang w:val="es-ES_tradnl"/>
              </w:rPr>
            </w:pPr>
          </w:p>
          <w:p w14:paraId="0A9D789C" w14:textId="77777777" w:rsidR="00510B77" w:rsidRPr="00162504" w:rsidRDefault="00B71A7C" w:rsidP="00162504">
            <w:pPr>
              <w:spacing w:line="240" w:lineRule="auto"/>
              <w:jc w:val="center"/>
              <w:rPr>
                <w:szCs w:val="22"/>
              </w:rPr>
            </w:pPr>
            <w:r w:rsidRPr="00162504">
              <w:rPr>
                <w:szCs w:val="22"/>
              </w:rPr>
              <w:t>93*</w:t>
            </w:r>
          </w:p>
        </w:tc>
        <w:tc>
          <w:tcPr>
            <w:tcW w:w="1814" w:type="dxa"/>
            <w:tcBorders>
              <w:top w:val="single" w:sz="4" w:space="0" w:color="000000"/>
              <w:left w:val="single" w:sz="4" w:space="0" w:color="000000"/>
              <w:bottom w:val="single" w:sz="4" w:space="0" w:color="000000"/>
              <w:right w:val="single" w:sz="4" w:space="0" w:color="000000"/>
            </w:tcBorders>
          </w:tcPr>
          <w:p w14:paraId="0A9D789D" w14:textId="77777777" w:rsidR="00510B77" w:rsidRPr="00162504" w:rsidRDefault="00510B77" w:rsidP="00162504">
            <w:pPr>
              <w:spacing w:line="240" w:lineRule="auto"/>
              <w:rPr>
                <w:szCs w:val="22"/>
              </w:rPr>
            </w:pPr>
          </w:p>
          <w:p w14:paraId="0A9D789E" w14:textId="5D28CF5C" w:rsidR="00510B77" w:rsidRPr="00162504" w:rsidRDefault="00510B77" w:rsidP="00162504">
            <w:pPr>
              <w:spacing w:line="240" w:lineRule="auto"/>
              <w:rPr>
                <w:szCs w:val="22"/>
              </w:rPr>
            </w:pPr>
          </w:p>
          <w:p w14:paraId="0A9D789F" w14:textId="77777777" w:rsidR="00510B77" w:rsidRPr="00162504" w:rsidRDefault="00B71A7C" w:rsidP="00162504">
            <w:pPr>
              <w:spacing w:line="240" w:lineRule="auto"/>
              <w:jc w:val="center"/>
              <w:rPr>
                <w:szCs w:val="22"/>
              </w:rPr>
            </w:pPr>
            <w:r w:rsidRPr="00162504">
              <w:rPr>
                <w:szCs w:val="22"/>
              </w:rPr>
              <w:t>63</w:t>
            </w:r>
          </w:p>
        </w:tc>
        <w:tc>
          <w:tcPr>
            <w:tcW w:w="1817" w:type="dxa"/>
            <w:tcBorders>
              <w:top w:val="single" w:sz="4" w:space="0" w:color="000000"/>
              <w:left w:val="single" w:sz="4" w:space="0" w:color="000000"/>
              <w:bottom w:val="single" w:sz="4" w:space="0" w:color="000000"/>
              <w:right w:val="single" w:sz="4" w:space="0" w:color="000000"/>
            </w:tcBorders>
          </w:tcPr>
          <w:p w14:paraId="0A9D78A0" w14:textId="77777777" w:rsidR="00510B77" w:rsidRPr="00162504" w:rsidRDefault="00510B77" w:rsidP="00162504">
            <w:pPr>
              <w:spacing w:line="240" w:lineRule="auto"/>
              <w:rPr>
                <w:szCs w:val="22"/>
              </w:rPr>
            </w:pPr>
          </w:p>
          <w:p w14:paraId="0A9D78A1" w14:textId="6E75DDE7" w:rsidR="00510B77" w:rsidRPr="00162504" w:rsidRDefault="00510B77" w:rsidP="00162504">
            <w:pPr>
              <w:spacing w:line="240" w:lineRule="auto"/>
              <w:rPr>
                <w:szCs w:val="22"/>
              </w:rPr>
            </w:pPr>
          </w:p>
          <w:p w14:paraId="0A9D78A2" w14:textId="77777777" w:rsidR="00510B77" w:rsidRPr="00162504" w:rsidRDefault="00B71A7C" w:rsidP="00162504">
            <w:pPr>
              <w:tabs>
                <w:tab w:val="left" w:pos="1106"/>
              </w:tabs>
              <w:spacing w:line="240" w:lineRule="auto"/>
              <w:ind w:right="695"/>
              <w:jc w:val="center"/>
              <w:rPr>
                <w:szCs w:val="22"/>
              </w:rPr>
            </w:pPr>
            <w:r w:rsidRPr="00162504">
              <w:rPr>
                <w:szCs w:val="22"/>
              </w:rPr>
              <w:t>76*</w:t>
            </w:r>
          </w:p>
        </w:tc>
        <w:tc>
          <w:tcPr>
            <w:tcW w:w="1817" w:type="dxa"/>
            <w:tcBorders>
              <w:top w:val="single" w:sz="4" w:space="0" w:color="000000"/>
              <w:left w:val="single" w:sz="4" w:space="0" w:color="000000"/>
              <w:bottom w:val="single" w:sz="4" w:space="0" w:color="000000"/>
              <w:right w:val="single" w:sz="4" w:space="0" w:color="000000"/>
            </w:tcBorders>
          </w:tcPr>
          <w:p w14:paraId="0A9D78A3" w14:textId="77777777" w:rsidR="00510B77" w:rsidRPr="00162504" w:rsidRDefault="00510B77" w:rsidP="00162504">
            <w:pPr>
              <w:spacing w:line="240" w:lineRule="auto"/>
              <w:rPr>
                <w:szCs w:val="22"/>
              </w:rPr>
            </w:pPr>
          </w:p>
          <w:p w14:paraId="0A9D78A4" w14:textId="5BE4AEE1" w:rsidR="00510B77" w:rsidRPr="00162504" w:rsidRDefault="00510B77" w:rsidP="00162504">
            <w:pPr>
              <w:spacing w:line="240" w:lineRule="auto"/>
              <w:rPr>
                <w:szCs w:val="22"/>
              </w:rPr>
            </w:pPr>
          </w:p>
          <w:p w14:paraId="0A9D78A5" w14:textId="77777777" w:rsidR="00510B77" w:rsidRPr="00162504" w:rsidRDefault="00B71A7C" w:rsidP="00162504">
            <w:pPr>
              <w:tabs>
                <w:tab w:val="left" w:pos="1005"/>
              </w:tabs>
              <w:spacing w:line="240" w:lineRule="auto"/>
              <w:ind w:right="748"/>
              <w:jc w:val="center"/>
              <w:rPr>
                <w:szCs w:val="22"/>
              </w:rPr>
            </w:pPr>
            <w:r w:rsidRPr="00162504">
              <w:rPr>
                <w:szCs w:val="22"/>
              </w:rPr>
              <w:t>13</w:t>
            </w:r>
          </w:p>
        </w:tc>
      </w:tr>
      <w:tr w:rsidR="00C87C03" w:rsidRPr="00C041A9" w14:paraId="0A9D78B6" w14:textId="77777777" w:rsidTr="00162504">
        <w:tc>
          <w:tcPr>
            <w:tcW w:w="1951" w:type="dxa"/>
            <w:tcBorders>
              <w:top w:val="single" w:sz="4" w:space="0" w:color="000000"/>
              <w:left w:val="single" w:sz="4" w:space="0" w:color="000000"/>
              <w:bottom w:val="single" w:sz="4" w:space="0" w:color="000000"/>
              <w:right w:val="single" w:sz="4" w:space="0" w:color="000000"/>
            </w:tcBorders>
          </w:tcPr>
          <w:p w14:paraId="0A9D78A7" w14:textId="77777777" w:rsidR="00510B77" w:rsidRPr="00162504" w:rsidRDefault="00B71A7C" w:rsidP="00162504">
            <w:pPr>
              <w:spacing w:line="240" w:lineRule="auto"/>
              <w:ind w:right="-20"/>
              <w:rPr>
                <w:szCs w:val="22"/>
              </w:rPr>
            </w:pPr>
            <w:r w:rsidRPr="00162504">
              <w:rPr>
                <w:b/>
                <w:szCs w:val="22"/>
              </w:rPr>
              <w:t xml:space="preserve">ALT </w:t>
            </w:r>
            <w:r w:rsidRPr="00162504">
              <w:rPr>
                <w:szCs w:val="22"/>
              </w:rPr>
              <w:t>(%)</w:t>
            </w:r>
          </w:p>
          <w:p w14:paraId="0A9D78A8" w14:textId="6035E496" w:rsidR="00510B77" w:rsidRPr="00162504" w:rsidRDefault="00510B77" w:rsidP="00162504">
            <w:pPr>
              <w:spacing w:line="240" w:lineRule="auto"/>
              <w:rPr>
                <w:szCs w:val="22"/>
              </w:rPr>
            </w:pPr>
          </w:p>
          <w:p w14:paraId="0A9D78A9" w14:textId="77777777" w:rsidR="00510B77" w:rsidRPr="00162504" w:rsidRDefault="00B71A7C" w:rsidP="00162504">
            <w:pPr>
              <w:spacing w:line="240" w:lineRule="auto"/>
              <w:ind w:right="-20"/>
              <w:rPr>
                <w:szCs w:val="22"/>
              </w:rPr>
            </w:pPr>
            <w:r w:rsidRPr="00162504">
              <w:rPr>
                <w:szCs w:val="22"/>
              </w:rPr>
              <w:t xml:space="preserve">Normalised </w:t>
            </w:r>
            <w:proofErr w:type="spellStart"/>
            <w:r w:rsidRPr="00162504">
              <w:rPr>
                <w:szCs w:val="22"/>
              </w:rPr>
              <w:t>ALT</w:t>
            </w:r>
            <w:r w:rsidRPr="00162504">
              <w:rPr>
                <w:szCs w:val="22"/>
                <w:vertAlign w:val="superscript"/>
              </w:rPr>
              <w:t>d</w:t>
            </w:r>
            <w:proofErr w:type="spellEnd"/>
          </w:p>
        </w:tc>
        <w:tc>
          <w:tcPr>
            <w:tcW w:w="1817" w:type="dxa"/>
            <w:tcBorders>
              <w:top w:val="single" w:sz="4" w:space="0" w:color="000000"/>
              <w:left w:val="single" w:sz="4" w:space="0" w:color="000000"/>
              <w:bottom w:val="single" w:sz="4" w:space="0" w:color="000000"/>
              <w:right w:val="single" w:sz="4" w:space="0" w:color="000000"/>
            </w:tcBorders>
          </w:tcPr>
          <w:p w14:paraId="0A9D78AA" w14:textId="77777777" w:rsidR="00510B77" w:rsidRPr="00162504" w:rsidRDefault="00510B77" w:rsidP="00162504">
            <w:pPr>
              <w:spacing w:line="240" w:lineRule="auto"/>
              <w:rPr>
                <w:szCs w:val="22"/>
              </w:rPr>
            </w:pPr>
          </w:p>
          <w:p w14:paraId="0A9D78AB" w14:textId="357E957E" w:rsidR="00510B77" w:rsidRPr="00162504" w:rsidRDefault="00510B77" w:rsidP="00162504">
            <w:pPr>
              <w:spacing w:line="240" w:lineRule="auto"/>
              <w:rPr>
                <w:szCs w:val="22"/>
              </w:rPr>
            </w:pPr>
          </w:p>
          <w:p w14:paraId="0A9D78AC" w14:textId="77777777" w:rsidR="00510B77" w:rsidRPr="00162504" w:rsidRDefault="00B71A7C" w:rsidP="00162504">
            <w:pPr>
              <w:spacing w:line="240" w:lineRule="auto"/>
              <w:jc w:val="center"/>
              <w:rPr>
                <w:szCs w:val="22"/>
              </w:rPr>
            </w:pPr>
            <w:r w:rsidRPr="00162504">
              <w:rPr>
                <w:szCs w:val="22"/>
              </w:rPr>
              <w:t>76</w:t>
            </w:r>
          </w:p>
        </w:tc>
        <w:tc>
          <w:tcPr>
            <w:tcW w:w="1814" w:type="dxa"/>
            <w:tcBorders>
              <w:top w:val="single" w:sz="4" w:space="0" w:color="000000"/>
              <w:left w:val="single" w:sz="4" w:space="0" w:color="000000"/>
              <w:bottom w:val="single" w:sz="4" w:space="0" w:color="000000"/>
              <w:right w:val="single" w:sz="4" w:space="0" w:color="000000"/>
            </w:tcBorders>
          </w:tcPr>
          <w:p w14:paraId="0A9D78AD" w14:textId="77777777" w:rsidR="00510B77" w:rsidRPr="00162504" w:rsidRDefault="00510B77" w:rsidP="00162504">
            <w:pPr>
              <w:spacing w:line="240" w:lineRule="auto"/>
              <w:rPr>
                <w:szCs w:val="22"/>
              </w:rPr>
            </w:pPr>
          </w:p>
          <w:p w14:paraId="0A9D78AE" w14:textId="55FDC984" w:rsidR="00510B77" w:rsidRPr="00162504" w:rsidRDefault="00510B77" w:rsidP="00162504">
            <w:pPr>
              <w:spacing w:line="240" w:lineRule="auto"/>
              <w:rPr>
                <w:szCs w:val="22"/>
              </w:rPr>
            </w:pPr>
          </w:p>
          <w:p w14:paraId="0A9D78AF" w14:textId="77777777" w:rsidR="00510B77" w:rsidRPr="00162504" w:rsidRDefault="00B71A7C" w:rsidP="00162504">
            <w:pPr>
              <w:spacing w:line="240" w:lineRule="auto"/>
              <w:jc w:val="center"/>
              <w:rPr>
                <w:szCs w:val="22"/>
              </w:rPr>
            </w:pPr>
            <w:r w:rsidRPr="00162504">
              <w:rPr>
                <w:szCs w:val="22"/>
              </w:rPr>
              <w:t>77</w:t>
            </w:r>
          </w:p>
        </w:tc>
        <w:tc>
          <w:tcPr>
            <w:tcW w:w="1817" w:type="dxa"/>
            <w:tcBorders>
              <w:top w:val="single" w:sz="4" w:space="0" w:color="000000"/>
              <w:left w:val="single" w:sz="4" w:space="0" w:color="000000"/>
              <w:bottom w:val="single" w:sz="4" w:space="0" w:color="000000"/>
              <w:right w:val="single" w:sz="4" w:space="0" w:color="000000"/>
            </w:tcBorders>
          </w:tcPr>
          <w:p w14:paraId="0A9D78B0" w14:textId="77777777" w:rsidR="00510B77" w:rsidRPr="00162504" w:rsidRDefault="00510B77" w:rsidP="00162504">
            <w:pPr>
              <w:spacing w:line="240" w:lineRule="auto"/>
              <w:rPr>
                <w:szCs w:val="22"/>
              </w:rPr>
            </w:pPr>
          </w:p>
          <w:p w14:paraId="0A9D78B1" w14:textId="0D1499C3" w:rsidR="00510B77" w:rsidRPr="00162504" w:rsidRDefault="00510B77" w:rsidP="00162504">
            <w:pPr>
              <w:spacing w:line="240" w:lineRule="auto"/>
              <w:rPr>
                <w:szCs w:val="22"/>
              </w:rPr>
            </w:pPr>
          </w:p>
          <w:p w14:paraId="0A9D78B2" w14:textId="77777777" w:rsidR="00510B77" w:rsidRPr="00162504" w:rsidRDefault="00B71A7C" w:rsidP="00162504">
            <w:pPr>
              <w:spacing w:line="240" w:lineRule="auto"/>
              <w:ind w:right="-13"/>
              <w:jc w:val="center"/>
              <w:rPr>
                <w:szCs w:val="22"/>
              </w:rPr>
            </w:pPr>
            <w:r w:rsidRPr="00162504">
              <w:rPr>
                <w:szCs w:val="22"/>
              </w:rPr>
              <w:t>68*</w:t>
            </w:r>
          </w:p>
        </w:tc>
        <w:tc>
          <w:tcPr>
            <w:tcW w:w="1817" w:type="dxa"/>
            <w:tcBorders>
              <w:top w:val="single" w:sz="4" w:space="0" w:color="000000"/>
              <w:left w:val="single" w:sz="4" w:space="0" w:color="000000"/>
              <w:bottom w:val="single" w:sz="4" w:space="0" w:color="000000"/>
              <w:right w:val="single" w:sz="4" w:space="0" w:color="000000"/>
            </w:tcBorders>
          </w:tcPr>
          <w:p w14:paraId="0A9D78B3" w14:textId="77777777" w:rsidR="00510B77" w:rsidRPr="00162504" w:rsidRDefault="00510B77" w:rsidP="00162504">
            <w:pPr>
              <w:spacing w:line="240" w:lineRule="auto"/>
              <w:rPr>
                <w:szCs w:val="22"/>
              </w:rPr>
            </w:pPr>
          </w:p>
          <w:p w14:paraId="0A9D78B4" w14:textId="51E6F096" w:rsidR="00510B77" w:rsidRPr="00162504" w:rsidRDefault="00510B77" w:rsidP="00162504">
            <w:pPr>
              <w:spacing w:line="240" w:lineRule="auto"/>
              <w:rPr>
                <w:szCs w:val="22"/>
              </w:rPr>
            </w:pPr>
          </w:p>
          <w:p w14:paraId="0A9D78B5" w14:textId="77777777" w:rsidR="00510B77" w:rsidRPr="00162504" w:rsidRDefault="00B71A7C" w:rsidP="00162504">
            <w:pPr>
              <w:spacing w:line="240" w:lineRule="auto"/>
              <w:jc w:val="center"/>
              <w:rPr>
                <w:szCs w:val="22"/>
              </w:rPr>
            </w:pPr>
            <w:r w:rsidRPr="00162504">
              <w:rPr>
                <w:szCs w:val="22"/>
              </w:rPr>
              <w:t>54</w:t>
            </w:r>
          </w:p>
        </w:tc>
      </w:tr>
      <w:tr w:rsidR="00C87C03" w:rsidRPr="00C041A9" w14:paraId="0A9D78D4" w14:textId="77777777" w:rsidTr="00162504">
        <w:tc>
          <w:tcPr>
            <w:tcW w:w="1951" w:type="dxa"/>
            <w:tcBorders>
              <w:top w:val="single" w:sz="4" w:space="0" w:color="000000"/>
              <w:left w:val="single" w:sz="4" w:space="0" w:color="000000"/>
              <w:bottom w:val="single" w:sz="4" w:space="0" w:color="000000"/>
              <w:right w:val="single" w:sz="4" w:space="0" w:color="000000"/>
            </w:tcBorders>
          </w:tcPr>
          <w:p w14:paraId="0A9D78B7" w14:textId="77777777" w:rsidR="00510B77" w:rsidRPr="00162504" w:rsidRDefault="00B71A7C" w:rsidP="00162504">
            <w:pPr>
              <w:spacing w:line="240" w:lineRule="auto"/>
              <w:ind w:right="-20"/>
              <w:rPr>
                <w:szCs w:val="22"/>
              </w:rPr>
            </w:pPr>
            <w:r w:rsidRPr="00162504">
              <w:rPr>
                <w:b/>
                <w:szCs w:val="22"/>
              </w:rPr>
              <w:t xml:space="preserve">Serology </w:t>
            </w:r>
            <w:r w:rsidRPr="00162504">
              <w:rPr>
                <w:szCs w:val="22"/>
              </w:rPr>
              <w:t>(%)</w:t>
            </w:r>
          </w:p>
          <w:p w14:paraId="0A9D78B8" w14:textId="713A6D24" w:rsidR="00510B77" w:rsidRPr="00162504" w:rsidRDefault="00510B77" w:rsidP="00162504">
            <w:pPr>
              <w:spacing w:line="240" w:lineRule="auto"/>
              <w:rPr>
                <w:szCs w:val="22"/>
              </w:rPr>
            </w:pPr>
          </w:p>
          <w:p w14:paraId="0A9D78B9" w14:textId="77777777" w:rsidR="00510B77" w:rsidRPr="00162504" w:rsidRDefault="00B71A7C" w:rsidP="00162504">
            <w:pPr>
              <w:spacing w:line="240" w:lineRule="auto"/>
              <w:ind w:right="210"/>
              <w:rPr>
                <w:szCs w:val="22"/>
              </w:rPr>
            </w:pPr>
            <w:proofErr w:type="spellStart"/>
            <w:r w:rsidRPr="00162504">
              <w:rPr>
                <w:szCs w:val="22"/>
              </w:rPr>
              <w:t>HBeAg</w:t>
            </w:r>
            <w:proofErr w:type="spellEnd"/>
            <w:r w:rsidRPr="00162504">
              <w:rPr>
                <w:szCs w:val="22"/>
              </w:rPr>
              <w:t xml:space="preserve"> loss/seroconversion</w:t>
            </w:r>
          </w:p>
          <w:p w14:paraId="0A9D78BA" w14:textId="07CD3387" w:rsidR="00510B77" w:rsidRPr="00162504" w:rsidRDefault="00510B77" w:rsidP="00162504">
            <w:pPr>
              <w:spacing w:line="240" w:lineRule="auto"/>
              <w:rPr>
                <w:szCs w:val="22"/>
              </w:rPr>
            </w:pPr>
          </w:p>
          <w:p w14:paraId="0A9D78BB" w14:textId="77777777" w:rsidR="00510B77" w:rsidRPr="00162504" w:rsidRDefault="00B71A7C" w:rsidP="00162504">
            <w:pPr>
              <w:spacing w:line="240" w:lineRule="auto"/>
              <w:ind w:right="210"/>
              <w:rPr>
                <w:szCs w:val="22"/>
              </w:rPr>
            </w:pPr>
            <w:r w:rsidRPr="00162504">
              <w:rPr>
                <w:szCs w:val="22"/>
              </w:rPr>
              <w:t>HBsAg loss/seroconversion</w:t>
            </w:r>
          </w:p>
        </w:tc>
        <w:tc>
          <w:tcPr>
            <w:tcW w:w="1817" w:type="dxa"/>
            <w:tcBorders>
              <w:top w:val="single" w:sz="4" w:space="0" w:color="000000"/>
              <w:left w:val="single" w:sz="4" w:space="0" w:color="000000"/>
              <w:bottom w:val="single" w:sz="4" w:space="0" w:color="000000"/>
              <w:right w:val="single" w:sz="4" w:space="0" w:color="000000"/>
            </w:tcBorders>
          </w:tcPr>
          <w:p w14:paraId="0A9D78BC" w14:textId="77777777" w:rsidR="00510B77" w:rsidRPr="00162504" w:rsidRDefault="00510B77" w:rsidP="00162504">
            <w:pPr>
              <w:spacing w:line="240" w:lineRule="auto"/>
              <w:rPr>
                <w:szCs w:val="22"/>
              </w:rPr>
            </w:pPr>
          </w:p>
          <w:p w14:paraId="0A9D78BD" w14:textId="259AA8F7" w:rsidR="00510B77" w:rsidRPr="00162504" w:rsidRDefault="00510B77" w:rsidP="00162504">
            <w:pPr>
              <w:spacing w:line="240" w:lineRule="auto"/>
              <w:rPr>
                <w:szCs w:val="22"/>
              </w:rPr>
            </w:pPr>
          </w:p>
          <w:p w14:paraId="0A9D78BE" w14:textId="77777777" w:rsidR="00510B77" w:rsidRPr="00162504" w:rsidRDefault="00B71A7C" w:rsidP="00162504">
            <w:pPr>
              <w:spacing w:line="240" w:lineRule="auto"/>
              <w:jc w:val="center"/>
              <w:rPr>
                <w:szCs w:val="22"/>
              </w:rPr>
            </w:pPr>
            <w:r w:rsidRPr="00162504">
              <w:rPr>
                <w:szCs w:val="22"/>
              </w:rPr>
              <w:t>n/a</w:t>
            </w:r>
          </w:p>
          <w:p w14:paraId="0A9D78BF" w14:textId="77777777" w:rsidR="00510B77" w:rsidRPr="00162504" w:rsidRDefault="00510B77" w:rsidP="00162504">
            <w:pPr>
              <w:spacing w:line="240" w:lineRule="auto"/>
              <w:rPr>
                <w:szCs w:val="22"/>
              </w:rPr>
            </w:pPr>
          </w:p>
          <w:p w14:paraId="0A9D78C0" w14:textId="0E9905DB" w:rsidR="00510B77" w:rsidRPr="00162504" w:rsidRDefault="00510B77" w:rsidP="00162504">
            <w:pPr>
              <w:spacing w:line="240" w:lineRule="auto"/>
              <w:rPr>
                <w:szCs w:val="22"/>
              </w:rPr>
            </w:pPr>
          </w:p>
          <w:p w14:paraId="0A9D78C1" w14:textId="77777777" w:rsidR="00510B77" w:rsidRPr="00162504" w:rsidRDefault="00B71A7C" w:rsidP="00162504">
            <w:pPr>
              <w:spacing w:line="240" w:lineRule="auto"/>
              <w:jc w:val="center"/>
              <w:rPr>
                <w:szCs w:val="22"/>
              </w:rPr>
            </w:pPr>
            <w:r w:rsidRPr="00162504">
              <w:rPr>
                <w:szCs w:val="22"/>
              </w:rPr>
              <w:t>0/0</w:t>
            </w:r>
          </w:p>
        </w:tc>
        <w:tc>
          <w:tcPr>
            <w:tcW w:w="1814" w:type="dxa"/>
            <w:tcBorders>
              <w:top w:val="single" w:sz="4" w:space="0" w:color="000000"/>
              <w:left w:val="single" w:sz="4" w:space="0" w:color="000000"/>
              <w:bottom w:val="single" w:sz="4" w:space="0" w:color="000000"/>
              <w:right w:val="single" w:sz="4" w:space="0" w:color="000000"/>
            </w:tcBorders>
          </w:tcPr>
          <w:p w14:paraId="0A9D78C2" w14:textId="77777777" w:rsidR="00510B77" w:rsidRPr="00162504" w:rsidRDefault="00510B77" w:rsidP="00162504">
            <w:pPr>
              <w:spacing w:line="240" w:lineRule="auto"/>
              <w:rPr>
                <w:szCs w:val="22"/>
              </w:rPr>
            </w:pPr>
          </w:p>
          <w:p w14:paraId="0A9D78C3" w14:textId="287C7BD1" w:rsidR="00510B77" w:rsidRPr="00162504" w:rsidRDefault="00510B77" w:rsidP="00162504">
            <w:pPr>
              <w:spacing w:line="240" w:lineRule="auto"/>
              <w:rPr>
                <w:szCs w:val="22"/>
              </w:rPr>
            </w:pPr>
          </w:p>
          <w:p w14:paraId="0A9D78C4" w14:textId="77777777" w:rsidR="00510B77" w:rsidRPr="00162504" w:rsidRDefault="00B71A7C" w:rsidP="00162504">
            <w:pPr>
              <w:spacing w:line="240" w:lineRule="auto"/>
              <w:ind w:right="724"/>
              <w:jc w:val="center"/>
              <w:rPr>
                <w:szCs w:val="22"/>
              </w:rPr>
            </w:pPr>
            <w:r w:rsidRPr="00162504">
              <w:rPr>
                <w:szCs w:val="22"/>
              </w:rPr>
              <w:t>n/a</w:t>
            </w:r>
          </w:p>
          <w:p w14:paraId="0A9D78C5" w14:textId="77777777" w:rsidR="00510B77" w:rsidRPr="00162504" w:rsidRDefault="00510B77" w:rsidP="00162504">
            <w:pPr>
              <w:spacing w:line="240" w:lineRule="auto"/>
              <w:rPr>
                <w:szCs w:val="22"/>
              </w:rPr>
            </w:pPr>
          </w:p>
          <w:p w14:paraId="0A9D78C6" w14:textId="751EDD44" w:rsidR="00510B77" w:rsidRPr="00162504" w:rsidRDefault="00510B77" w:rsidP="00162504">
            <w:pPr>
              <w:spacing w:line="240" w:lineRule="auto"/>
              <w:rPr>
                <w:szCs w:val="22"/>
              </w:rPr>
            </w:pPr>
          </w:p>
          <w:p w14:paraId="0A9D78C7" w14:textId="77777777" w:rsidR="00510B77" w:rsidRPr="00162504" w:rsidRDefault="00B71A7C" w:rsidP="00162504">
            <w:pPr>
              <w:spacing w:line="240" w:lineRule="auto"/>
              <w:ind w:right="718"/>
              <w:jc w:val="center"/>
              <w:rPr>
                <w:szCs w:val="22"/>
              </w:rPr>
            </w:pPr>
            <w:r w:rsidRPr="00162504">
              <w:rPr>
                <w:szCs w:val="22"/>
              </w:rPr>
              <w:t>0/0</w:t>
            </w:r>
          </w:p>
        </w:tc>
        <w:tc>
          <w:tcPr>
            <w:tcW w:w="1817" w:type="dxa"/>
            <w:tcBorders>
              <w:top w:val="single" w:sz="4" w:space="0" w:color="000000"/>
              <w:left w:val="single" w:sz="4" w:space="0" w:color="000000"/>
              <w:bottom w:val="single" w:sz="4" w:space="0" w:color="000000"/>
              <w:right w:val="single" w:sz="4" w:space="0" w:color="000000"/>
            </w:tcBorders>
          </w:tcPr>
          <w:p w14:paraId="0A9D78C8" w14:textId="77777777" w:rsidR="00510B77" w:rsidRPr="00162504" w:rsidRDefault="00510B77" w:rsidP="00162504">
            <w:pPr>
              <w:spacing w:line="240" w:lineRule="auto"/>
              <w:rPr>
                <w:szCs w:val="22"/>
              </w:rPr>
            </w:pPr>
          </w:p>
          <w:p w14:paraId="0A9D78C9" w14:textId="68316EBA" w:rsidR="00510B77" w:rsidRPr="00162504" w:rsidRDefault="00510B77" w:rsidP="00162504">
            <w:pPr>
              <w:spacing w:line="240" w:lineRule="auto"/>
              <w:rPr>
                <w:szCs w:val="22"/>
              </w:rPr>
            </w:pPr>
          </w:p>
          <w:p w14:paraId="0A9D78CA" w14:textId="77777777" w:rsidR="00510B77" w:rsidRPr="00162504" w:rsidRDefault="00B71A7C" w:rsidP="00162504">
            <w:pPr>
              <w:tabs>
                <w:tab w:val="left" w:pos="1113"/>
              </w:tabs>
              <w:spacing w:line="240" w:lineRule="auto"/>
              <w:ind w:right="618"/>
              <w:jc w:val="center"/>
              <w:rPr>
                <w:szCs w:val="22"/>
              </w:rPr>
            </w:pPr>
            <w:r w:rsidRPr="00162504">
              <w:rPr>
                <w:szCs w:val="22"/>
              </w:rPr>
              <w:t>22/21</w:t>
            </w:r>
          </w:p>
          <w:p w14:paraId="0A9D78CB" w14:textId="77777777" w:rsidR="00510B77" w:rsidRPr="00162504" w:rsidRDefault="00510B77" w:rsidP="00162504">
            <w:pPr>
              <w:spacing w:line="240" w:lineRule="auto"/>
              <w:rPr>
                <w:szCs w:val="22"/>
              </w:rPr>
            </w:pPr>
          </w:p>
          <w:p w14:paraId="0A9D78CC" w14:textId="21DF2CDC" w:rsidR="00510B77" w:rsidRPr="00162504" w:rsidRDefault="00510B77" w:rsidP="00162504">
            <w:pPr>
              <w:spacing w:line="240" w:lineRule="auto"/>
              <w:rPr>
                <w:szCs w:val="22"/>
              </w:rPr>
            </w:pPr>
          </w:p>
          <w:p w14:paraId="0A9D78CD" w14:textId="77777777" w:rsidR="00510B77" w:rsidRPr="00162504" w:rsidRDefault="00B71A7C" w:rsidP="00162504">
            <w:pPr>
              <w:spacing w:line="240" w:lineRule="auto"/>
              <w:ind w:right="673"/>
              <w:jc w:val="center"/>
              <w:rPr>
                <w:szCs w:val="22"/>
              </w:rPr>
            </w:pPr>
            <w:r w:rsidRPr="00162504">
              <w:rPr>
                <w:szCs w:val="22"/>
              </w:rPr>
              <w:t>3*/1</w:t>
            </w:r>
          </w:p>
        </w:tc>
        <w:tc>
          <w:tcPr>
            <w:tcW w:w="1817" w:type="dxa"/>
            <w:tcBorders>
              <w:top w:val="single" w:sz="4" w:space="0" w:color="000000"/>
              <w:left w:val="single" w:sz="4" w:space="0" w:color="000000"/>
              <w:bottom w:val="single" w:sz="4" w:space="0" w:color="000000"/>
              <w:right w:val="single" w:sz="4" w:space="0" w:color="000000"/>
            </w:tcBorders>
          </w:tcPr>
          <w:p w14:paraId="0A9D78CE" w14:textId="77777777" w:rsidR="00510B77" w:rsidRPr="00162504" w:rsidRDefault="00510B77" w:rsidP="00162504">
            <w:pPr>
              <w:spacing w:line="240" w:lineRule="auto"/>
              <w:rPr>
                <w:szCs w:val="22"/>
              </w:rPr>
            </w:pPr>
          </w:p>
          <w:p w14:paraId="0A9D78CF" w14:textId="4BE4B8E8" w:rsidR="00510B77" w:rsidRPr="00162504" w:rsidRDefault="00510B77" w:rsidP="00162504">
            <w:pPr>
              <w:spacing w:line="240" w:lineRule="auto"/>
              <w:rPr>
                <w:szCs w:val="22"/>
              </w:rPr>
            </w:pPr>
          </w:p>
          <w:p w14:paraId="0A9D78D0" w14:textId="77777777" w:rsidR="00510B77" w:rsidRPr="00162504" w:rsidRDefault="00B71A7C" w:rsidP="00162504">
            <w:pPr>
              <w:spacing w:line="240" w:lineRule="auto"/>
              <w:ind w:right="618"/>
              <w:jc w:val="center"/>
              <w:rPr>
                <w:szCs w:val="22"/>
              </w:rPr>
            </w:pPr>
            <w:r w:rsidRPr="00162504">
              <w:rPr>
                <w:szCs w:val="22"/>
              </w:rPr>
              <w:t>18/18</w:t>
            </w:r>
          </w:p>
          <w:p w14:paraId="0A9D78D1" w14:textId="77777777" w:rsidR="00510B77" w:rsidRPr="00162504" w:rsidRDefault="00510B77" w:rsidP="00162504">
            <w:pPr>
              <w:spacing w:line="240" w:lineRule="auto"/>
              <w:rPr>
                <w:szCs w:val="22"/>
              </w:rPr>
            </w:pPr>
          </w:p>
          <w:p w14:paraId="0A9D78D2" w14:textId="45085BA1" w:rsidR="00510B77" w:rsidRPr="00162504" w:rsidRDefault="00510B77" w:rsidP="00162504">
            <w:pPr>
              <w:spacing w:line="240" w:lineRule="auto"/>
              <w:rPr>
                <w:szCs w:val="22"/>
              </w:rPr>
            </w:pPr>
          </w:p>
          <w:p w14:paraId="0A9D78D3" w14:textId="77777777" w:rsidR="00510B77" w:rsidRPr="00162504" w:rsidRDefault="00B71A7C" w:rsidP="00162504">
            <w:pPr>
              <w:spacing w:line="240" w:lineRule="auto"/>
              <w:ind w:right="721"/>
              <w:jc w:val="center"/>
              <w:rPr>
                <w:szCs w:val="22"/>
              </w:rPr>
            </w:pPr>
            <w:r w:rsidRPr="00162504">
              <w:rPr>
                <w:szCs w:val="22"/>
              </w:rPr>
              <w:t>0/0</w:t>
            </w:r>
          </w:p>
        </w:tc>
      </w:tr>
    </w:tbl>
    <w:p w14:paraId="0A9D78D5" w14:textId="77777777" w:rsidR="00510B77" w:rsidRPr="00A70FEE" w:rsidRDefault="00B71A7C" w:rsidP="00162504">
      <w:pPr>
        <w:spacing w:line="204" w:lineRule="exact"/>
        <w:ind w:left="284" w:right="-20" w:hanging="142"/>
        <w:rPr>
          <w:sz w:val="18"/>
        </w:rPr>
      </w:pPr>
      <w:r w:rsidRPr="00A70FEE">
        <w:rPr>
          <w:sz w:val="18"/>
        </w:rPr>
        <w:t>*</w:t>
      </w:r>
      <w:r w:rsidRPr="00A70FEE">
        <w:rPr>
          <w:spacing w:val="-5"/>
          <w:sz w:val="18"/>
        </w:rPr>
        <w:t xml:space="preserve"> </w:t>
      </w:r>
      <w:r w:rsidRPr="00A70FEE">
        <w:rPr>
          <w:spacing w:val="1"/>
          <w:sz w:val="18"/>
        </w:rPr>
        <w:t>p</w:t>
      </w:r>
      <w:r w:rsidRPr="00A70FEE">
        <w:rPr>
          <w:sz w:val="18"/>
        </w:rPr>
        <w:t>-</w:t>
      </w:r>
      <w:r w:rsidRPr="00A70FEE">
        <w:rPr>
          <w:spacing w:val="-1"/>
          <w:sz w:val="18"/>
        </w:rPr>
        <w:t>va</w:t>
      </w:r>
      <w:r w:rsidRPr="00A70FEE">
        <w:rPr>
          <w:sz w:val="18"/>
        </w:rPr>
        <w:t>l</w:t>
      </w:r>
      <w:r w:rsidRPr="00A70FEE">
        <w:rPr>
          <w:spacing w:val="1"/>
          <w:sz w:val="18"/>
        </w:rPr>
        <w:t>u</w:t>
      </w:r>
      <w:r w:rsidRPr="00A70FEE">
        <w:rPr>
          <w:sz w:val="18"/>
        </w:rPr>
        <w:t xml:space="preserve">e </w:t>
      </w:r>
      <w:r w:rsidRPr="00A70FEE">
        <w:rPr>
          <w:i/>
          <w:spacing w:val="-1"/>
          <w:sz w:val="18"/>
        </w:rPr>
        <w:t>ve</w:t>
      </w:r>
      <w:r w:rsidRPr="00A70FEE">
        <w:rPr>
          <w:i/>
          <w:sz w:val="18"/>
        </w:rPr>
        <w:t>rs</w:t>
      </w:r>
      <w:r w:rsidRPr="00A70FEE">
        <w:rPr>
          <w:i/>
          <w:spacing w:val="1"/>
          <w:sz w:val="18"/>
        </w:rPr>
        <w:t>u</w:t>
      </w:r>
      <w:r w:rsidRPr="00A70FEE">
        <w:rPr>
          <w:i/>
          <w:sz w:val="18"/>
        </w:rPr>
        <w:t xml:space="preserve">s </w:t>
      </w:r>
      <w:r w:rsidRPr="00A70FEE">
        <w:rPr>
          <w:spacing w:val="-1"/>
          <w:sz w:val="18"/>
        </w:rPr>
        <w:t>a</w:t>
      </w:r>
      <w:r w:rsidRPr="00A70FEE">
        <w:rPr>
          <w:spacing w:val="1"/>
          <w:sz w:val="18"/>
        </w:rPr>
        <w:t>d</w:t>
      </w:r>
      <w:r w:rsidRPr="00A70FEE">
        <w:rPr>
          <w:spacing w:val="-1"/>
          <w:sz w:val="18"/>
        </w:rPr>
        <w:t>e</w:t>
      </w:r>
      <w:r w:rsidRPr="00A70FEE">
        <w:rPr>
          <w:spacing w:val="-2"/>
          <w:sz w:val="18"/>
        </w:rPr>
        <w:t>f</w:t>
      </w:r>
      <w:r w:rsidRPr="00A70FEE">
        <w:rPr>
          <w:spacing w:val="1"/>
          <w:sz w:val="18"/>
        </w:rPr>
        <w:t>o</w:t>
      </w:r>
      <w:r w:rsidRPr="00A70FEE">
        <w:rPr>
          <w:spacing w:val="-1"/>
          <w:sz w:val="18"/>
        </w:rPr>
        <w:t>v</w:t>
      </w:r>
      <w:r w:rsidRPr="00A70FEE">
        <w:rPr>
          <w:sz w:val="18"/>
        </w:rPr>
        <w:t>ir</w:t>
      </w:r>
      <w:r w:rsidRPr="00A70FEE">
        <w:rPr>
          <w:spacing w:val="1"/>
          <w:sz w:val="18"/>
        </w:rPr>
        <w:t xml:space="preserve"> </w:t>
      </w:r>
      <w:proofErr w:type="spellStart"/>
      <w:r w:rsidRPr="00A70FEE">
        <w:rPr>
          <w:spacing w:val="1"/>
          <w:sz w:val="18"/>
        </w:rPr>
        <w:t>d</w:t>
      </w:r>
      <w:r w:rsidRPr="00A70FEE">
        <w:rPr>
          <w:sz w:val="18"/>
        </w:rPr>
        <w:t>i</w:t>
      </w:r>
      <w:r w:rsidRPr="00A70FEE">
        <w:rPr>
          <w:spacing w:val="1"/>
          <w:sz w:val="18"/>
        </w:rPr>
        <w:t>p</w:t>
      </w:r>
      <w:r w:rsidRPr="00A70FEE">
        <w:rPr>
          <w:sz w:val="18"/>
        </w:rPr>
        <w:t>i</w:t>
      </w:r>
      <w:r w:rsidRPr="00A70FEE">
        <w:rPr>
          <w:spacing w:val="-1"/>
          <w:sz w:val="18"/>
        </w:rPr>
        <w:t>v</w:t>
      </w:r>
      <w:r w:rsidRPr="00A70FEE">
        <w:rPr>
          <w:spacing w:val="1"/>
          <w:sz w:val="18"/>
        </w:rPr>
        <w:t>o</w:t>
      </w:r>
      <w:r w:rsidRPr="00A70FEE">
        <w:rPr>
          <w:spacing w:val="-1"/>
          <w:sz w:val="18"/>
        </w:rPr>
        <w:t>x</w:t>
      </w:r>
      <w:r w:rsidRPr="00A70FEE">
        <w:rPr>
          <w:sz w:val="18"/>
        </w:rPr>
        <w:t>il</w:t>
      </w:r>
      <w:proofErr w:type="spellEnd"/>
      <w:r w:rsidRPr="00A70FEE">
        <w:rPr>
          <w:spacing w:val="1"/>
          <w:sz w:val="18"/>
        </w:rPr>
        <w:t xml:space="preserve"> </w:t>
      </w:r>
      <w:r w:rsidRPr="00A70FEE">
        <w:rPr>
          <w:sz w:val="18"/>
        </w:rPr>
        <w:t xml:space="preserve">&lt; </w:t>
      </w:r>
      <w:r w:rsidRPr="00A70FEE">
        <w:rPr>
          <w:spacing w:val="1"/>
          <w:sz w:val="18"/>
        </w:rPr>
        <w:t>0.05.</w:t>
      </w:r>
    </w:p>
    <w:p w14:paraId="0A9D78D6" w14:textId="77777777" w:rsidR="00510B77" w:rsidRPr="00A70FEE" w:rsidRDefault="00B71A7C" w:rsidP="00162504">
      <w:pPr>
        <w:spacing w:before="4" w:line="212" w:lineRule="exact"/>
        <w:ind w:left="284" w:right="244" w:hanging="142"/>
        <w:rPr>
          <w:sz w:val="18"/>
        </w:rPr>
      </w:pPr>
      <w:r w:rsidRPr="00A70FEE">
        <w:rPr>
          <w:position w:val="8"/>
          <w:sz w:val="12"/>
        </w:rPr>
        <w:t>a</w:t>
      </w:r>
      <w:r w:rsidRPr="00A70FEE">
        <w:rPr>
          <w:spacing w:val="15"/>
          <w:position w:val="8"/>
          <w:sz w:val="12"/>
        </w:rPr>
        <w:t xml:space="preserve"> </w:t>
      </w:r>
      <w:r w:rsidRPr="00A70FEE">
        <w:rPr>
          <w:sz w:val="18"/>
        </w:rPr>
        <w:t>C</w:t>
      </w:r>
      <w:r w:rsidRPr="00A70FEE">
        <w:rPr>
          <w:spacing w:val="1"/>
          <w:sz w:val="18"/>
        </w:rPr>
        <w:t>o</w:t>
      </w:r>
      <w:r w:rsidRPr="00A70FEE">
        <w:rPr>
          <w:spacing w:val="-3"/>
          <w:sz w:val="18"/>
        </w:rPr>
        <w:t>m</w:t>
      </w:r>
      <w:r w:rsidRPr="00A70FEE">
        <w:rPr>
          <w:spacing w:val="1"/>
          <w:sz w:val="18"/>
        </w:rPr>
        <w:t>p</w:t>
      </w:r>
      <w:r w:rsidRPr="00A70FEE">
        <w:rPr>
          <w:sz w:val="18"/>
        </w:rPr>
        <w:t>l</w:t>
      </w:r>
      <w:r w:rsidRPr="00A70FEE">
        <w:rPr>
          <w:spacing w:val="-1"/>
          <w:sz w:val="18"/>
        </w:rPr>
        <w:t>e</w:t>
      </w:r>
      <w:r w:rsidRPr="00A70FEE">
        <w:rPr>
          <w:sz w:val="18"/>
        </w:rPr>
        <w:t>te r</w:t>
      </w:r>
      <w:r w:rsidRPr="00A70FEE">
        <w:rPr>
          <w:spacing w:val="-1"/>
          <w:sz w:val="18"/>
        </w:rPr>
        <w:t>es</w:t>
      </w:r>
      <w:r w:rsidRPr="00A70FEE">
        <w:rPr>
          <w:spacing w:val="1"/>
          <w:sz w:val="18"/>
        </w:rPr>
        <w:t>pon</w:t>
      </w:r>
      <w:r w:rsidRPr="00A70FEE">
        <w:rPr>
          <w:sz w:val="18"/>
        </w:rPr>
        <w:t xml:space="preserve">se </w:t>
      </w:r>
      <w:r w:rsidRPr="00A70FEE">
        <w:rPr>
          <w:spacing w:val="1"/>
          <w:sz w:val="18"/>
        </w:rPr>
        <w:t>d</w:t>
      </w:r>
      <w:r w:rsidRPr="00A70FEE">
        <w:rPr>
          <w:spacing w:val="-1"/>
          <w:sz w:val="18"/>
        </w:rPr>
        <w:t>e</w:t>
      </w:r>
      <w:r w:rsidRPr="00A70FEE">
        <w:rPr>
          <w:spacing w:val="-2"/>
          <w:sz w:val="18"/>
        </w:rPr>
        <w:t>f</w:t>
      </w:r>
      <w:r w:rsidRPr="00A70FEE">
        <w:rPr>
          <w:sz w:val="18"/>
        </w:rPr>
        <w:t>i</w:t>
      </w:r>
      <w:r w:rsidRPr="00A70FEE">
        <w:rPr>
          <w:spacing w:val="1"/>
          <w:sz w:val="18"/>
        </w:rPr>
        <w:t>n</w:t>
      </w:r>
      <w:r w:rsidRPr="00A70FEE">
        <w:rPr>
          <w:spacing w:val="-1"/>
          <w:sz w:val="18"/>
        </w:rPr>
        <w:t>e</w:t>
      </w:r>
      <w:r w:rsidRPr="00A70FEE">
        <w:rPr>
          <w:sz w:val="18"/>
        </w:rPr>
        <w:t>d</w:t>
      </w:r>
      <w:r w:rsidRPr="00A70FEE">
        <w:rPr>
          <w:spacing w:val="2"/>
          <w:sz w:val="18"/>
        </w:rPr>
        <w:t xml:space="preserve"> </w:t>
      </w:r>
      <w:r w:rsidRPr="00A70FEE">
        <w:rPr>
          <w:spacing w:val="-1"/>
          <w:sz w:val="18"/>
        </w:rPr>
        <w:t>a</w:t>
      </w:r>
      <w:r w:rsidRPr="00A70FEE">
        <w:rPr>
          <w:sz w:val="18"/>
        </w:rPr>
        <w:t>s HBV</w:t>
      </w:r>
      <w:r w:rsidRPr="00A70FEE">
        <w:rPr>
          <w:spacing w:val="2"/>
          <w:sz w:val="18"/>
        </w:rPr>
        <w:t xml:space="preserve"> </w:t>
      </w:r>
      <w:r w:rsidRPr="00A70FEE">
        <w:rPr>
          <w:sz w:val="18"/>
        </w:rPr>
        <w:t>DNA</w:t>
      </w:r>
      <w:r w:rsidRPr="00A70FEE">
        <w:rPr>
          <w:spacing w:val="-2"/>
          <w:sz w:val="18"/>
        </w:rPr>
        <w:t xml:space="preserve"> </w:t>
      </w:r>
      <w:r w:rsidRPr="00A70FEE">
        <w:rPr>
          <w:sz w:val="18"/>
        </w:rPr>
        <w:t>l</w:t>
      </w:r>
      <w:r w:rsidRPr="00A70FEE">
        <w:rPr>
          <w:spacing w:val="-1"/>
          <w:sz w:val="18"/>
        </w:rPr>
        <w:t>eve</w:t>
      </w:r>
      <w:r w:rsidRPr="00A70FEE">
        <w:rPr>
          <w:sz w:val="18"/>
        </w:rPr>
        <w:t xml:space="preserve">ls &lt; </w:t>
      </w:r>
      <w:r w:rsidR="00E34E63" w:rsidRPr="00A70FEE">
        <w:rPr>
          <w:spacing w:val="1"/>
          <w:sz w:val="18"/>
        </w:rPr>
        <w:t>40</w:t>
      </w:r>
      <w:r w:rsidR="00E34E63" w:rsidRPr="00A70FEE">
        <w:rPr>
          <w:sz w:val="18"/>
        </w:rPr>
        <w:t>0</w:t>
      </w:r>
      <w:r w:rsidR="00E34E63">
        <w:rPr>
          <w:spacing w:val="2"/>
          <w:sz w:val="18"/>
        </w:rPr>
        <w:t> </w:t>
      </w:r>
      <w:r w:rsidRPr="00A70FEE">
        <w:rPr>
          <w:spacing w:val="-1"/>
          <w:sz w:val="18"/>
        </w:rPr>
        <w:t>c</w:t>
      </w:r>
      <w:r w:rsidRPr="00A70FEE">
        <w:rPr>
          <w:spacing w:val="1"/>
          <w:sz w:val="18"/>
        </w:rPr>
        <w:t>op</w:t>
      </w:r>
      <w:r w:rsidRPr="00A70FEE">
        <w:rPr>
          <w:sz w:val="18"/>
        </w:rPr>
        <w:t>i</w:t>
      </w:r>
      <w:r w:rsidRPr="00A70FEE">
        <w:rPr>
          <w:spacing w:val="-1"/>
          <w:sz w:val="18"/>
        </w:rPr>
        <w:t>e</w:t>
      </w:r>
      <w:r w:rsidRPr="00A70FEE">
        <w:rPr>
          <w:sz w:val="18"/>
        </w:rPr>
        <w:t>s/</w:t>
      </w:r>
      <w:r w:rsidRPr="00A70FEE">
        <w:rPr>
          <w:spacing w:val="-3"/>
          <w:sz w:val="18"/>
        </w:rPr>
        <w:t>m</w:t>
      </w:r>
      <w:r w:rsidRPr="00A70FEE">
        <w:rPr>
          <w:sz w:val="18"/>
        </w:rPr>
        <w:t>l</w:t>
      </w:r>
      <w:r w:rsidRPr="00A70FEE">
        <w:rPr>
          <w:spacing w:val="1"/>
          <w:sz w:val="18"/>
        </w:rPr>
        <w:t xml:space="preserve"> </w:t>
      </w:r>
      <w:r w:rsidRPr="00A70FEE">
        <w:rPr>
          <w:spacing w:val="-1"/>
          <w:sz w:val="18"/>
        </w:rPr>
        <w:t>a</w:t>
      </w:r>
      <w:r w:rsidRPr="00A70FEE">
        <w:rPr>
          <w:spacing w:val="1"/>
          <w:sz w:val="18"/>
        </w:rPr>
        <w:t>n</w:t>
      </w:r>
      <w:r w:rsidRPr="00A70FEE">
        <w:rPr>
          <w:sz w:val="18"/>
        </w:rPr>
        <w:t>d</w:t>
      </w:r>
      <w:r w:rsidRPr="00A70FEE">
        <w:rPr>
          <w:spacing w:val="2"/>
          <w:sz w:val="18"/>
        </w:rPr>
        <w:t xml:space="preserve"> </w:t>
      </w:r>
      <w:proofErr w:type="spellStart"/>
      <w:r w:rsidRPr="00A70FEE">
        <w:rPr>
          <w:sz w:val="18"/>
        </w:rPr>
        <w:t>K</w:t>
      </w:r>
      <w:r w:rsidRPr="00A70FEE">
        <w:rPr>
          <w:spacing w:val="1"/>
          <w:sz w:val="18"/>
        </w:rPr>
        <w:t>nod</w:t>
      </w:r>
      <w:r w:rsidRPr="00A70FEE">
        <w:rPr>
          <w:spacing w:val="-1"/>
          <w:sz w:val="18"/>
        </w:rPr>
        <w:t>e</w:t>
      </w:r>
      <w:r w:rsidRPr="00A70FEE">
        <w:rPr>
          <w:sz w:val="18"/>
        </w:rPr>
        <w:t>ll</w:t>
      </w:r>
      <w:proofErr w:type="spellEnd"/>
      <w:r w:rsidRPr="00A70FEE">
        <w:rPr>
          <w:spacing w:val="1"/>
          <w:sz w:val="18"/>
        </w:rPr>
        <w:t xml:space="preserve"> </w:t>
      </w:r>
      <w:proofErr w:type="spellStart"/>
      <w:r w:rsidRPr="00A70FEE">
        <w:rPr>
          <w:spacing w:val="1"/>
          <w:sz w:val="18"/>
        </w:rPr>
        <w:t>n</w:t>
      </w:r>
      <w:r w:rsidRPr="00A70FEE">
        <w:rPr>
          <w:spacing w:val="-1"/>
          <w:sz w:val="18"/>
        </w:rPr>
        <w:t>ec</w:t>
      </w:r>
      <w:r w:rsidRPr="00A70FEE">
        <w:rPr>
          <w:sz w:val="18"/>
        </w:rPr>
        <w:t>r</w:t>
      </w:r>
      <w:r w:rsidRPr="00A70FEE">
        <w:rPr>
          <w:spacing w:val="1"/>
          <w:sz w:val="18"/>
        </w:rPr>
        <w:t>o</w:t>
      </w:r>
      <w:r w:rsidRPr="00A70FEE">
        <w:rPr>
          <w:sz w:val="18"/>
        </w:rPr>
        <w:t>i</w:t>
      </w:r>
      <w:r w:rsidRPr="00A70FEE">
        <w:rPr>
          <w:spacing w:val="1"/>
          <w:sz w:val="18"/>
        </w:rPr>
        <w:t>n</w:t>
      </w:r>
      <w:r w:rsidRPr="00A70FEE">
        <w:rPr>
          <w:spacing w:val="-2"/>
          <w:sz w:val="18"/>
        </w:rPr>
        <w:t>f</w:t>
      </w:r>
      <w:r w:rsidRPr="00A70FEE">
        <w:rPr>
          <w:sz w:val="18"/>
        </w:rPr>
        <w:t>l</w:t>
      </w:r>
      <w:r w:rsidRPr="00A70FEE">
        <w:rPr>
          <w:spacing w:val="-1"/>
          <w:sz w:val="18"/>
        </w:rPr>
        <w:t>a</w:t>
      </w:r>
      <w:r w:rsidRPr="00A70FEE">
        <w:rPr>
          <w:spacing w:val="-3"/>
          <w:sz w:val="18"/>
        </w:rPr>
        <w:t>mm</w:t>
      </w:r>
      <w:r w:rsidRPr="00A70FEE">
        <w:rPr>
          <w:spacing w:val="-1"/>
          <w:sz w:val="18"/>
        </w:rPr>
        <w:t>a</w:t>
      </w:r>
      <w:r w:rsidRPr="00A70FEE">
        <w:rPr>
          <w:sz w:val="18"/>
        </w:rPr>
        <w:t>t</w:t>
      </w:r>
      <w:r w:rsidRPr="00A70FEE">
        <w:rPr>
          <w:spacing w:val="1"/>
          <w:sz w:val="18"/>
        </w:rPr>
        <w:t>o</w:t>
      </w:r>
      <w:r w:rsidRPr="00A70FEE">
        <w:rPr>
          <w:sz w:val="18"/>
        </w:rPr>
        <w:t>ry</w:t>
      </w:r>
      <w:proofErr w:type="spellEnd"/>
      <w:r w:rsidRPr="00A70FEE">
        <w:rPr>
          <w:spacing w:val="-3"/>
          <w:sz w:val="18"/>
        </w:rPr>
        <w:t xml:space="preserve"> </w:t>
      </w:r>
      <w:r w:rsidRPr="00A70FEE">
        <w:rPr>
          <w:sz w:val="18"/>
        </w:rPr>
        <w:t>s</w:t>
      </w:r>
      <w:r w:rsidRPr="00A70FEE">
        <w:rPr>
          <w:spacing w:val="-1"/>
          <w:sz w:val="18"/>
        </w:rPr>
        <w:t>c</w:t>
      </w:r>
      <w:r w:rsidRPr="00A70FEE">
        <w:rPr>
          <w:spacing w:val="1"/>
          <w:sz w:val="18"/>
        </w:rPr>
        <w:t>o</w:t>
      </w:r>
      <w:r w:rsidRPr="00A70FEE">
        <w:rPr>
          <w:sz w:val="18"/>
        </w:rPr>
        <w:t>re i</w:t>
      </w:r>
      <w:r w:rsidRPr="00A70FEE">
        <w:rPr>
          <w:spacing w:val="-3"/>
          <w:sz w:val="18"/>
        </w:rPr>
        <w:t>m</w:t>
      </w:r>
      <w:r w:rsidRPr="00A70FEE">
        <w:rPr>
          <w:spacing w:val="1"/>
          <w:sz w:val="18"/>
        </w:rPr>
        <w:t>p</w:t>
      </w:r>
      <w:r w:rsidRPr="00A70FEE">
        <w:rPr>
          <w:sz w:val="18"/>
        </w:rPr>
        <w:t>r</w:t>
      </w:r>
      <w:r w:rsidRPr="00A70FEE">
        <w:rPr>
          <w:spacing w:val="1"/>
          <w:sz w:val="18"/>
        </w:rPr>
        <w:t>o</w:t>
      </w:r>
      <w:r w:rsidRPr="00A70FEE">
        <w:rPr>
          <w:spacing w:val="-1"/>
          <w:sz w:val="18"/>
        </w:rPr>
        <w:t>ve</w:t>
      </w:r>
      <w:r w:rsidRPr="00A70FEE">
        <w:rPr>
          <w:spacing w:val="-3"/>
          <w:sz w:val="18"/>
        </w:rPr>
        <w:t>m</w:t>
      </w:r>
      <w:r w:rsidRPr="00A70FEE">
        <w:rPr>
          <w:spacing w:val="-1"/>
          <w:sz w:val="18"/>
        </w:rPr>
        <w:t>e</w:t>
      </w:r>
      <w:r w:rsidRPr="00A70FEE">
        <w:rPr>
          <w:spacing w:val="1"/>
          <w:sz w:val="18"/>
        </w:rPr>
        <w:t>n</w:t>
      </w:r>
      <w:r w:rsidRPr="00A70FEE">
        <w:rPr>
          <w:sz w:val="18"/>
        </w:rPr>
        <w:t>t</w:t>
      </w:r>
      <w:r w:rsidRPr="00A70FEE">
        <w:rPr>
          <w:spacing w:val="1"/>
          <w:sz w:val="18"/>
        </w:rPr>
        <w:t xml:space="preserve"> o</w:t>
      </w:r>
      <w:r w:rsidRPr="00A70FEE">
        <w:rPr>
          <w:sz w:val="18"/>
        </w:rPr>
        <w:t>f</w:t>
      </w:r>
      <w:r w:rsidRPr="00A70FEE">
        <w:rPr>
          <w:spacing w:val="-2"/>
          <w:sz w:val="18"/>
        </w:rPr>
        <w:t xml:space="preserve"> </w:t>
      </w:r>
      <w:r w:rsidRPr="00A70FEE">
        <w:rPr>
          <w:spacing w:val="-1"/>
          <w:sz w:val="18"/>
        </w:rPr>
        <w:t>a</w:t>
      </w:r>
      <w:r w:rsidRPr="00A70FEE">
        <w:rPr>
          <w:sz w:val="18"/>
        </w:rPr>
        <w:t>t l</w:t>
      </w:r>
      <w:r w:rsidRPr="00A70FEE">
        <w:rPr>
          <w:spacing w:val="-1"/>
          <w:sz w:val="18"/>
        </w:rPr>
        <w:t>ea</w:t>
      </w:r>
      <w:r w:rsidRPr="00A70FEE">
        <w:rPr>
          <w:sz w:val="18"/>
        </w:rPr>
        <w:t>st</w:t>
      </w:r>
      <w:r w:rsidRPr="00A70FEE">
        <w:rPr>
          <w:spacing w:val="1"/>
          <w:sz w:val="18"/>
        </w:rPr>
        <w:t xml:space="preserve"> </w:t>
      </w:r>
      <w:r w:rsidR="00E34E63" w:rsidRPr="00A70FEE">
        <w:rPr>
          <w:sz w:val="18"/>
        </w:rPr>
        <w:t>2</w:t>
      </w:r>
      <w:r w:rsidR="00E34E63">
        <w:rPr>
          <w:spacing w:val="2"/>
          <w:sz w:val="18"/>
        </w:rPr>
        <w:t> </w:t>
      </w:r>
      <w:r w:rsidRPr="00A70FEE">
        <w:rPr>
          <w:spacing w:val="1"/>
          <w:sz w:val="18"/>
        </w:rPr>
        <w:t>po</w:t>
      </w:r>
      <w:r w:rsidRPr="00A70FEE">
        <w:rPr>
          <w:sz w:val="18"/>
        </w:rPr>
        <w:t>i</w:t>
      </w:r>
      <w:r w:rsidRPr="00A70FEE">
        <w:rPr>
          <w:spacing w:val="1"/>
          <w:sz w:val="18"/>
        </w:rPr>
        <w:t>n</w:t>
      </w:r>
      <w:r w:rsidRPr="00A70FEE">
        <w:rPr>
          <w:sz w:val="18"/>
        </w:rPr>
        <w:t xml:space="preserve">ts </w:t>
      </w:r>
      <w:r w:rsidRPr="00A70FEE">
        <w:rPr>
          <w:spacing w:val="-3"/>
          <w:sz w:val="18"/>
        </w:rPr>
        <w:t>w</w:t>
      </w:r>
      <w:r w:rsidRPr="00A70FEE">
        <w:rPr>
          <w:sz w:val="18"/>
        </w:rPr>
        <w:t>it</w:t>
      </w:r>
      <w:r w:rsidRPr="00A70FEE">
        <w:rPr>
          <w:spacing w:val="1"/>
          <w:sz w:val="18"/>
        </w:rPr>
        <w:t>hou</w:t>
      </w:r>
      <w:r w:rsidRPr="00A70FEE">
        <w:rPr>
          <w:sz w:val="18"/>
        </w:rPr>
        <w:t>t</w:t>
      </w:r>
      <w:r w:rsidRPr="00A70FEE">
        <w:rPr>
          <w:spacing w:val="1"/>
          <w:sz w:val="18"/>
        </w:rPr>
        <w:t xml:space="preserve"> </w:t>
      </w:r>
      <w:r w:rsidRPr="00A70FEE">
        <w:rPr>
          <w:spacing w:val="-3"/>
          <w:sz w:val="18"/>
        </w:rPr>
        <w:t>w</w:t>
      </w:r>
      <w:r w:rsidRPr="00A70FEE">
        <w:rPr>
          <w:spacing w:val="1"/>
          <w:sz w:val="18"/>
        </w:rPr>
        <w:t>o</w:t>
      </w:r>
      <w:r w:rsidRPr="00A70FEE">
        <w:rPr>
          <w:sz w:val="18"/>
        </w:rPr>
        <w:t>rs</w:t>
      </w:r>
      <w:r w:rsidRPr="00A70FEE">
        <w:rPr>
          <w:spacing w:val="-1"/>
          <w:sz w:val="18"/>
        </w:rPr>
        <w:t>e</w:t>
      </w:r>
      <w:r w:rsidRPr="00A70FEE">
        <w:rPr>
          <w:spacing w:val="1"/>
          <w:sz w:val="18"/>
        </w:rPr>
        <w:t>n</w:t>
      </w:r>
      <w:r w:rsidRPr="00A70FEE">
        <w:rPr>
          <w:sz w:val="18"/>
        </w:rPr>
        <w:t>i</w:t>
      </w:r>
      <w:r w:rsidRPr="00A70FEE">
        <w:rPr>
          <w:spacing w:val="1"/>
          <w:sz w:val="18"/>
        </w:rPr>
        <w:t>n</w:t>
      </w:r>
      <w:r w:rsidRPr="00A70FEE">
        <w:rPr>
          <w:sz w:val="18"/>
        </w:rPr>
        <w:t>g</w:t>
      </w:r>
      <w:r w:rsidRPr="00A70FEE">
        <w:rPr>
          <w:spacing w:val="-1"/>
          <w:sz w:val="18"/>
        </w:rPr>
        <w:t xml:space="preserve"> </w:t>
      </w:r>
      <w:r w:rsidRPr="00A70FEE">
        <w:rPr>
          <w:sz w:val="18"/>
        </w:rPr>
        <w:t>in</w:t>
      </w:r>
      <w:r w:rsidRPr="00A70FEE">
        <w:rPr>
          <w:spacing w:val="2"/>
          <w:sz w:val="18"/>
        </w:rPr>
        <w:t xml:space="preserve"> </w:t>
      </w:r>
      <w:proofErr w:type="spellStart"/>
      <w:r w:rsidRPr="00A70FEE">
        <w:rPr>
          <w:sz w:val="18"/>
        </w:rPr>
        <w:t>K</w:t>
      </w:r>
      <w:r w:rsidRPr="00A70FEE">
        <w:rPr>
          <w:spacing w:val="1"/>
          <w:sz w:val="18"/>
        </w:rPr>
        <w:t>nod</w:t>
      </w:r>
      <w:r w:rsidRPr="00A70FEE">
        <w:rPr>
          <w:spacing w:val="-1"/>
          <w:sz w:val="18"/>
        </w:rPr>
        <w:t>e</w:t>
      </w:r>
      <w:r w:rsidRPr="00A70FEE">
        <w:rPr>
          <w:sz w:val="18"/>
        </w:rPr>
        <w:t>ll</w:t>
      </w:r>
      <w:proofErr w:type="spellEnd"/>
      <w:r w:rsidRPr="00A70FEE">
        <w:rPr>
          <w:spacing w:val="1"/>
          <w:sz w:val="18"/>
        </w:rPr>
        <w:t xml:space="preserve"> </w:t>
      </w:r>
      <w:r w:rsidRPr="00A70FEE">
        <w:rPr>
          <w:spacing w:val="-2"/>
          <w:sz w:val="18"/>
        </w:rPr>
        <w:t>f</w:t>
      </w:r>
      <w:r w:rsidRPr="00A70FEE">
        <w:rPr>
          <w:sz w:val="18"/>
        </w:rPr>
        <w:t>i</w:t>
      </w:r>
      <w:r w:rsidRPr="00A70FEE">
        <w:rPr>
          <w:spacing w:val="1"/>
          <w:sz w:val="18"/>
        </w:rPr>
        <w:t>b</w:t>
      </w:r>
      <w:r w:rsidRPr="00A70FEE">
        <w:rPr>
          <w:sz w:val="18"/>
        </w:rPr>
        <w:t>r</w:t>
      </w:r>
      <w:r w:rsidRPr="00A70FEE">
        <w:rPr>
          <w:spacing w:val="1"/>
          <w:sz w:val="18"/>
        </w:rPr>
        <w:t>o</w:t>
      </w:r>
      <w:r w:rsidRPr="00A70FEE">
        <w:rPr>
          <w:sz w:val="18"/>
        </w:rPr>
        <w:t>sis.</w:t>
      </w:r>
    </w:p>
    <w:p w14:paraId="0A9D78D7" w14:textId="77777777" w:rsidR="00510B77" w:rsidRPr="00A70FEE" w:rsidRDefault="00B71A7C" w:rsidP="00162504">
      <w:pPr>
        <w:spacing w:line="206" w:lineRule="exact"/>
        <w:ind w:left="284" w:right="-20" w:hanging="142"/>
        <w:rPr>
          <w:sz w:val="18"/>
        </w:rPr>
      </w:pPr>
      <w:r w:rsidRPr="00A70FEE">
        <w:rPr>
          <w:position w:val="8"/>
          <w:sz w:val="12"/>
        </w:rPr>
        <w:t>b</w:t>
      </w:r>
      <w:r w:rsidRPr="00A70FEE">
        <w:rPr>
          <w:spacing w:val="13"/>
          <w:position w:val="8"/>
          <w:sz w:val="12"/>
        </w:rPr>
        <w:t xml:space="preserve"> </w:t>
      </w:r>
      <w:proofErr w:type="spellStart"/>
      <w:r w:rsidRPr="00A70FEE">
        <w:rPr>
          <w:sz w:val="18"/>
        </w:rPr>
        <w:t>K</w:t>
      </w:r>
      <w:r w:rsidRPr="00A70FEE">
        <w:rPr>
          <w:spacing w:val="1"/>
          <w:sz w:val="18"/>
        </w:rPr>
        <w:t>nod</w:t>
      </w:r>
      <w:r w:rsidRPr="00A70FEE">
        <w:rPr>
          <w:spacing w:val="-1"/>
          <w:sz w:val="18"/>
        </w:rPr>
        <w:t>e</w:t>
      </w:r>
      <w:r w:rsidRPr="00A70FEE">
        <w:rPr>
          <w:sz w:val="18"/>
        </w:rPr>
        <w:t>ll</w:t>
      </w:r>
      <w:proofErr w:type="spellEnd"/>
      <w:r w:rsidRPr="00A70FEE">
        <w:rPr>
          <w:spacing w:val="1"/>
          <w:sz w:val="18"/>
        </w:rPr>
        <w:t xml:space="preserve"> </w:t>
      </w:r>
      <w:proofErr w:type="spellStart"/>
      <w:r w:rsidRPr="00A70FEE">
        <w:rPr>
          <w:spacing w:val="1"/>
          <w:sz w:val="18"/>
        </w:rPr>
        <w:t>n</w:t>
      </w:r>
      <w:r w:rsidRPr="00A70FEE">
        <w:rPr>
          <w:spacing w:val="-1"/>
          <w:sz w:val="18"/>
        </w:rPr>
        <w:t>ec</w:t>
      </w:r>
      <w:r w:rsidRPr="00A70FEE">
        <w:rPr>
          <w:sz w:val="18"/>
        </w:rPr>
        <w:t>r</w:t>
      </w:r>
      <w:r w:rsidRPr="00A70FEE">
        <w:rPr>
          <w:spacing w:val="1"/>
          <w:sz w:val="18"/>
        </w:rPr>
        <w:t>o</w:t>
      </w:r>
      <w:r w:rsidRPr="00A70FEE">
        <w:rPr>
          <w:sz w:val="18"/>
        </w:rPr>
        <w:t>i</w:t>
      </w:r>
      <w:r w:rsidRPr="00A70FEE">
        <w:rPr>
          <w:spacing w:val="1"/>
          <w:sz w:val="18"/>
        </w:rPr>
        <w:t>n</w:t>
      </w:r>
      <w:r w:rsidRPr="00A70FEE">
        <w:rPr>
          <w:spacing w:val="-2"/>
          <w:sz w:val="18"/>
        </w:rPr>
        <w:t>f</w:t>
      </w:r>
      <w:r w:rsidRPr="00A70FEE">
        <w:rPr>
          <w:sz w:val="18"/>
        </w:rPr>
        <w:t>l</w:t>
      </w:r>
      <w:r w:rsidRPr="00A70FEE">
        <w:rPr>
          <w:spacing w:val="-1"/>
          <w:sz w:val="18"/>
        </w:rPr>
        <w:t>a</w:t>
      </w:r>
      <w:r w:rsidRPr="00A70FEE">
        <w:rPr>
          <w:spacing w:val="-3"/>
          <w:sz w:val="18"/>
        </w:rPr>
        <w:t>mm</w:t>
      </w:r>
      <w:r w:rsidRPr="00A70FEE">
        <w:rPr>
          <w:spacing w:val="-1"/>
          <w:sz w:val="18"/>
        </w:rPr>
        <w:t>a</w:t>
      </w:r>
      <w:r w:rsidRPr="00A70FEE">
        <w:rPr>
          <w:sz w:val="18"/>
        </w:rPr>
        <w:t>t</w:t>
      </w:r>
      <w:r w:rsidRPr="00A70FEE">
        <w:rPr>
          <w:spacing w:val="1"/>
          <w:sz w:val="18"/>
        </w:rPr>
        <w:t>o</w:t>
      </w:r>
      <w:r w:rsidRPr="00A70FEE">
        <w:rPr>
          <w:sz w:val="18"/>
        </w:rPr>
        <w:t>ry</w:t>
      </w:r>
      <w:proofErr w:type="spellEnd"/>
      <w:r w:rsidRPr="00A70FEE">
        <w:rPr>
          <w:spacing w:val="-3"/>
          <w:sz w:val="18"/>
        </w:rPr>
        <w:t xml:space="preserve"> </w:t>
      </w:r>
      <w:r w:rsidRPr="00A70FEE">
        <w:rPr>
          <w:sz w:val="18"/>
        </w:rPr>
        <w:t>s</w:t>
      </w:r>
      <w:r w:rsidRPr="00A70FEE">
        <w:rPr>
          <w:spacing w:val="-1"/>
          <w:sz w:val="18"/>
        </w:rPr>
        <w:t>c</w:t>
      </w:r>
      <w:r w:rsidRPr="00A70FEE">
        <w:rPr>
          <w:spacing w:val="1"/>
          <w:sz w:val="18"/>
        </w:rPr>
        <w:t>o</w:t>
      </w:r>
      <w:r w:rsidRPr="00A70FEE">
        <w:rPr>
          <w:sz w:val="18"/>
        </w:rPr>
        <w:t>re i</w:t>
      </w:r>
      <w:r w:rsidRPr="00A70FEE">
        <w:rPr>
          <w:spacing w:val="-3"/>
          <w:sz w:val="18"/>
        </w:rPr>
        <w:t>m</w:t>
      </w:r>
      <w:r w:rsidRPr="00A70FEE">
        <w:rPr>
          <w:spacing w:val="1"/>
          <w:sz w:val="18"/>
        </w:rPr>
        <w:t>p</w:t>
      </w:r>
      <w:r w:rsidRPr="00A70FEE">
        <w:rPr>
          <w:sz w:val="18"/>
        </w:rPr>
        <w:t>r</w:t>
      </w:r>
      <w:r w:rsidRPr="00A70FEE">
        <w:rPr>
          <w:spacing w:val="1"/>
          <w:sz w:val="18"/>
        </w:rPr>
        <w:t>o</w:t>
      </w:r>
      <w:r w:rsidRPr="00A70FEE">
        <w:rPr>
          <w:spacing w:val="-1"/>
          <w:sz w:val="18"/>
        </w:rPr>
        <w:t>ve</w:t>
      </w:r>
      <w:r w:rsidRPr="00A70FEE">
        <w:rPr>
          <w:spacing w:val="-3"/>
          <w:sz w:val="18"/>
        </w:rPr>
        <w:t>m</w:t>
      </w:r>
      <w:r w:rsidRPr="00A70FEE">
        <w:rPr>
          <w:spacing w:val="-1"/>
          <w:sz w:val="18"/>
        </w:rPr>
        <w:t>e</w:t>
      </w:r>
      <w:r w:rsidRPr="00A70FEE">
        <w:rPr>
          <w:spacing w:val="1"/>
          <w:sz w:val="18"/>
        </w:rPr>
        <w:t>n</w:t>
      </w:r>
      <w:r w:rsidRPr="00A70FEE">
        <w:rPr>
          <w:sz w:val="18"/>
        </w:rPr>
        <w:t>t</w:t>
      </w:r>
      <w:r w:rsidRPr="00A70FEE">
        <w:rPr>
          <w:spacing w:val="1"/>
          <w:sz w:val="18"/>
        </w:rPr>
        <w:t xml:space="preserve"> o</w:t>
      </w:r>
      <w:r w:rsidRPr="00A70FEE">
        <w:rPr>
          <w:sz w:val="18"/>
        </w:rPr>
        <w:t>f</w:t>
      </w:r>
      <w:r w:rsidRPr="00A70FEE">
        <w:rPr>
          <w:spacing w:val="-2"/>
          <w:sz w:val="18"/>
        </w:rPr>
        <w:t xml:space="preserve"> </w:t>
      </w:r>
      <w:r w:rsidRPr="00A70FEE">
        <w:rPr>
          <w:spacing w:val="-1"/>
          <w:sz w:val="18"/>
        </w:rPr>
        <w:t>a</w:t>
      </w:r>
      <w:r w:rsidRPr="00A70FEE">
        <w:rPr>
          <w:sz w:val="18"/>
        </w:rPr>
        <w:t>t</w:t>
      </w:r>
      <w:r w:rsidRPr="00A70FEE">
        <w:rPr>
          <w:spacing w:val="1"/>
          <w:sz w:val="18"/>
        </w:rPr>
        <w:t xml:space="preserve"> </w:t>
      </w:r>
      <w:r w:rsidRPr="00A70FEE">
        <w:rPr>
          <w:sz w:val="18"/>
        </w:rPr>
        <w:t>l</w:t>
      </w:r>
      <w:r w:rsidRPr="00A70FEE">
        <w:rPr>
          <w:spacing w:val="-1"/>
          <w:sz w:val="18"/>
        </w:rPr>
        <w:t>ea</w:t>
      </w:r>
      <w:r w:rsidRPr="00A70FEE">
        <w:rPr>
          <w:sz w:val="18"/>
        </w:rPr>
        <w:t>st</w:t>
      </w:r>
      <w:r w:rsidRPr="00A70FEE">
        <w:rPr>
          <w:spacing w:val="1"/>
          <w:sz w:val="18"/>
        </w:rPr>
        <w:t xml:space="preserve"> </w:t>
      </w:r>
      <w:r w:rsidR="00E34E63" w:rsidRPr="00A70FEE">
        <w:rPr>
          <w:sz w:val="18"/>
        </w:rPr>
        <w:t>2</w:t>
      </w:r>
      <w:r w:rsidR="00E34E63">
        <w:rPr>
          <w:spacing w:val="2"/>
          <w:sz w:val="18"/>
        </w:rPr>
        <w:t> </w:t>
      </w:r>
      <w:r w:rsidRPr="00A70FEE">
        <w:rPr>
          <w:spacing w:val="1"/>
          <w:sz w:val="18"/>
        </w:rPr>
        <w:t>po</w:t>
      </w:r>
      <w:r w:rsidRPr="00A70FEE">
        <w:rPr>
          <w:sz w:val="18"/>
        </w:rPr>
        <w:t>i</w:t>
      </w:r>
      <w:r w:rsidRPr="00A70FEE">
        <w:rPr>
          <w:spacing w:val="1"/>
          <w:sz w:val="18"/>
        </w:rPr>
        <w:t>n</w:t>
      </w:r>
      <w:r w:rsidRPr="00A70FEE">
        <w:rPr>
          <w:sz w:val="18"/>
        </w:rPr>
        <w:t xml:space="preserve">ts </w:t>
      </w:r>
      <w:r w:rsidRPr="00A70FEE">
        <w:rPr>
          <w:spacing w:val="-3"/>
          <w:sz w:val="18"/>
        </w:rPr>
        <w:t>w</w:t>
      </w:r>
      <w:r w:rsidRPr="00A70FEE">
        <w:rPr>
          <w:sz w:val="18"/>
        </w:rPr>
        <w:t>it</w:t>
      </w:r>
      <w:r w:rsidRPr="00A70FEE">
        <w:rPr>
          <w:spacing w:val="1"/>
          <w:sz w:val="18"/>
        </w:rPr>
        <w:t>hou</w:t>
      </w:r>
      <w:r w:rsidRPr="00A70FEE">
        <w:rPr>
          <w:sz w:val="18"/>
        </w:rPr>
        <w:t>t</w:t>
      </w:r>
      <w:r w:rsidRPr="00A70FEE">
        <w:rPr>
          <w:spacing w:val="1"/>
          <w:sz w:val="18"/>
        </w:rPr>
        <w:t xml:space="preserve"> </w:t>
      </w:r>
      <w:r w:rsidRPr="00A70FEE">
        <w:rPr>
          <w:spacing w:val="-3"/>
          <w:sz w:val="18"/>
        </w:rPr>
        <w:t>w</w:t>
      </w:r>
      <w:r w:rsidRPr="00A70FEE">
        <w:rPr>
          <w:spacing w:val="1"/>
          <w:sz w:val="18"/>
        </w:rPr>
        <w:t>o</w:t>
      </w:r>
      <w:r w:rsidRPr="00A70FEE">
        <w:rPr>
          <w:sz w:val="18"/>
        </w:rPr>
        <w:t>rs</w:t>
      </w:r>
      <w:r w:rsidRPr="00A70FEE">
        <w:rPr>
          <w:spacing w:val="-1"/>
          <w:sz w:val="18"/>
        </w:rPr>
        <w:t>e</w:t>
      </w:r>
      <w:r w:rsidRPr="00A70FEE">
        <w:rPr>
          <w:spacing w:val="1"/>
          <w:sz w:val="18"/>
        </w:rPr>
        <w:t>n</w:t>
      </w:r>
      <w:r w:rsidRPr="00A70FEE">
        <w:rPr>
          <w:sz w:val="18"/>
        </w:rPr>
        <w:t>i</w:t>
      </w:r>
      <w:r w:rsidRPr="00A70FEE">
        <w:rPr>
          <w:spacing w:val="1"/>
          <w:sz w:val="18"/>
        </w:rPr>
        <w:t>n</w:t>
      </w:r>
      <w:r w:rsidRPr="00A70FEE">
        <w:rPr>
          <w:sz w:val="18"/>
        </w:rPr>
        <w:t>g</w:t>
      </w:r>
      <w:r w:rsidRPr="00A70FEE">
        <w:rPr>
          <w:spacing w:val="-1"/>
          <w:sz w:val="18"/>
        </w:rPr>
        <w:t xml:space="preserve"> </w:t>
      </w:r>
      <w:r w:rsidRPr="00A70FEE">
        <w:rPr>
          <w:sz w:val="18"/>
        </w:rPr>
        <w:t>in</w:t>
      </w:r>
      <w:r w:rsidRPr="00A70FEE">
        <w:rPr>
          <w:spacing w:val="2"/>
          <w:sz w:val="18"/>
        </w:rPr>
        <w:t xml:space="preserve"> </w:t>
      </w:r>
      <w:proofErr w:type="spellStart"/>
      <w:r w:rsidRPr="00A70FEE">
        <w:rPr>
          <w:sz w:val="18"/>
        </w:rPr>
        <w:t>K</w:t>
      </w:r>
      <w:r w:rsidRPr="00A70FEE">
        <w:rPr>
          <w:spacing w:val="1"/>
          <w:sz w:val="18"/>
        </w:rPr>
        <w:t>nod</w:t>
      </w:r>
      <w:r w:rsidRPr="00A70FEE">
        <w:rPr>
          <w:spacing w:val="-1"/>
          <w:sz w:val="18"/>
        </w:rPr>
        <w:t>e</w:t>
      </w:r>
      <w:r w:rsidRPr="00A70FEE">
        <w:rPr>
          <w:sz w:val="18"/>
        </w:rPr>
        <w:t>ll</w:t>
      </w:r>
      <w:proofErr w:type="spellEnd"/>
      <w:r w:rsidRPr="00A70FEE">
        <w:rPr>
          <w:spacing w:val="1"/>
          <w:sz w:val="18"/>
        </w:rPr>
        <w:t xml:space="preserve"> </w:t>
      </w:r>
      <w:r w:rsidRPr="00A70FEE">
        <w:rPr>
          <w:spacing w:val="-2"/>
          <w:sz w:val="18"/>
        </w:rPr>
        <w:t>f</w:t>
      </w:r>
      <w:r w:rsidRPr="00A70FEE">
        <w:rPr>
          <w:sz w:val="18"/>
        </w:rPr>
        <w:t>i</w:t>
      </w:r>
      <w:r w:rsidRPr="00A70FEE">
        <w:rPr>
          <w:spacing w:val="1"/>
          <w:sz w:val="18"/>
        </w:rPr>
        <w:t>b</w:t>
      </w:r>
      <w:r w:rsidRPr="00A70FEE">
        <w:rPr>
          <w:spacing w:val="-1"/>
          <w:sz w:val="18"/>
        </w:rPr>
        <w:t>r</w:t>
      </w:r>
      <w:r w:rsidRPr="00A70FEE">
        <w:rPr>
          <w:spacing w:val="1"/>
          <w:sz w:val="18"/>
        </w:rPr>
        <w:t>o</w:t>
      </w:r>
      <w:r w:rsidRPr="00A70FEE">
        <w:rPr>
          <w:sz w:val="18"/>
        </w:rPr>
        <w:t>sis.</w:t>
      </w:r>
    </w:p>
    <w:p w14:paraId="0A9D78D8" w14:textId="77777777" w:rsidR="00510B77" w:rsidRPr="00A70FEE" w:rsidRDefault="00B71A7C" w:rsidP="00162504">
      <w:pPr>
        <w:spacing w:before="4" w:line="212" w:lineRule="exact"/>
        <w:ind w:left="284" w:right="647" w:hanging="142"/>
        <w:rPr>
          <w:sz w:val="18"/>
        </w:rPr>
      </w:pPr>
      <w:r w:rsidRPr="00A70FEE">
        <w:rPr>
          <w:position w:val="8"/>
          <w:sz w:val="12"/>
        </w:rPr>
        <w:t>c</w:t>
      </w:r>
      <w:r w:rsidRPr="00A70FEE">
        <w:rPr>
          <w:spacing w:val="15"/>
          <w:position w:val="8"/>
          <w:sz w:val="12"/>
        </w:rPr>
        <w:t xml:space="preserve"> </w:t>
      </w:r>
      <w:r w:rsidRPr="00A70FEE">
        <w:rPr>
          <w:spacing w:val="1"/>
          <w:sz w:val="18"/>
        </w:rPr>
        <w:t>M</w:t>
      </w:r>
      <w:r w:rsidRPr="00A70FEE">
        <w:rPr>
          <w:spacing w:val="-1"/>
          <w:sz w:val="18"/>
        </w:rPr>
        <w:t>e</w:t>
      </w:r>
      <w:r w:rsidRPr="00A70FEE">
        <w:rPr>
          <w:spacing w:val="1"/>
          <w:sz w:val="18"/>
        </w:rPr>
        <w:t>d</w:t>
      </w:r>
      <w:r w:rsidRPr="00A70FEE">
        <w:rPr>
          <w:sz w:val="18"/>
        </w:rPr>
        <w:t>i</w:t>
      </w:r>
      <w:r w:rsidRPr="00A70FEE">
        <w:rPr>
          <w:spacing w:val="-1"/>
          <w:sz w:val="18"/>
        </w:rPr>
        <w:t>a</w:t>
      </w:r>
      <w:r w:rsidRPr="00A70FEE">
        <w:rPr>
          <w:sz w:val="18"/>
        </w:rPr>
        <w:t>n</w:t>
      </w:r>
      <w:r w:rsidRPr="00A70FEE">
        <w:rPr>
          <w:spacing w:val="2"/>
          <w:sz w:val="18"/>
        </w:rPr>
        <w:t xml:space="preserve"> </w:t>
      </w:r>
      <w:r w:rsidRPr="00A70FEE">
        <w:rPr>
          <w:spacing w:val="-1"/>
          <w:sz w:val="18"/>
        </w:rPr>
        <w:t>c</w:t>
      </w:r>
      <w:r w:rsidRPr="00A70FEE">
        <w:rPr>
          <w:spacing w:val="1"/>
          <w:sz w:val="18"/>
        </w:rPr>
        <w:t>h</w:t>
      </w:r>
      <w:r w:rsidRPr="00A70FEE">
        <w:rPr>
          <w:spacing w:val="-1"/>
          <w:sz w:val="18"/>
        </w:rPr>
        <w:t>a</w:t>
      </w:r>
      <w:r w:rsidRPr="00A70FEE">
        <w:rPr>
          <w:spacing w:val="1"/>
          <w:sz w:val="18"/>
        </w:rPr>
        <w:t>n</w:t>
      </w:r>
      <w:r w:rsidRPr="00A70FEE">
        <w:rPr>
          <w:spacing w:val="-1"/>
          <w:sz w:val="18"/>
        </w:rPr>
        <w:t>g</w:t>
      </w:r>
      <w:r w:rsidRPr="00A70FEE">
        <w:rPr>
          <w:sz w:val="18"/>
        </w:rPr>
        <w:t xml:space="preserve">e </w:t>
      </w:r>
      <w:r w:rsidRPr="00A70FEE">
        <w:rPr>
          <w:spacing w:val="-2"/>
          <w:sz w:val="18"/>
        </w:rPr>
        <w:t>f</w:t>
      </w:r>
      <w:r w:rsidRPr="00A70FEE">
        <w:rPr>
          <w:sz w:val="18"/>
        </w:rPr>
        <w:t>r</w:t>
      </w:r>
      <w:r w:rsidRPr="00A70FEE">
        <w:rPr>
          <w:spacing w:val="1"/>
          <w:sz w:val="18"/>
        </w:rPr>
        <w:t>o</w:t>
      </w:r>
      <w:r w:rsidRPr="00A70FEE">
        <w:rPr>
          <w:sz w:val="18"/>
        </w:rPr>
        <w:t>m</w:t>
      </w:r>
      <w:r w:rsidRPr="00A70FEE">
        <w:rPr>
          <w:spacing w:val="-3"/>
          <w:sz w:val="18"/>
        </w:rPr>
        <w:t xml:space="preserve"> </w:t>
      </w:r>
      <w:r w:rsidRPr="00A70FEE">
        <w:rPr>
          <w:spacing w:val="1"/>
          <w:sz w:val="18"/>
        </w:rPr>
        <w:t>b</w:t>
      </w:r>
      <w:r w:rsidRPr="00A70FEE">
        <w:rPr>
          <w:spacing w:val="-1"/>
          <w:sz w:val="18"/>
        </w:rPr>
        <w:t>a</w:t>
      </w:r>
      <w:r w:rsidRPr="00A70FEE">
        <w:rPr>
          <w:sz w:val="18"/>
        </w:rPr>
        <w:t>s</w:t>
      </w:r>
      <w:r w:rsidRPr="00A70FEE">
        <w:rPr>
          <w:spacing w:val="-1"/>
          <w:sz w:val="18"/>
        </w:rPr>
        <w:t>e</w:t>
      </w:r>
      <w:r w:rsidRPr="00A70FEE">
        <w:rPr>
          <w:sz w:val="18"/>
        </w:rPr>
        <w:t>li</w:t>
      </w:r>
      <w:r w:rsidRPr="00A70FEE">
        <w:rPr>
          <w:spacing w:val="1"/>
          <w:sz w:val="18"/>
        </w:rPr>
        <w:t>n</w:t>
      </w:r>
      <w:r w:rsidRPr="00A70FEE">
        <w:rPr>
          <w:sz w:val="18"/>
        </w:rPr>
        <w:t>e HBV</w:t>
      </w:r>
      <w:r w:rsidRPr="00A70FEE">
        <w:rPr>
          <w:spacing w:val="3"/>
          <w:sz w:val="18"/>
        </w:rPr>
        <w:t xml:space="preserve"> </w:t>
      </w:r>
      <w:r w:rsidRPr="00A70FEE">
        <w:rPr>
          <w:sz w:val="18"/>
        </w:rPr>
        <w:t>DNA</w:t>
      </w:r>
      <w:r w:rsidRPr="00A70FEE">
        <w:rPr>
          <w:spacing w:val="-2"/>
          <w:sz w:val="18"/>
        </w:rPr>
        <w:t xml:space="preserve"> </w:t>
      </w:r>
      <w:r w:rsidRPr="00A70FEE">
        <w:rPr>
          <w:spacing w:val="-3"/>
          <w:sz w:val="18"/>
        </w:rPr>
        <w:t>m</w:t>
      </w:r>
      <w:r w:rsidRPr="00A70FEE">
        <w:rPr>
          <w:spacing w:val="-1"/>
          <w:sz w:val="18"/>
        </w:rPr>
        <w:t>e</w:t>
      </w:r>
      <w:r w:rsidRPr="00A70FEE">
        <w:rPr>
          <w:sz w:val="18"/>
        </w:rPr>
        <w:t>r</w:t>
      </w:r>
      <w:r w:rsidRPr="00A70FEE">
        <w:rPr>
          <w:spacing w:val="-1"/>
          <w:sz w:val="18"/>
        </w:rPr>
        <w:t>e</w:t>
      </w:r>
      <w:r w:rsidRPr="00A70FEE">
        <w:rPr>
          <w:sz w:val="18"/>
        </w:rPr>
        <w:t>ly</w:t>
      </w:r>
      <w:r w:rsidRPr="00A70FEE">
        <w:rPr>
          <w:spacing w:val="-3"/>
          <w:sz w:val="18"/>
        </w:rPr>
        <w:t xml:space="preserve"> </w:t>
      </w:r>
      <w:r w:rsidRPr="00A70FEE">
        <w:rPr>
          <w:sz w:val="18"/>
        </w:rPr>
        <w:t>r</w:t>
      </w:r>
      <w:r w:rsidRPr="00A70FEE">
        <w:rPr>
          <w:spacing w:val="-1"/>
          <w:sz w:val="18"/>
        </w:rPr>
        <w:t>e</w:t>
      </w:r>
      <w:r w:rsidRPr="00A70FEE">
        <w:rPr>
          <w:spacing w:val="-2"/>
          <w:sz w:val="18"/>
        </w:rPr>
        <w:t>f</w:t>
      </w:r>
      <w:r w:rsidRPr="00A70FEE">
        <w:rPr>
          <w:sz w:val="18"/>
        </w:rPr>
        <w:t>l</w:t>
      </w:r>
      <w:r w:rsidRPr="00A70FEE">
        <w:rPr>
          <w:spacing w:val="-1"/>
          <w:sz w:val="18"/>
        </w:rPr>
        <w:t>ec</w:t>
      </w:r>
      <w:r w:rsidRPr="00A70FEE">
        <w:rPr>
          <w:sz w:val="18"/>
        </w:rPr>
        <w:t>ts t</w:t>
      </w:r>
      <w:r w:rsidRPr="00A70FEE">
        <w:rPr>
          <w:spacing w:val="1"/>
          <w:sz w:val="18"/>
        </w:rPr>
        <w:t>h</w:t>
      </w:r>
      <w:r w:rsidRPr="00A70FEE">
        <w:rPr>
          <w:sz w:val="18"/>
        </w:rPr>
        <w:t xml:space="preserve">e </w:t>
      </w:r>
      <w:r w:rsidRPr="00A70FEE">
        <w:rPr>
          <w:spacing w:val="1"/>
          <w:sz w:val="18"/>
        </w:rPr>
        <w:t>d</w:t>
      </w:r>
      <w:r w:rsidRPr="00A70FEE">
        <w:rPr>
          <w:sz w:val="18"/>
        </w:rPr>
        <w:t>i</w:t>
      </w:r>
      <w:r w:rsidRPr="00A70FEE">
        <w:rPr>
          <w:spacing w:val="-2"/>
          <w:sz w:val="18"/>
        </w:rPr>
        <w:t>ff</w:t>
      </w:r>
      <w:r w:rsidRPr="00A70FEE">
        <w:rPr>
          <w:spacing w:val="-1"/>
          <w:sz w:val="18"/>
        </w:rPr>
        <w:t>e</w:t>
      </w:r>
      <w:r w:rsidRPr="00A70FEE">
        <w:rPr>
          <w:sz w:val="18"/>
        </w:rPr>
        <w:t>r</w:t>
      </w:r>
      <w:r w:rsidRPr="00A70FEE">
        <w:rPr>
          <w:spacing w:val="-1"/>
          <w:sz w:val="18"/>
        </w:rPr>
        <w:t>e</w:t>
      </w:r>
      <w:r w:rsidRPr="00A70FEE">
        <w:rPr>
          <w:spacing w:val="1"/>
          <w:sz w:val="18"/>
        </w:rPr>
        <w:t>n</w:t>
      </w:r>
      <w:r w:rsidRPr="00A70FEE">
        <w:rPr>
          <w:spacing w:val="-1"/>
          <w:sz w:val="18"/>
        </w:rPr>
        <w:t>c</w:t>
      </w:r>
      <w:r w:rsidRPr="00A70FEE">
        <w:rPr>
          <w:sz w:val="18"/>
        </w:rPr>
        <w:t xml:space="preserve">e </w:t>
      </w:r>
      <w:r w:rsidRPr="00A70FEE">
        <w:rPr>
          <w:spacing w:val="1"/>
          <w:sz w:val="18"/>
        </w:rPr>
        <w:t>b</w:t>
      </w:r>
      <w:r w:rsidRPr="00A70FEE">
        <w:rPr>
          <w:spacing w:val="-1"/>
          <w:sz w:val="18"/>
        </w:rPr>
        <w:t>e</w:t>
      </w:r>
      <w:r w:rsidRPr="00A70FEE">
        <w:rPr>
          <w:sz w:val="18"/>
        </w:rPr>
        <w:t>t</w:t>
      </w:r>
      <w:r w:rsidRPr="00A70FEE">
        <w:rPr>
          <w:spacing w:val="-3"/>
          <w:sz w:val="18"/>
        </w:rPr>
        <w:t>w</w:t>
      </w:r>
      <w:r w:rsidRPr="00A70FEE">
        <w:rPr>
          <w:spacing w:val="-1"/>
          <w:sz w:val="18"/>
        </w:rPr>
        <w:t>ee</w:t>
      </w:r>
      <w:r w:rsidRPr="00A70FEE">
        <w:rPr>
          <w:sz w:val="18"/>
        </w:rPr>
        <w:t>n</w:t>
      </w:r>
      <w:r w:rsidRPr="00A70FEE">
        <w:rPr>
          <w:spacing w:val="2"/>
          <w:sz w:val="18"/>
        </w:rPr>
        <w:t xml:space="preserve"> </w:t>
      </w:r>
      <w:r w:rsidRPr="00A70FEE">
        <w:rPr>
          <w:spacing w:val="1"/>
          <w:sz w:val="18"/>
        </w:rPr>
        <w:t>b</w:t>
      </w:r>
      <w:r w:rsidRPr="00A70FEE">
        <w:rPr>
          <w:spacing w:val="-1"/>
          <w:sz w:val="18"/>
        </w:rPr>
        <w:t>a</w:t>
      </w:r>
      <w:r w:rsidRPr="00A70FEE">
        <w:rPr>
          <w:sz w:val="18"/>
        </w:rPr>
        <w:t>s</w:t>
      </w:r>
      <w:r w:rsidRPr="00A70FEE">
        <w:rPr>
          <w:spacing w:val="-1"/>
          <w:sz w:val="18"/>
        </w:rPr>
        <w:t>e</w:t>
      </w:r>
      <w:r w:rsidRPr="00A70FEE">
        <w:rPr>
          <w:sz w:val="18"/>
        </w:rPr>
        <w:t>li</w:t>
      </w:r>
      <w:r w:rsidRPr="00A70FEE">
        <w:rPr>
          <w:spacing w:val="1"/>
          <w:sz w:val="18"/>
        </w:rPr>
        <w:t>n</w:t>
      </w:r>
      <w:r w:rsidRPr="00A70FEE">
        <w:rPr>
          <w:sz w:val="18"/>
        </w:rPr>
        <w:t>e HBV</w:t>
      </w:r>
      <w:r w:rsidRPr="00A70FEE">
        <w:rPr>
          <w:spacing w:val="3"/>
          <w:sz w:val="18"/>
        </w:rPr>
        <w:t xml:space="preserve"> </w:t>
      </w:r>
      <w:r w:rsidRPr="00A70FEE">
        <w:rPr>
          <w:sz w:val="18"/>
        </w:rPr>
        <w:t>DNA</w:t>
      </w:r>
      <w:r w:rsidRPr="00A70FEE">
        <w:rPr>
          <w:spacing w:val="-2"/>
          <w:sz w:val="18"/>
        </w:rPr>
        <w:t xml:space="preserve"> </w:t>
      </w:r>
      <w:r w:rsidRPr="00A70FEE">
        <w:rPr>
          <w:spacing w:val="-1"/>
          <w:sz w:val="18"/>
        </w:rPr>
        <w:t>a</w:t>
      </w:r>
      <w:r w:rsidRPr="00A70FEE">
        <w:rPr>
          <w:spacing w:val="1"/>
          <w:sz w:val="18"/>
        </w:rPr>
        <w:t>n</w:t>
      </w:r>
      <w:r w:rsidRPr="00A70FEE">
        <w:rPr>
          <w:sz w:val="18"/>
        </w:rPr>
        <w:t>d</w:t>
      </w:r>
      <w:r w:rsidRPr="00A70FEE">
        <w:rPr>
          <w:spacing w:val="2"/>
          <w:sz w:val="18"/>
        </w:rPr>
        <w:t xml:space="preserve"> </w:t>
      </w:r>
      <w:r w:rsidRPr="00A70FEE">
        <w:rPr>
          <w:sz w:val="18"/>
        </w:rPr>
        <w:t>t</w:t>
      </w:r>
      <w:r w:rsidRPr="00A70FEE">
        <w:rPr>
          <w:spacing w:val="1"/>
          <w:sz w:val="18"/>
        </w:rPr>
        <w:t>h</w:t>
      </w:r>
      <w:r w:rsidRPr="00A70FEE">
        <w:rPr>
          <w:sz w:val="18"/>
        </w:rPr>
        <w:t>e li</w:t>
      </w:r>
      <w:r w:rsidRPr="00A70FEE">
        <w:rPr>
          <w:spacing w:val="-3"/>
          <w:sz w:val="18"/>
        </w:rPr>
        <w:t>m</w:t>
      </w:r>
      <w:r w:rsidRPr="00A70FEE">
        <w:rPr>
          <w:sz w:val="18"/>
        </w:rPr>
        <w:t>it</w:t>
      </w:r>
      <w:r w:rsidRPr="00A70FEE">
        <w:rPr>
          <w:spacing w:val="1"/>
          <w:sz w:val="18"/>
        </w:rPr>
        <w:t xml:space="preserve"> o</w:t>
      </w:r>
      <w:r w:rsidRPr="00A70FEE">
        <w:rPr>
          <w:sz w:val="18"/>
        </w:rPr>
        <w:t xml:space="preserve">f </w:t>
      </w:r>
      <w:r w:rsidRPr="00A70FEE">
        <w:rPr>
          <w:spacing w:val="1"/>
          <w:sz w:val="18"/>
        </w:rPr>
        <w:t>d</w:t>
      </w:r>
      <w:r w:rsidRPr="00A70FEE">
        <w:rPr>
          <w:spacing w:val="-1"/>
          <w:sz w:val="18"/>
        </w:rPr>
        <w:t>e</w:t>
      </w:r>
      <w:r w:rsidRPr="00A70FEE">
        <w:rPr>
          <w:sz w:val="18"/>
        </w:rPr>
        <w:t>t</w:t>
      </w:r>
      <w:r w:rsidRPr="00A70FEE">
        <w:rPr>
          <w:spacing w:val="-1"/>
          <w:sz w:val="18"/>
        </w:rPr>
        <w:t>ec</w:t>
      </w:r>
      <w:r w:rsidRPr="00A70FEE">
        <w:rPr>
          <w:sz w:val="18"/>
        </w:rPr>
        <w:t>ti</w:t>
      </w:r>
      <w:r w:rsidRPr="00A70FEE">
        <w:rPr>
          <w:spacing w:val="1"/>
          <w:sz w:val="18"/>
        </w:rPr>
        <w:t>o</w:t>
      </w:r>
      <w:r w:rsidRPr="00A70FEE">
        <w:rPr>
          <w:sz w:val="18"/>
        </w:rPr>
        <w:t>n</w:t>
      </w:r>
      <w:r w:rsidRPr="00A70FEE">
        <w:rPr>
          <w:spacing w:val="2"/>
          <w:sz w:val="18"/>
        </w:rPr>
        <w:t xml:space="preserve"> </w:t>
      </w:r>
      <w:r w:rsidRPr="00A70FEE">
        <w:rPr>
          <w:sz w:val="18"/>
        </w:rPr>
        <w:t>(</w:t>
      </w:r>
      <w:r w:rsidRPr="00A70FEE">
        <w:rPr>
          <w:spacing w:val="-2"/>
          <w:sz w:val="18"/>
        </w:rPr>
        <w:t>L</w:t>
      </w:r>
      <w:r w:rsidRPr="00A70FEE">
        <w:rPr>
          <w:sz w:val="18"/>
        </w:rPr>
        <w:t>OD)</w:t>
      </w:r>
      <w:r w:rsidRPr="00A70FEE">
        <w:rPr>
          <w:spacing w:val="1"/>
          <w:sz w:val="18"/>
        </w:rPr>
        <w:t xml:space="preserve"> o</w:t>
      </w:r>
      <w:r w:rsidRPr="00A70FEE">
        <w:rPr>
          <w:sz w:val="18"/>
        </w:rPr>
        <w:t>f</w:t>
      </w:r>
      <w:r w:rsidRPr="00A70FEE">
        <w:rPr>
          <w:spacing w:val="-2"/>
          <w:sz w:val="18"/>
        </w:rPr>
        <w:t xml:space="preserve"> </w:t>
      </w:r>
      <w:r w:rsidRPr="00A70FEE">
        <w:rPr>
          <w:sz w:val="18"/>
        </w:rPr>
        <w:t>t</w:t>
      </w:r>
      <w:r w:rsidRPr="00A70FEE">
        <w:rPr>
          <w:spacing w:val="1"/>
          <w:sz w:val="18"/>
        </w:rPr>
        <w:t>h</w:t>
      </w:r>
      <w:r w:rsidRPr="00A70FEE">
        <w:rPr>
          <w:sz w:val="18"/>
        </w:rPr>
        <w:t xml:space="preserve">e </w:t>
      </w:r>
      <w:r w:rsidRPr="00A70FEE">
        <w:rPr>
          <w:spacing w:val="-1"/>
          <w:sz w:val="18"/>
        </w:rPr>
        <w:t>a</w:t>
      </w:r>
      <w:r w:rsidRPr="00A70FEE">
        <w:rPr>
          <w:sz w:val="18"/>
        </w:rPr>
        <w:t>ss</w:t>
      </w:r>
      <w:r w:rsidRPr="00A70FEE">
        <w:rPr>
          <w:spacing w:val="-1"/>
          <w:sz w:val="18"/>
        </w:rPr>
        <w:t>a</w:t>
      </w:r>
      <w:r w:rsidRPr="00A70FEE">
        <w:rPr>
          <w:spacing w:val="-4"/>
          <w:sz w:val="18"/>
        </w:rPr>
        <w:t>y</w:t>
      </w:r>
      <w:r w:rsidRPr="00A70FEE">
        <w:rPr>
          <w:sz w:val="18"/>
        </w:rPr>
        <w:t>.</w:t>
      </w:r>
    </w:p>
    <w:p w14:paraId="0A9D78D9" w14:textId="77777777" w:rsidR="00E34E63" w:rsidRDefault="00B71A7C" w:rsidP="00162504">
      <w:pPr>
        <w:spacing w:line="212" w:lineRule="exact"/>
        <w:ind w:left="284" w:right="957" w:hanging="142"/>
        <w:rPr>
          <w:sz w:val="18"/>
        </w:rPr>
      </w:pPr>
      <w:r w:rsidRPr="00A70FEE">
        <w:rPr>
          <w:position w:val="8"/>
          <w:sz w:val="12"/>
        </w:rPr>
        <w:t>d</w:t>
      </w:r>
      <w:r w:rsidRPr="00A70FEE">
        <w:rPr>
          <w:spacing w:val="16"/>
          <w:position w:val="8"/>
          <w:sz w:val="12"/>
        </w:rPr>
        <w:t xml:space="preserve"> </w:t>
      </w:r>
      <w:proofErr w:type="gramStart"/>
      <w:r w:rsidRPr="00A70FEE">
        <w:rPr>
          <w:spacing w:val="-2"/>
          <w:sz w:val="18"/>
        </w:rPr>
        <w:t>T</w:t>
      </w:r>
      <w:r w:rsidRPr="00A70FEE">
        <w:rPr>
          <w:spacing w:val="1"/>
          <w:sz w:val="18"/>
        </w:rPr>
        <w:t>h</w:t>
      </w:r>
      <w:r w:rsidRPr="00A70FEE">
        <w:rPr>
          <w:sz w:val="18"/>
        </w:rPr>
        <w:t>e</w:t>
      </w:r>
      <w:proofErr w:type="gramEnd"/>
      <w:r w:rsidRPr="00A70FEE">
        <w:rPr>
          <w:sz w:val="18"/>
        </w:rPr>
        <w:t xml:space="preserve"> </w:t>
      </w:r>
      <w:r w:rsidRPr="00A70FEE">
        <w:rPr>
          <w:spacing w:val="1"/>
          <w:sz w:val="18"/>
        </w:rPr>
        <w:t>popu</w:t>
      </w:r>
      <w:r w:rsidRPr="00A70FEE">
        <w:rPr>
          <w:sz w:val="18"/>
        </w:rPr>
        <w:t>l</w:t>
      </w:r>
      <w:r w:rsidRPr="00A70FEE">
        <w:rPr>
          <w:spacing w:val="-1"/>
          <w:sz w:val="18"/>
        </w:rPr>
        <w:t>a</w:t>
      </w:r>
      <w:r w:rsidRPr="00A70FEE">
        <w:rPr>
          <w:sz w:val="18"/>
        </w:rPr>
        <w:t>ti</w:t>
      </w:r>
      <w:r w:rsidRPr="00A70FEE">
        <w:rPr>
          <w:spacing w:val="1"/>
          <w:sz w:val="18"/>
        </w:rPr>
        <w:t>o</w:t>
      </w:r>
      <w:r w:rsidRPr="00A70FEE">
        <w:rPr>
          <w:sz w:val="18"/>
        </w:rPr>
        <w:t>n</w:t>
      </w:r>
      <w:r w:rsidRPr="00A70FEE">
        <w:rPr>
          <w:spacing w:val="2"/>
          <w:sz w:val="18"/>
        </w:rPr>
        <w:t xml:space="preserve"> </w:t>
      </w:r>
      <w:r w:rsidRPr="00A70FEE">
        <w:rPr>
          <w:spacing w:val="1"/>
          <w:sz w:val="18"/>
        </w:rPr>
        <w:t>u</w:t>
      </w:r>
      <w:r w:rsidRPr="00A70FEE">
        <w:rPr>
          <w:sz w:val="18"/>
        </w:rPr>
        <w:t>s</w:t>
      </w:r>
      <w:r w:rsidRPr="00A70FEE">
        <w:rPr>
          <w:spacing w:val="-1"/>
          <w:sz w:val="18"/>
        </w:rPr>
        <w:t>e</w:t>
      </w:r>
      <w:r w:rsidRPr="00A70FEE">
        <w:rPr>
          <w:sz w:val="18"/>
        </w:rPr>
        <w:t>d</w:t>
      </w:r>
      <w:r w:rsidRPr="00A70FEE">
        <w:rPr>
          <w:spacing w:val="2"/>
          <w:sz w:val="18"/>
        </w:rPr>
        <w:t xml:space="preserve"> </w:t>
      </w:r>
      <w:r w:rsidRPr="00A70FEE">
        <w:rPr>
          <w:spacing w:val="-2"/>
          <w:sz w:val="18"/>
        </w:rPr>
        <w:t>f</w:t>
      </w:r>
      <w:r w:rsidRPr="00A70FEE">
        <w:rPr>
          <w:spacing w:val="1"/>
          <w:sz w:val="18"/>
        </w:rPr>
        <w:t>o</w:t>
      </w:r>
      <w:r w:rsidRPr="00A70FEE">
        <w:rPr>
          <w:sz w:val="18"/>
        </w:rPr>
        <w:t>r</w:t>
      </w:r>
      <w:r w:rsidRPr="00A70FEE">
        <w:rPr>
          <w:spacing w:val="1"/>
          <w:sz w:val="18"/>
        </w:rPr>
        <w:t xml:space="preserve"> </w:t>
      </w:r>
      <w:r w:rsidRPr="00A70FEE">
        <w:rPr>
          <w:spacing w:val="-1"/>
          <w:sz w:val="18"/>
        </w:rPr>
        <w:t>a</w:t>
      </w:r>
      <w:r w:rsidRPr="00A70FEE">
        <w:rPr>
          <w:spacing w:val="1"/>
          <w:sz w:val="18"/>
        </w:rPr>
        <w:t>n</w:t>
      </w:r>
      <w:r w:rsidRPr="00A70FEE">
        <w:rPr>
          <w:spacing w:val="-1"/>
          <w:sz w:val="18"/>
        </w:rPr>
        <w:t>a</w:t>
      </w:r>
      <w:r w:rsidRPr="00A70FEE">
        <w:rPr>
          <w:sz w:val="18"/>
        </w:rPr>
        <w:t>l</w:t>
      </w:r>
      <w:r w:rsidRPr="00A70FEE">
        <w:rPr>
          <w:spacing w:val="-4"/>
          <w:sz w:val="18"/>
        </w:rPr>
        <w:t>y</w:t>
      </w:r>
      <w:r w:rsidRPr="00A70FEE">
        <w:rPr>
          <w:sz w:val="18"/>
        </w:rPr>
        <w:t xml:space="preserve">sis </w:t>
      </w:r>
      <w:r w:rsidRPr="00A70FEE">
        <w:rPr>
          <w:spacing w:val="1"/>
          <w:sz w:val="18"/>
        </w:rPr>
        <w:t>o</w:t>
      </w:r>
      <w:r w:rsidRPr="00A70FEE">
        <w:rPr>
          <w:sz w:val="18"/>
        </w:rPr>
        <w:t>f</w:t>
      </w:r>
      <w:r w:rsidRPr="00A70FEE">
        <w:rPr>
          <w:spacing w:val="-2"/>
          <w:sz w:val="18"/>
        </w:rPr>
        <w:t xml:space="preserve"> </w:t>
      </w:r>
      <w:r w:rsidRPr="00A70FEE">
        <w:rPr>
          <w:spacing w:val="-3"/>
          <w:sz w:val="18"/>
        </w:rPr>
        <w:t>A</w:t>
      </w:r>
      <w:r w:rsidRPr="00A70FEE">
        <w:rPr>
          <w:spacing w:val="-2"/>
          <w:sz w:val="18"/>
        </w:rPr>
        <w:t>L</w:t>
      </w:r>
      <w:r w:rsidRPr="00A70FEE">
        <w:rPr>
          <w:sz w:val="18"/>
        </w:rPr>
        <w:t>T</w:t>
      </w:r>
      <w:r w:rsidRPr="00A70FEE">
        <w:rPr>
          <w:spacing w:val="-1"/>
          <w:sz w:val="18"/>
        </w:rPr>
        <w:t xml:space="preserve"> </w:t>
      </w:r>
      <w:r w:rsidRPr="00A70FEE">
        <w:rPr>
          <w:spacing w:val="1"/>
          <w:sz w:val="18"/>
        </w:rPr>
        <w:t>no</w:t>
      </w:r>
      <w:r w:rsidRPr="00A70FEE">
        <w:rPr>
          <w:sz w:val="18"/>
        </w:rPr>
        <w:t>r</w:t>
      </w:r>
      <w:r w:rsidRPr="00A70FEE">
        <w:rPr>
          <w:spacing w:val="-3"/>
          <w:sz w:val="18"/>
        </w:rPr>
        <w:t>m</w:t>
      </w:r>
      <w:r w:rsidRPr="00A70FEE">
        <w:rPr>
          <w:spacing w:val="-1"/>
          <w:sz w:val="18"/>
        </w:rPr>
        <w:t>a</w:t>
      </w:r>
      <w:r w:rsidRPr="00A70FEE">
        <w:rPr>
          <w:sz w:val="18"/>
        </w:rPr>
        <w:t>lis</w:t>
      </w:r>
      <w:r w:rsidRPr="00A70FEE">
        <w:rPr>
          <w:spacing w:val="-1"/>
          <w:sz w:val="18"/>
        </w:rPr>
        <w:t>a</w:t>
      </w:r>
      <w:r w:rsidRPr="00A70FEE">
        <w:rPr>
          <w:sz w:val="18"/>
        </w:rPr>
        <w:t>ti</w:t>
      </w:r>
      <w:r w:rsidRPr="00A70FEE">
        <w:rPr>
          <w:spacing w:val="1"/>
          <w:sz w:val="18"/>
        </w:rPr>
        <w:t>o</w:t>
      </w:r>
      <w:r w:rsidRPr="00A70FEE">
        <w:rPr>
          <w:sz w:val="18"/>
        </w:rPr>
        <w:t>n</w:t>
      </w:r>
      <w:r w:rsidRPr="00A70FEE">
        <w:rPr>
          <w:spacing w:val="2"/>
          <w:sz w:val="18"/>
        </w:rPr>
        <w:t xml:space="preserve"> </w:t>
      </w:r>
      <w:r w:rsidRPr="00A70FEE">
        <w:rPr>
          <w:sz w:val="18"/>
        </w:rPr>
        <w:t>i</w:t>
      </w:r>
      <w:r w:rsidRPr="00A70FEE">
        <w:rPr>
          <w:spacing w:val="1"/>
          <w:sz w:val="18"/>
        </w:rPr>
        <w:t>n</w:t>
      </w:r>
      <w:r w:rsidRPr="00A70FEE">
        <w:rPr>
          <w:spacing w:val="-1"/>
          <w:sz w:val="18"/>
        </w:rPr>
        <w:t>c</w:t>
      </w:r>
      <w:r w:rsidRPr="00A70FEE">
        <w:rPr>
          <w:sz w:val="18"/>
        </w:rPr>
        <w:t>l</w:t>
      </w:r>
      <w:r w:rsidRPr="00A70FEE">
        <w:rPr>
          <w:spacing w:val="1"/>
          <w:sz w:val="18"/>
        </w:rPr>
        <w:t>ud</w:t>
      </w:r>
      <w:r w:rsidRPr="00A70FEE">
        <w:rPr>
          <w:spacing w:val="-1"/>
          <w:sz w:val="18"/>
        </w:rPr>
        <w:t>e</w:t>
      </w:r>
      <w:r w:rsidRPr="00A70FEE">
        <w:rPr>
          <w:sz w:val="18"/>
        </w:rPr>
        <w:t>d</w:t>
      </w:r>
      <w:r w:rsidRPr="00A70FEE">
        <w:rPr>
          <w:spacing w:val="2"/>
          <w:sz w:val="18"/>
        </w:rPr>
        <w:t xml:space="preserve"> </w:t>
      </w:r>
      <w:r w:rsidRPr="00A70FEE">
        <w:rPr>
          <w:spacing w:val="1"/>
          <w:sz w:val="18"/>
        </w:rPr>
        <w:t>on</w:t>
      </w:r>
      <w:r w:rsidRPr="00A70FEE">
        <w:rPr>
          <w:sz w:val="18"/>
        </w:rPr>
        <w:t>ly</w:t>
      </w:r>
      <w:r w:rsidRPr="00A70FEE">
        <w:rPr>
          <w:spacing w:val="-3"/>
          <w:sz w:val="18"/>
        </w:rPr>
        <w:t xml:space="preserve"> </w:t>
      </w:r>
      <w:r w:rsidRPr="00A70FEE">
        <w:rPr>
          <w:spacing w:val="1"/>
          <w:sz w:val="18"/>
        </w:rPr>
        <w:t>p</w:t>
      </w:r>
      <w:r w:rsidRPr="00A70FEE">
        <w:rPr>
          <w:spacing w:val="-1"/>
          <w:sz w:val="18"/>
        </w:rPr>
        <w:t>a</w:t>
      </w:r>
      <w:r w:rsidRPr="00A70FEE">
        <w:rPr>
          <w:sz w:val="18"/>
        </w:rPr>
        <w:t>ti</w:t>
      </w:r>
      <w:r w:rsidRPr="00A70FEE">
        <w:rPr>
          <w:spacing w:val="-1"/>
          <w:sz w:val="18"/>
        </w:rPr>
        <w:t>e</w:t>
      </w:r>
      <w:r w:rsidRPr="00A70FEE">
        <w:rPr>
          <w:spacing w:val="1"/>
          <w:sz w:val="18"/>
        </w:rPr>
        <w:t>n</w:t>
      </w:r>
      <w:r w:rsidRPr="00A70FEE">
        <w:rPr>
          <w:sz w:val="18"/>
        </w:rPr>
        <w:t xml:space="preserve">ts </w:t>
      </w:r>
      <w:r w:rsidRPr="00A70FEE">
        <w:rPr>
          <w:spacing w:val="-3"/>
          <w:sz w:val="18"/>
        </w:rPr>
        <w:t>w</w:t>
      </w:r>
      <w:r w:rsidRPr="00A70FEE">
        <w:rPr>
          <w:sz w:val="18"/>
        </w:rPr>
        <w:t>ith</w:t>
      </w:r>
      <w:r w:rsidRPr="00A70FEE">
        <w:rPr>
          <w:spacing w:val="2"/>
          <w:sz w:val="18"/>
        </w:rPr>
        <w:t xml:space="preserve"> </w:t>
      </w:r>
      <w:r w:rsidRPr="00A70FEE">
        <w:rPr>
          <w:spacing w:val="-3"/>
          <w:sz w:val="18"/>
        </w:rPr>
        <w:t>A</w:t>
      </w:r>
      <w:r w:rsidRPr="00A70FEE">
        <w:rPr>
          <w:spacing w:val="-2"/>
          <w:sz w:val="18"/>
        </w:rPr>
        <w:t>L</w:t>
      </w:r>
      <w:r w:rsidRPr="00A70FEE">
        <w:rPr>
          <w:sz w:val="18"/>
        </w:rPr>
        <w:t>T</w:t>
      </w:r>
      <w:r w:rsidRPr="00A70FEE">
        <w:rPr>
          <w:spacing w:val="-1"/>
          <w:sz w:val="18"/>
        </w:rPr>
        <w:t xml:space="preserve"> a</w:t>
      </w:r>
      <w:r w:rsidRPr="00A70FEE">
        <w:rPr>
          <w:spacing w:val="1"/>
          <w:sz w:val="18"/>
        </w:rPr>
        <w:t>bo</w:t>
      </w:r>
      <w:r w:rsidRPr="00A70FEE">
        <w:rPr>
          <w:spacing w:val="-1"/>
          <w:sz w:val="18"/>
        </w:rPr>
        <w:t>v</w:t>
      </w:r>
      <w:r w:rsidRPr="00A70FEE">
        <w:rPr>
          <w:sz w:val="18"/>
        </w:rPr>
        <w:t>e U</w:t>
      </w:r>
      <w:r w:rsidRPr="00A70FEE">
        <w:rPr>
          <w:spacing w:val="-2"/>
          <w:sz w:val="18"/>
        </w:rPr>
        <w:t>L</w:t>
      </w:r>
      <w:r w:rsidRPr="00A70FEE">
        <w:rPr>
          <w:sz w:val="18"/>
        </w:rPr>
        <w:t xml:space="preserve">N </w:t>
      </w:r>
      <w:r w:rsidRPr="00A70FEE">
        <w:rPr>
          <w:spacing w:val="-1"/>
          <w:sz w:val="18"/>
        </w:rPr>
        <w:t>a</w:t>
      </w:r>
      <w:r w:rsidRPr="00A70FEE">
        <w:rPr>
          <w:sz w:val="18"/>
        </w:rPr>
        <w:t>t</w:t>
      </w:r>
      <w:r w:rsidRPr="00A70FEE">
        <w:rPr>
          <w:spacing w:val="1"/>
          <w:sz w:val="18"/>
        </w:rPr>
        <w:t xml:space="preserve"> b</w:t>
      </w:r>
      <w:r w:rsidRPr="00A70FEE">
        <w:rPr>
          <w:spacing w:val="-1"/>
          <w:sz w:val="18"/>
        </w:rPr>
        <w:t>a</w:t>
      </w:r>
      <w:r w:rsidRPr="00A70FEE">
        <w:rPr>
          <w:sz w:val="18"/>
        </w:rPr>
        <w:t>s</w:t>
      </w:r>
      <w:r w:rsidRPr="00A70FEE">
        <w:rPr>
          <w:spacing w:val="-1"/>
          <w:sz w:val="18"/>
        </w:rPr>
        <w:t>e</w:t>
      </w:r>
      <w:r w:rsidRPr="00A70FEE">
        <w:rPr>
          <w:sz w:val="18"/>
        </w:rPr>
        <w:t>li</w:t>
      </w:r>
      <w:r w:rsidRPr="00A70FEE">
        <w:rPr>
          <w:spacing w:val="1"/>
          <w:sz w:val="18"/>
        </w:rPr>
        <w:t>n</w:t>
      </w:r>
      <w:r w:rsidRPr="00A70FEE">
        <w:rPr>
          <w:spacing w:val="-2"/>
          <w:sz w:val="18"/>
        </w:rPr>
        <w:t>e</w:t>
      </w:r>
      <w:r w:rsidRPr="00A70FEE">
        <w:rPr>
          <w:sz w:val="18"/>
        </w:rPr>
        <w:t>.</w:t>
      </w:r>
    </w:p>
    <w:p w14:paraId="0A9D78DA" w14:textId="77777777" w:rsidR="00510B77" w:rsidRPr="00A70FEE" w:rsidRDefault="00B71A7C" w:rsidP="00162504">
      <w:pPr>
        <w:spacing w:line="212" w:lineRule="exact"/>
        <w:ind w:left="284" w:right="957" w:hanging="142"/>
        <w:rPr>
          <w:sz w:val="18"/>
        </w:rPr>
      </w:pPr>
      <w:r w:rsidRPr="00A70FEE">
        <w:rPr>
          <w:spacing w:val="1"/>
          <w:sz w:val="18"/>
        </w:rPr>
        <w:t>n</w:t>
      </w:r>
      <w:r w:rsidRPr="00A70FEE">
        <w:rPr>
          <w:sz w:val="18"/>
        </w:rPr>
        <w:t xml:space="preserve">/a = </w:t>
      </w:r>
      <w:r w:rsidRPr="00A70FEE">
        <w:rPr>
          <w:spacing w:val="1"/>
          <w:sz w:val="18"/>
        </w:rPr>
        <w:t>no</w:t>
      </w:r>
      <w:r w:rsidRPr="00A70FEE">
        <w:rPr>
          <w:sz w:val="18"/>
        </w:rPr>
        <w:t>t</w:t>
      </w:r>
      <w:r w:rsidRPr="00A70FEE">
        <w:rPr>
          <w:spacing w:val="1"/>
          <w:sz w:val="18"/>
        </w:rPr>
        <w:t xml:space="preserve"> </w:t>
      </w:r>
      <w:r w:rsidRPr="00A70FEE">
        <w:rPr>
          <w:spacing w:val="-1"/>
          <w:sz w:val="18"/>
        </w:rPr>
        <w:t>a</w:t>
      </w:r>
      <w:r w:rsidRPr="00A70FEE">
        <w:rPr>
          <w:spacing w:val="1"/>
          <w:sz w:val="18"/>
        </w:rPr>
        <w:t>pp</w:t>
      </w:r>
      <w:r w:rsidRPr="00A70FEE">
        <w:rPr>
          <w:sz w:val="18"/>
        </w:rPr>
        <w:t>li</w:t>
      </w:r>
      <w:r w:rsidRPr="00A70FEE">
        <w:rPr>
          <w:spacing w:val="-1"/>
          <w:sz w:val="18"/>
        </w:rPr>
        <w:t>ca</w:t>
      </w:r>
      <w:r w:rsidRPr="00A70FEE">
        <w:rPr>
          <w:spacing w:val="1"/>
          <w:sz w:val="18"/>
        </w:rPr>
        <w:t>b</w:t>
      </w:r>
      <w:r w:rsidRPr="00A70FEE">
        <w:rPr>
          <w:sz w:val="18"/>
        </w:rPr>
        <w:t>l</w:t>
      </w:r>
      <w:r w:rsidRPr="00A70FEE">
        <w:rPr>
          <w:spacing w:val="-1"/>
          <w:sz w:val="18"/>
        </w:rPr>
        <w:t>e</w:t>
      </w:r>
      <w:r w:rsidRPr="00A70FEE">
        <w:rPr>
          <w:sz w:val="18"/>
        </w:rPr>
        <w:t>.</w:t>
      </w:r>
    </w:p>
    <w:p w14:paraId="0A9D78DB" w14:textId="77777777" w:rsidR="00510B77" w:rsidRPr="00A70FEE" w:rsidRDefault="00510B77" w:rsidP="00510B77">
      <w:pPr>
        <w:spacing w:before="1"/>
        <w:rPr>
          <w:sz w:val="26"/>
        </w:rPr>
      </w:pPr>
    </w:p>
    <w:p w14:paraId="0A9D78DC" w14:textId="77777777" w:rsidR="00F67D1A" w:rsidRDefault="00B71A7C" w:rsidP="00F67D1A">
      <w:pPr>
        <w:spacing w:line="245" w:lineRule="auto"/>
        <w:ind w:right="328"/>
      </w:pP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w</w:t>
      </w:r>
      <w:r w:rsidRPr="00A70FEE">
        <w:t>as</w:t>
      </w:r>
      <w:r w:rsidRPr="00A70FEE">
        <w:rPr>
          <w:spacing w:val="1"/>
        </w:rPr>
        <w:t xml:space="preserve"> </w:t>
      </w:r>
      <w:r w:rsidRPr="00A70FEE">
        <w:t>assoc</w:t>
      </w:r>
      <w:r w:rsidRPr="00A70FEE">
        <w:rPr>
          <w:spacing w:val="1"/>
        </w:rPr>
        <w:t>i</w:t>
      </w:r>
      <w:r w:rsidRPr="00A70FEE">
        <w:t>a</w:t>
      </w:r>
      <w:r w:rsidRPr="00A70FEE">
        <w:rPr>
          <w:spacing w:val="1"/>
        </w:rPr>
        <w:t>t</w:t>
      </w:r>
      <w:r w:rsidRPr="00A70FEE">
        <w:t xml:space="preserve">ed </w:t>
      </w:r>
      <w:r w:rsidRPr="00A70FEE">
        <w:rPr>
          <w:spacing w:val="-1"/>
        </w:rPr>
        <w:t>w</w:t>
      </w:r>
      <w:r w:rsidRPr="00A70FEE">
        <w:rPr>
          <w:spacing w:val="1"/>
        </w:rPr>
        <w:t>it</w:t>
      </w:r>
      <w:r w:rsidRPr="00A70FEE">
        <w:t>h s</w:t>
      </w:r>
      <w:r w:rsidRPr="00A70FEE">
        <w:rPr>
          <w:spacing w:val="1"/>
        </w:rPr>
        <w:t>i</w:t>
      </w:r>
      <w:r w:rsidRPr="00A70FEE">
        <w:rPr>
          <w:spacing w:val="-2"/>
        </w:rPr>
        <w:t>g</w:t>
      </w:r>
      <w:r w:rsidRPr="00A70FEE">
        <w:t>n</w:t>
      </w:r>
      <w:r w:rsidRPr="00A70FEE">
        <w:rPr>
          <w:spacing w:val="1"/>
        </w:rPr>
        <w:t>ifi</w:t>
      </w:r>
      <w:r w:rsidRPr="00A70FEE">
        <w:t>can</w:t>
      </w:r>
      <w:r w:rsidRPr="00A70FEE">
        <w:rPr>
          <w:spacing w:val="1"/>
        </w:rPr>
        <w:t>tl</w:t>
      </w:r>
      <w:r w:rsidRPr="00A70FEE">
        <w:t>y</w:t>
      </w:r>
      <w:r w:rsidRPr="00A70FEE">
        <w:rPr>
          <w:spacing w:val="-2"/>
        </w:rPr>
        <w:t xml:space="preserve"> g</w:t>
      </w:r>
      <w:r w:rsidRPr="00A70FEE">
        <w:rPr>
          <w:spacing w:val="1"/>
        </w:rPr>
        <w:t>r</w:t>
      </w:r>
      <w:r w:rsidRPr="00A70FEE">
        <w:t>ea</w:t>
      </w:r>
      <w:r w:rsidRPr="00A70FEE">
        <w:rPr>
          <w:spacing w:val="1"/>
        </w:rPr>
        <w:t>t</w:t>
      </w:r>
      <w:r w:rsidRPr="00A70FEE">
        <w:t>er</w:t>
      </w:r>
      <w:r w:rsidRPr="00A70FEE">
        <w:rPr>
          <w:spacing w:val="1"/>
        </w:rPr>
        <w:t xml:space="preserve"> </w:t>
      </w:r>
      <w:r w:rsidRPr="00A70FEE">
        <w:t>p</w:t>
      </w:r>
      <w:r w:rsidRPr="00A70FEE">
        <w:rPr>
          <w:spacing w:val="1"/>
        </w:rPr>
        <w:t>r</w:t>
      </w:r>
      <w:r w:rsidRPr="00A70FEE">
        <w:t>opo</w:t>
      </w:r>
      <w:r w:rsidRPr="00A70FEE">
        <w:rPr>
          <w:spacing w:val="1"/>
        </w:rPr>
        <w:t>rti</w:t>
      </w:r>
      <w:r w:rsidRPr="00A70FEE">
        <w:t>ons</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unde</w:t>
      </w:r>
      <w:r w:rsidRPr="00A70FEE">
        <w:rPr>
          <w:spacing w:val="1"/>
        </w:rPr>
        <w:t>t</w:t>
      </w:r>
      <w:r w:rsidRPr="00A70FEE">
        <w:t>ec</w:t>
      </w:r>
      <w:r w:rsidRPr="00A70FEE">
        <w:rPr>
          <w:spacing w:val="1"/>
        </w:rPr>
        <w:t>t</w:t>
      </w:r>
      <w:r w:rsidRPr="00A70FEE">
        <w:t>ab</w:t>
      </w:r>
      <w:r w:rsidRPr="00A70FEE">
        <w:rPr>
          <w:spacing w:val="1"/>
        </w:rPr>
        <w:t>l</w:t>
      </w:r>
      <w:r w:rsidRPr="00A70FEE">
        <w:t>e</w:t>
      </w:r>
      <w:r w:rsidRPr="00A70FEE">
        <w:rPr>
          <w:spacing w:val="1"/>
        </w:rPr>
        <w:t xml:space="preserve"> </w:t>
      </w:r>
      <w:r w:rsidRPr="00A70FEE">
        <w:rPr>
          <w:spacing w:val="-1"/>
        </w:rPr>
        <w:t>HB</w:t>
      </w:r>
      <w:r w:rsidRPr="00A70FEE">
        <w:t>V</w:t>
      </w:r>
      <w:r w:rsidRPr="00A70FEE">
        <w:rPr>
          <w:spacing w:val="1"/>
        </w:rPr>
        <w:t xml:space="preserve"> </w:t>
      </w:r>
      <w:r w:rsidRPr="00A70FEE">
        <w:rPr>
          <w:spacing w:val="-1"/>
        </w:rPr>
        <w:t>DN</w:t>
      </w:r>
      <w:r w:rsidRPr="00A70FEE">
        <w:t>A</w:t>
      </w:r>
      <w:r w:rsidRPr="00A70FEE">
        <w:rPr>
          <w:spacing w:val="-1"/>
        </w:rPr>
        <w:t xml:space="preserve"> </w:t>
      </w:r>
      <w:r w:rsidRPr="00A70FEE">
        <w:rPr>
          <w:spacing w:val="1"/>
        </w:rPr>
        <w:t>(</w:t>
      </w:r>
      <w:r w:rsidRPr="00A70FEE">
        <w:t>&lt;</w:t>
      </w:r>
      <w:r w:rsidRPr="00A70FEE">
        <w:rPr>
          <w:spacing w:val="1"/>
        </w:rPr>
        <w:t xml:space="preserve"> </w:t>
      </w:r>
      <w:r w:rsidR="00E34E63" w:rsidRPr="00A70FEE">
        <w:t>169</w:t>
      </w:r>
      <w:r w:rsidR="00E34E63">
        <w:t>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t xml:space="preserve">&lt; </w:t>
      </w:r>
      <w:r w:rsidR="00E34E63" w:rsidRPr="00A70FEE">
        <w:t>29</w:t>
      </w:r>
      <w:r w:rsidR="00E34E63">
        <w:t> </w:t>
      </w:r>
      <w:r w:rsidRPr="00A70FEE">
        <w:rPr>
          <w:spacing w:val="-4"/>
        </w:rPr>
        <w:t>I</w:t>
      </w:r>
      <w:r w:rsidRPr="00A70FEE">
        <w:rPr>
          <w:spacing w:val="-1"/>
        </w:rPr>
        <w:t>U</w:t>
      </w:r>
      <w:r w:rsidRPr="00A70FEE">
        <w:rPr>
          <w:spacing w:val="1"/>
        </w:rPr>
        <w:t>/</w:t>
      </w:r>
      <w:r w:rsidRPr="00A70FEE">
        <w:rPr>
          <w:spacing w:val="-4"/>
        </w:rPr>
        <w:t>m</w:t>
      </w:r>
      <w:r w:rsidRPr="00A70FEE">
        <w:rPr>
          <w:spacing w:val="1"/>
        </w:rPr>
        <w:t>l]</w:t>
      </w:r>
      <w:r w:rsidRPr="00A70FEE">
        <w:t>;</w:t>
      </w:r>
      <w:r w:rsidRPr="00A70FEE">
        <w:rPr>
          <w:spacing w:val="1"/>
        </w:rPr>
        <w:t xml:space="preserve"> t</w:t>
      </w:r>
      <w:r w:rsidRPr="00A70FEE">
        <w:t>he</w:t>
      </w:r>
      <w:r w:rsidRPr="00A70FEE">
        <w:rPr>
          <w:spacing w:val="1"/>
        </w:rPr>
        <w:t xml:space="preserve"> li</w:t>
      </w:r>
      <w:r w:rsidRPr="00A70FEE">
        <w:rPr>
          <w:spacing w:val="-4"/>
        </w:rPr>
        <w:t>m</w:t>
      </w:r>
      <w:r w:rsidRPr="00A70FEE">
        <w:rPr>
          <w:spacing w:val="1"/>
        </w:rPr>
        <w:t>i</w:t>
      </w:r>
      <w:r w:rsidRPr="00A70FEE">
        <w:t>t</w:t>
      </w:r>
      <w:r w:rsidRPr="00A70FEE">
        <w:rPr>
          <w:spacing w:val="1"/>
        </w:rPr>
        <w:t xml:space="preserve"> </w:t>
      </w:r>
      <w:r w:rsidRPr="00A70FEE">
        <w:t>of</w:t>
      </w:r>
      <w:r w:rsidRPr="00A70FEE">
        <w:rPr>
          <w:spacing w:val="1"/>
        </w:rPr>
        <w:t xml:space="preserve"> </w:t>
      </w:r>
      <w:r w:rsidRPr="00A70FEE">
        <w:t>quan</w:t>
      </w:r>
      <w:r w:rsidRPr="00A70FEE">
        <w:rPr>
          <w:spacing w:val="1"/>
        </w:rPr>
        <w:t>tifi</w:t>
      </w:r>
      <w:r w:rsidRPr="00A70FEE">
        <w:t>ca</w:t>
      </w:r>
      <w:r w:rsidRPr="00A70FEE">
        <w:rPr>
          <w:spacing w:val="1"/>
        </w:rPr>
        <w:t>ti</w:t>
      </w:r>
      <w:r w:rsidRPr="00A70FEE">
        <w:t>on of</w:t>
      </w:r>
      <w:r w:rsidRPr="00A70FEE">
        <w:rPr>
          <w:spacing w:val="1"/>
        </w:rPr>
        <w:t xml:space="preserve"> t</w:t>
      </w:r>
      <w:r w:rsidRPr="00A70FEE">
        <w:t>he</w:t>
      </w:r>
      <w:r w:rsidRPr="00A70FEE">
        <w:rPr>
          <w:spacing w:val="1"/>
        </w:rPr>
        <w:t xml:space="preserve"> </w:t>
      </w:r>
      <w:r w:rsidRPr="00A70FEE">
        <w:rPr>
          <w:spacing w:val="-1"/>
        </w:rPr>
        <w:t>R</w:t>
      </w:r>
      <w:r w:rsidRPr="00A70FEE">
        <w:t xml:space="preserve">oche </w:t>
      </w:r>
      <w:r w:rsidRPr="00A70FEE">
        <w:rPr>
          <w:spacing w:val="-1"/>
        </w:rPr>
        <w:t>C</w:t>
      </w:r>
      <w:r w:rsidRPr="00A70FEE">
        <w:t>obas</w:t>
      </w:r>
      <w:r w:rsidRPr="00A70FEE">
        <w:rPr>
          <w:spacing w:val="1"/>
        </w:rPr>
        <w:t xml:space="preserve"> </w:t>
      </w:r>
      <w:proofErr w:type="spellStart"/>
      <w:r w:rsidRPr="00A70FEE">
        <w:rPr>
          <w:spacing w:val="2"/>
        </w:rPr>
        <w:t>T</w:t>
      </w:r>
      <w:r w:rsidRPr="00A70FEE">
        <w:t>aq</w:t>
      </w:r>
      <w:r w:rsidRPr="00A70FEE">
        <w:rPr>
          <w:spacing w:val="-4"/>
        </w:rPr>
        <w:t>m</w:t>
      </w:r>
      <w:r w:rsidRPr="00A70FEE">
        <w:t>an</w:t>
      </w:r>
      <w:proofErr w:type="spellEnd"/>
      <w:r w:rsidRPr="00A70FEE">
        <w:t xml:space="preserve"> </w:t>
      </w:r>
      <w:r w:rsidRPr="00A70FEE">
        <w:rPr>
          <w:spacing w:val="-1"/>
        </w:rPr>
        <w:t>HB</w:t>
      </w:r>
      <w:r w:rsidRPr="00A70FEE">
        <w:t>V</w:t>
      </w:r>
      <w:r w:rsidRPr="00A70FEE">
        <w:rPr>
          <w:spacing w:val="2"/>
        </w:rPr>
        <w:t xml:space="preserve"> </w:t>
      </w:r>
      <w:r w:rsidRPr="00A70FEE">
        <w:t>assa</w:t>
      </w:r>
      <w:r w:rsidRPr="00A70FEE">
        <w:rPr>
          <w:spacing w:val="-2"/>
        </w:rPr>
        <w:t>y</w:t>
      </w:r>
      <w:r w:rsidRPr="00A70FEE">
        <w:rPr>
          <w:spacing w:val="1"/>
        </w:rPr>
        <w:t>)</w:t>
      </w:r>
      <w:r w:rsidRPr="00A70FEE">
        <w:t xml:space="preserve">, </w:t>
      </w:r>
      <w:r w:rsidRPr="00A70FEE">
        <w:rPr>
          <w:spacing w:val="-1"/>
        </w:rPr>
        <w:t>w</w:t>
      </w:r>
      <w:r w:rsidRPr="00A70FEE">
        <w:t>hen co</w:t>
      </w:r>
      <w:r w:rsidRPr="00A70FEE">
        <w:rPr>
          <w:spacing w:val="-4"/>
        </w:rPr>
        <w:t>m</w:t>
      </w:r>
      <w:r w:rsidRPr="00A70FEE">
        <w:t>pa</w:t>
      </w:r>
      <w:r w:rsidRPr="00A70FEE">
        <w:rPr>
          <w:spacing w:val="1"/>
        </w:rPr>
        <w:t>r</w:t>
      </w:r>
      <w:r w:rsidRPr="00A70FEE">
        <w:t xml:space="preserve">ed </w:t>
      </w:r>
      <w:r w:rsidRPr="00A70FEE">
        <w:rPr>
          <w:spacing w:val="1"/>
        </w:rPr>
        <w:t>t</w:t>
      </w:r>
      <w:r w:rsidRPr="00A70FEE">
        <w:t>o ade</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w:t>
      </w:r>
      <w:r w:rsidRPr="00A70FEE">
        <w:t>l</w:t>
      </w:r>
      <w:proofErr w:type="spellEnd"/>
      <w:r w:rsidRPr="00A70FEE">
        <w:rPr>
          <w:spacing w:val="1"/>
        </w:rPr>
        <w:t xml:space="preserve"> (</w:t>
      </w:r>
      <w:r w:rsidRPr="00A70FEE">
        <w:t>s</w:t>
      </w:r>
      <w:r w:rsidRPr="00A70FEE">
        <w:rPr>
          <w:spacing w:val="1"/>
        </w:rPr>
        <w:t>t</w:t>
      </w:r>
      <w:r w:rsidRPr="00A70FEE">
        <w:t>udy</w:t>
      </w:r>
      <w:r w:rsidRPr="00A70FEE">
        <w:rPr>
          <w:spacing w:val="-2"/>
        </w:rPr>
        <w:t xml:space="preserve"> </w:t>
      </w:r>
      <w:r w:rsidRPr="00A70FEE">
        <w:rPr>
          <w:spacing w:val="-1"/>
        </w:rPr>
        <w:t>GS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0102;</w:t>
      </w:r>
      <w:r w:rsidRPr="00A70FEE">
        <w:rPr>
          <w:spacing w:val="1"/>
        </w:rPr>
        <w:t xml:space="preserve"> </w:t>
      </w:r>
      <w:r w:rsidRPr="00A70FEE">
        <w:t>91</w:t>
      </w:r>
      <w:r w:rsidRPr="00A70FEE">
        <w:rPr>
          <w:spacing w:val="1"/>
        </w:rPr>
        <w:t>%</w:t>
      </w:r>
      <w:r w:rsidRPr="00A70FEE">
        <w:t>,</w:t>
      </w:r>
      <w:r>
        <w:t xml:space="preserve"> </w:t>
      </w:r>
      <w:r w:rsidRPr="00A70FEE">
        <w:t>56%</w:t>
      </w:r>
      <w:r w:rsidRPr="00A70FEE">
        <w:rPr>
          <w:spacing w:val="1"/>
        </w:rPr>
        <w:t xml:space="preserve"> </w:t>
      </w:r>
      <w:r w:rsidRPr="00A70FEE">
        <w:t>and s</w:t>
      </w:r>
      <w:r w:rsidRPr="00A70FEE">
        <w:rPr>
          <w:spacing w:val="1"/>
        </w:rPr>
        <w:t>t</w:t>
      </w:r>
      <w:r w:rsidRPr="00A70FEE">
        <w:t>udy</w:t>
      </w:r>
      <w:r w:rsidRPr="00A70FEE">
        <w:rPr>
          <w:spacing w:val="-2"/>
        </w:rPr>
        <w:t xml:space="preserve">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0103;</w:t>
      </w:r>
      <w:r w:rsidRPr="00A70FEE">
        <w:rPr>
          <w:spacing w:val="1"/>
        </w:rPr>
        <w:t xml:space="preserve"> </w:t>
      </w:r>
      <w:r w:rsidRPr="00A70FEE">
        <w:t>69</w:t>
      </w:r>
      <w:r w:rsidRPr="00A70FEE">
        <w:rPr>
          <w:spacing w:val="1"/>
        </w:rPr>
        <w:t>%</w:t>
      </w:r>
      <w:r w:rsidRPr="00A70FEE">
        <w:t>, 9</w:t>
      </w:r>
      <w:r w:rsidRPr="00A70FEE">
        <w:rPr>
          <w:spacing w:val="1"/>
        </w:rPr>
        <w:t>%)</w:t>
      </w:r>
      <w:r w:rsidRPr="00A70FEE">
        <w:t xml:space="preserve">, </w:t>
      </w:r>
      <w:r w:rsidRPr="00A70FEE">
        <w:rPr>
          <w:spacing w:val="1"/>
        </w:rPr>
        <w:t>r</w:t>
      </w:r>
      <w:r w:rsidRPr="00A70FEE">
        <w:t>espec</w:t>
      </w:r>
      <w:r w:rsidRPr="00A70FEE">
        <w:rPr>
          <w:spacing w:val="1"/>
        </w:rPr>
        <w:t>ti</w:t>
      </w:r>
      <w:r w:rsidRPr="00A70FEE">
        <w:rPr>
          <w:spacing w:val="-2"/>
        </w:rPr>
        <w:t>v</w:t>
      </w:r>
      <w:r w:rsidRPr="00A70FEE">
        <w:t>e</w:t>
      </w:r>
      <w:r w:rsidRPr="00A70FEE">
        <w:rPr>
          <w:spacing w:val="1"/>
        </w:rPr>
        <w:t>l</w:t>
      </w:r>
      <w:r w:rsidRPr="00A70FEE">
        <w:rPr>
          <w:spacing w:val="-2"/>
        </w:rPr>
        <w:t>y</w:t>
      </w:r>
      <w:r w:rsidRPr="00A70FEE">
        <w:t>.</w:t>
      </w:r>
    </w:p>
    <w:p w14:paraId="0A9D78DD" w14:textId="77777777" w:rsidR="00F67D1A" w:rsidRDefault="00F67D1A" w:rsidP="00F67D1A">
      <w:pPr>
        <w:spacing w:line="240" w:lineRule="auto"/>
        <w:ind w:right="-20"/>
      </w:pPr>
    </w:p>
    <w:p w14:paraId="0A9D78DE" w14:textId="77777777" w:rsidR="00510B77" w:rsidRPr="00A70FEE" w:rsidRDefault="00B71A7C" w:rsidP="00F67D1A">
      <w:pPr>
        <w:spacing w:line="240" w:lineRule="auto"/>
        <w:ind w:right="-20"/>
      </w:pPr>
      <w:r w:rsidRPr="00A70FEE">
        <w:rPr>
          <w:spacing w:val="-1"/>
        </w:rPr>
        <w:t>R</w:t>
      </w:r>
      <w:r w:rsidRPr="00A70FEE">
        <w:t>esponse</w:t>
      </w:r>
      <w:r w:rsidRPr="00A70FEE">
        <w:rPr>
          <w:spacing w:val="1"/>
        </w:rPr>
        <w:t xml:space="preserve"> t</w:t>
      </w:r>
      <w:r w:rsidRPr="00A70FEE">
        <w:t xml:space="preserve">o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w</w:t>
      </w:r>
      <w:r w:rsidRPr="00A70FEE">
        <w:t>as</w:t>
      </w:r>
      <w:r w:rsidRPr="00A70FEE">
        <w:rPr>
          <w:spacing w:val="1"/>
        </w:rPr>
        <w:t xml:space="preserve"> </w:t>
      </w:r>
      <w:r w:rsidRPr="00A70FEE">
        <w:t>co</w:t>
      </w:r>
      <w:r w:rsidRPr="00A70FEE">
        <w:rPr>
          <w:spacing w:val="-4"/>
        </w:rPr>
        <w:t>m</w:t>
      </w:r>
      <w:r w:rsidRPr="00A70FEE">
        <w:t>pa</w:t>
      </w:r>
      <w:r w:rsidRPr="00A70FEE">
        <w:rPr>
          <w:spacing w:val="1"/>
        </w:rPr>
        <w:t>r</w:t>
      </w:r>
      <w:r w:rsidRPr="00A70FEE">
        <w:t>ab</w:t>
      </w:r>
      <w:r w:rsidRPr="00A70FEE">
        <w:rPr>
          <w:spacing w:val="1"/>
        </w:rPr>
        <w:t>l</w:t>
      </w:r>
      <w:r w:rsidRPr="00A70FEE">
        <w:t>e</w:t>
      </w:r>
      <w:r w:rsidRPr="00A70FEE">
        <w:rPr>
          <w:spacing w:val="1"/>
        </w:rPr>
        <w:t xml:space="preserve"> i</w:t>
      </w:r>
      <w:r w:rsidRPr="00A70FEE">
        <w:t>n nuc</w:t>
      </w:r>
      <w:r w:rsidRPr="00A70FEE">
        <w:rPr>
          <w:spacing w:val="1"/>
        </w:rPr>
        <w:t>l</w:t>
      </w:r>
      <w:r w:rsidRPr="00A70FEE">
        <w:t>eos</w:t>
      </w:r>
      <w:r w:rsidRPr="00A70FEE">
        <w:rPr>
          <w:spacing w:val="1"/>
        </w:rPr>
        <w:t>i</w:t>
      </w:r>
      <w:r w:rsidRPr="00A70FEE">
        <w:t>d</w:t>
      </w:r>
      <w:r w:rsidRPr="00A70FEE">
        <w:rPr>
          <w:spacing w:val="-2"/>
        </w:rPr>
        <w:t>e</w:t>
      </w:r>
      <w:r w:rsidRPr="00A70FEE">
        <w:rPr>
          <w:spacing w:val="-4"/>
        </w:rPr>
        <w:t>-</w:t>
      </w:r>
      <w:r w:rsidRPr="00A70FEE">
        <w:t>expe</w:t>
      </w:r>
      <w:r w:rsidRPr="00A70FEE">
        <w:rPr>
          <w:spacing w:val="1"/>
        </w:rPr>
        <w:t>ri</w:t>
      </w:r>
      <w:r w:rsidRPr="00A70FEE">
        <w:t xml:space="preserve">enced </w:t>
      </w:r>
      <w:r w:rsidRPr="00A70FEE">
        <w:rPr>
          <w:spacing w:val="1"/>
        </w:rPr>
        <w:t>(</w:t>
      </w:r>
      <w:r w:rsidRPr="00A70FEE">
        <w:t>n = 51)</w:t>
      </w:r>
      <w:r w:rsidRPr="00A70FEE">
        <w:rPr>
          <w:spacing w:val="1"/>
        </w:rPr>
        <w:t xml:space="preserve"> </w:t>
      </w:r>
      <w:r w:rsidRPr="00A70FEE">
        <w:t>and nuc</w:t>
      </w:r>
      <w:r w:rsidRPr="00A70FEE">
        <w:rPr>
          <w:spacing w:val="1"/>
        </w:rPr>
        <w:t>l</w:t>
      </w:r>
      <w:r w:rsidRPr="00A70FEE">
        <w:t>eos</w:t>
      </w:r>
      <w:r w:rsidRPr="00A70FEE">
        <w:rPr>
          <w:spacing w:val="1"/>
        </w:rPr>
        <w:t>i</w:t>
      </w:r>
      <w:r w:rsidRPr="00A70FEE">
        <w:t>de</w:t>
      </w:r>
      <w:r w:rsidRPr="00A70FEE">
        <w:rPr>
          <w:spacing w:val="-4"/>
        </w:rPr>
        <w:t>-</w:t>
      </w:r>
      <w:r w:rsidRPr="00A70FEE">
        <w:t>na</w:t>
      </w:r>
      <w:r w:rsidRPr="00A70FEE">
        <w:rPr>
          <w:spacing w:val="1"/>
        </w:rPr>
        <w:t>ï</w:t>
      </w:r>
      <w:r w:rsidRPr="00A70FEE">
        <w:rPr>
          <w:spacing w:val="-2"/>
        </w:rPr>
        <w:t>v</w:t>
      </w:r>
      <w:r w:rsidRPr="00A70FEE">
        <w:t>e</w:t>
      </w:r>
      <w:r w:rsidRPr="00A70FEE">
        <w:rPr>
          <w:spacing w:val="1"/>
        </w:rPr>
        <w:t xml:space="preserve"> (</w:t>
      </w:r>
      <w:r w:rsidRPr="00A70FEE">
        <w:t>n = 375)</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 xml:space="preserve">and </w:t>
      </w:r>
      <w:r w:rsidRPr="00A70FEE">
        <w:rPr>
          <w:spacing w:val="1"/>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no</w:t>
      </w:r>
      <w:r w:rsidRPr="00A70FEE">
        <w:rPr>
          <w:spacing w:val="1"/>
        </w:rPr>
        <w:t>r</w:t>
      </w:r>
      <w:r w:rsidRPr="00A70FEE">
        <w:rPr>
          <w:spacing w:val="-4"/>
        </w:rPr>
        <w:t>m</w:t>
      </w:r>
      <w:r w:rsidRPr="00A70FEE">
        <w:t>al</w:t>
      </w:r>
      <w:r w:rsidRPr="00A70FEE">
        <w:rPr>
          <w:spacing w:val="1"/>
        </w:rPr>
        <w:t xml:space="preserve"> </w:t>
      </w:r>
      <w:r w:rsidRPr="00A70FEE">
        <w:rPr>
          <w:spacing w:val="-1"/>
        </w:rPr>
        <w:t>A</w:t>
      </w:r>
      <w:r w:rsidRPr="00A70FEE">
        <w:t>LT</w:t>
      </w:r>
      <w:r w:rsidRPr="00A70FEE">
        <w:rPr>
          <w:spacing w:val="2"/>
        </w:rPr>
        <w:t xml:space="preserve"> </w:t>
      </w:r>
      <w:r w:rsidRPr="00A70FEE">
        <w:rPr>
          <w:spacing w:val="1"/>
        </w:rPr>
        <w:t>(</w:t>
      </w:r>
      <w:r w:rsidRPr="00A70FEE">
        <w:t>n = 21)</w:t>
      </w:r>
      <w:r w:rsidRPr="00A70FEE">
        <w:rPr>
          <w:spacing w:val="1"/>
        </w:rPr>
        <w:t xml:space="preserve"> </w:t>
      </w:r>
      <w:r w:rsidRPr="00A70FEE">
        <w:t>and abno</w:t>
      </w:r>
      <w:r w:rsidRPr="00A70FEE">
        <w:rPr>
          <w:spacing w:val="1"/>
        </w:rPr>
        <w:t>r</w:t>
      </w:r>
      <w:r w:rsidRPr="00A70FEE">
        <w:rPr>
          <w:spacing w:val="-4"/>
        </w:rPr>
        <w:t>m</w:t>
      </w:r>
      <w:r w:rsidRPr="00A70FEE">
        <w:t>al</w:t>
      </w:r>
      <w:r w:rsidRPr="00A70FEE">
        <w:rPr>
          <w:spacing w:val="1"/>
        </w:rPr>
        <w:t xml:space="preserve"> </w:t>
      </w:r>
      <w:r w:rsidRPr="00A70FEE">
        <w:rPr>
          <w:spacing w:val="-1"/>
        </w:rPr>
        <w:t>A</w:t>
      </w:r>
      <w:r w:rsidRPr="00A70FEE">
        <w:t>LT</w:t>
      </w:r>
      <w:r w:rsidRPr="00A70FEE">
        <w:rPr>
          <w:spacing w:val="2"/>
        </w:rPr>
        <w:t xml:space="preserve"> </w:t>
      </w:r>
      <w:r w:rsidRPr="00A70FEE">
        <w:rPr>
          <w:spacing w:val="1"/>
        </w:rPr>
        <w:t>(</w:t>
      </w:r>
      <w:r w:rsidRPr="00A70FEE">
        <w:t>n = 405)</w:t>
      </w:r>
      <w:r w:rsidRPr="00A70FEE">
        <w:rPr>
          <w:spacing w:val="1"/>
        </w:rPr>
        <w:t xml:space="preserve"> </w:t>
      </w:r>
      <w:r w:rsidRPr="00A70FEE">
        <w:t>at</w:t>
      </w:r>
      <w:r w:rsidRPr="00A70FEE">
        <w:rPr>
          <w:spacing w:val="1"/>
        </w:rPr>
        <w:t xml:space="preserve"> </w:t>
      </w:r>
      <w:r w:rsidRPr="00A70FEE">
        <w:t>base</w:t>
      </w:r>
      <w:r w:rsidRPr="00A70FEE">
        <w:rPr>
          <w:spacing w:val="1"/>
        </w:rPr>
        <w:t>li</w:t>
      </w:r>
      <w:r w:rsidRPr="00A70FEE">
        <w:t>ne</w:t>
      </w:r>
      <w:r w:rsidRPr="00A70FEE">
        <w:rPr>
          <w:spacing w:val="1"/>
        </w:rPr>
        <w:t xml:space="preserve"> </w:t>
      </w:r>
      <w:r w:rsidRPr="00A70FEE">
        <w:rPr>
          <w:spacing w:val="-1"/>
        </w:rPr>
        <w:t>w</w:t>
      </w:r>
      <w:r w:rsidRPr="00A70FEE">
        <w:t>hen s</w:t>
      </w:r>
      <w:r w:rsidRPr="00A70FEE">
        <w:rPr>
          <w:spacing w:val="1"/>
        </w:rPr>
        <w:t>t</w:t>
      </w:r>
      <w:r w:rsidRPr="00A70FEE">
        <w:t>ud</w:t>
      </w:r>
      <w:r w:rsidRPr="00A70FEE">
        <w:rPr>
          <w:spacing w:val="1"/>
        </w:rPr>
        <w:t>i</w:t>
      </w:r>
      <w:r w:rsidRPr="00A70FEE">
        <w:t>es</w:t>
      </w:r>
      <w:r w:rsidRPr="00A70FEE">
        <w:rPr>
          <w:spacing w:val="1"/>
        </w:rPr>
        <w:t xml:space="preserve"> </w:t>
      </w:r>
      <w:r w:rsidRPr="00A70FEE">
        <w:rPr>
          <w:spacing w:val="-1"/>
        </w:rPr>
        <w:t>GS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 xml:space="preserve">0102 and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 xml:space="preserve">0103 </w:t>
      </w:r>
      <w:r w:rsidRPr="00A70FEE">
        <w:rPr>
          <w:spacing w:val="-1"/>
        </w:rPr>
        <w:t>w</w:t>
      </w:r>
      <w:r w:rsidRPr="00A70FEE">
        <w:t>e</w:t>
      </w:r>
      <w:r w:rsidRPr="00A70FEE">
        <w:rPr>
          <w:spacing w:val="1"/>
        </w:rPr>
        <w:t>r</w:t>
      </w:r>
      <w:r w:rsidRPr="00A70FEE">
        <w:t>e co</w:t>
      </w:r>
      <w:r w:rsidRPr="00A70FEE">
        <w:rPr>
          <w:spacing w:val="-4"/>
        </w:rPr>
        <w:t>m</w:t>
      </w:r>
      <w:r w:rsidRPr="00A70FEE">
        <w:t>b</w:t>
      </w:r>
      <w:r w:rsidRPr="00A70FEE">
        <w:rPr>
          <w:spacing w:val="1"/>
        </w:rPr>
        <w:t>i</w:t>
      </w:r>
      <w:r w:rsidR="00F67D1A">
        <w:t xml:space="preserve">ned. </w:t>
      </w:r>
      <w:r w:rsidRPr="00A70FEE">
        <w:t>Fo</w:t>
      </w:r>
      <w:r w:rsidRPr="00A70FEE">
        <w:rPr>
          <w:spacing w:val="1"/>
        </w:rPr>
        <w:t>rt</w:t>
      </w:r>
      <w:r w:rsidRPr="00A70FEE">
        <w:rPr>
          <w:spacing w:val="-3"/>
        </w:rPr>
        <w:t>y</w:t>
      </w:r>
      <w:r w:rsidRPr="00A70FEE">
        <w:rPr>
          <w:spacing w:val="-4"/>
        </w:rPr>
        <w:t>-</w:t>
      </w:r>
      <w:r w:rsidRPr="00A70FEE">
        <w:t>n</w:t>
      </w:r>
      <w:r w:rsidRPr="00A70FEE">
        <w:rPr>
          <w:spacing w:val="1"/>
        </w:rPr>
        <w:t>i</w:t>
      </w:r>
      <w:r w:rsidRPr="00A70FEE">
        <w:t>ne</w:t>
      </w:r>
      <w:r w:rsidRPr="00A70FEE">
        <w:rPr>
          <w:spacing w:val="1"/>
        </w:rPr>
        <w:t xml:space="preserve"> </w:t>
      </w:r>
      <w:r w:rsidRPr="00A70FEE">
        <w:t>of</w:t>
      </w:r>
      <w:r w:rsidRPr="00A70FEE">
        <w:rPr>
          <w:spacing w:val="1"/>
        </w:rPr>
        <w:t xml:space="preserve"> t</w:t>
      </w:r>
      <w:r w:rsidRPr="00A70FEE">
        <w:t>he</w:t>
      </w:r>
      <w:r w:rsidRPr="00A70FEE">
        <w:rPr>
          <w:spacing w:val="1"/>
        </w:rPr>
        <w:t xml:space="preserve"> </w:t>
      </w:r>
      <w:r w:rsidR="00E34E63" w:rsidRPr="00A70FEE">
        <w:t>51</w:t>
      </w:r>
      <w:r w:rsidR="00E34E63">
        <w:t> </w:t>
      </w:r>
      <w:r w:rsidRPr="00A70FEE">
        <w:t>nuc</w:t>
      </w:r>
      <w:r w:rsidRPr="00A70FEE">
        <w:rPr>
          <w:spacing w:val="1"/>
        </w:rPr>
        <w:t>l</w:t>
      </w:r>
      <w:r w:rsidRPr="00A70FEE">
        <w:t>eos</w:t>
      </w:r>
      <w:r w:rsidRPr="00A70FEE">
        <w:rPr>
          <w:spacing w:val="1"/>
        </w:rPr>
        <w:t>i</w:t>
      </w:r>
      <w:r w:rsidRPr="00A70FEE">
        <w:t>de</w:t>
      </w:r>
      <w:r w:rsidRPr="00A70FEE">
        <w:rPr>
          <w:spacing w:val="-4"/>
        </w:rPr>
        <w:t>-</w:t>
      </w:r>
      <w:r w:rsidRPr="00A70FEE">
        <w:t>expe</w:t>
      </w:r>
      <w:r w:rsidRPr="00A70FEE">
        <w:rPr>
          <w:spacing w:val="1"/>
        </w:rPr>
        <w:t>ri</w:t>
      </w:r>
      <w:r w:rsidRPr="00A70FEE">
        <w:t>enced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t>p</w:t>
      </w:r>
      <w:r w:rsidRPr="00A70FEE">
        <w:rPr>
          <w:spacing w:val="1"/>
        </w:rPr>
        <w:t>r</w:t>
      </w:r>
      <w:r w:rsidRPr="00A70FEE">
        <w:t>e</w:t>
      </w:r>
      <w:r w:rsidRPr="00A70FEE">
        <w:rPr>
          <w:spacing w:val="-2"/>
        </w:rPr>
        <w:t>v</w:t>
      </w:r>
      <w:r w:rsidRPr="00A70FEE">
        <w:rPr>
          <w:spacing w:val="1"/>
        </w:rPr>
        <w:t>i</w:t>
      </w:r>
      <w:r w:rsidRPr="00A70FEE">
        <w:t>ous</w:t>
      </w:r>
      <w:r w:rsidRPr="00A70FEE">
        <w:rPr>
          <w:spacing w:val="1"/>
        </w:rPr>
        <w:t>l</w:t>
      </w:r>
      <w:r w:rsidRPr="00A70FEE">
        <w:t>y</w:t>
      </w:r>
      <w:r w:rsidRPr="00A70FEE">
        <w:rPr>
          <w:spacing w:val="-2"/>
        </w:rPr>
        <w:t xml:space="preserve"> </w:t>
      </w:r>
      <w:r w:rsidRPr="00A70FEE">
        <w:rPr>
          <w:spacing w:val="1"/>
        </w:rPr>
        <w:t>tr</w:t>
      </w:r>
      <w:r w:rsidRPr="00A70FEE">
        <w:t>ea</w:t>
      </w:r>
      <w:r w:rsidRPr="00A70FEE">
        <w:rPr>
          <w:spacing w:val="1"/>
        </w:rPr>
        <w:t>t</w:t>
      </w:r>
      <w:r w:rsidRPr="00A70FEE">
        <w:t xml:space="preserve">ed </w:t>
      </w:r>
      <w:r w:rsidRPr="00A70FEE">
        <w:rPr>
          <w:spacing w:val="-1"/>
        </w:rPr>
        <w:t>w</w:t>
      </w:r>
      <w:r w:rsidRPr="00A70FEE">
        <w:rPr>
          <w:spacing w:val="1"/>
        </w:rPr>
        <w:t>it</w:t>
      </w:r>
      <w:r w:rsidRPr="00A70FEE">
        <w:t xml:space="preserve">h </w:t>
      </w:r>
      <w:r w:rsidRPr="00A70FEE">
        <w:rPr>
          <w:spacing w:val="1"/>
        </w:rPr>
        <w:t>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00F67D1A">
        <w:t>ne.</w:t>
      </w:r>
      <w:r w:rsidRPr="00A70FEE">
        <w:t xml:space="preserve"> Se</w:t>
      </w:r>
      <w:r w:rsidRPr="00A70FEE">
        <w:rPr>
          <w:spacing w:val="-2"/>
        </w:rPr>
        <w:t>v</w:t>
      </w:r>
      <w:r w:rsidRPr="00A70FEE">
        <w:t>en</w:t>
      </w:r>
      <w:r w:rsidRPr="00A70FEE">
        <w:rPr>
          <w:spacing w:val="1"/>
        </w:rPr>
        <w:t>t</w:t>
      </w:r>
      <w:r w:rsidRPr="00A70FEE">
        <w:rPr>
          <w:spacing w:val="-3"/>
        </w:rPr>
        <w:t>y</w:t>
      </w:r>
      <w:r w:rsidRPr="00A70FEE">
        <w:rPr>
          <w:spacing w:val="-4"/>
        </w:rPr>
        <w:t>-</w:t>
      </w:r>
      <w:r w:rsidRPr="00A70FEE">
        <w:rPr>
          <w:spacing w:val="1"/>
        </w:rPr>
        <w:t>t</w:t>
      </w:r>
      <w:r w:rsidRPr="00A70FEE">
        <w:t>h</w:t>
      </w:r>
      <w:r w:rsidRPr="00A70FEE">
        <w:rPr>
          <w:spacing w:val="1"/>
        </w:rPr>
        <w:t>r</w:t>
      </w:r>
      <w:r w:rsidRPr="00A70FEE">
        <w:t>ee</w:t>
      </w:r>
      <w:r w:rsidRPr="00A70FEE">
        <w:rPr>
          <w:spacing w:val="1"/>
        </w:rPr>
        <w:t xml:space="preserve"> </w:t>
      </w:r>
      <w:r w:rsidRPr="00A70FEE">
        <w:t>pe</w:t>
      </w:r>
      <w:r w:rsidRPr="00A70FEE">
        <w:rPr>
          <w:spacing w:val="1"/>
        </w:rPr>
        <w:t>r</w:t>
      </w:r>
      <w:r w:rsidRPr="00A70FEE">
        <w:t>cent</w:t>
      </w:r>
      <w:r w:rsidRPr="00A70FEE">
        <w:rPr>
          <w:spacing w:val="1"/>
        </w:rPr>
        <w:t xml:space="preserve"> </w:t>
      </w:r>
      <w:r w:rsidRPr="00A70FEE">
        <w:t>of</w:t>
      </w:r>
      <w:r w:rsidRPr="00A70FEE">
        <w:rPr>
          <w:spacing w:val="1"/>
        </w:rPr>
        <w:t xml:space="preserve"> </w:t>
      </w:r>
      <w:r w:rsidRPr="00A70FEE">
        <w:t>nuc</w:t>
      </w:r>
      <w:r w:rsidRPr="00A70FEE">
        <w:rPr>
          <w:spacing w:val="1"/>
        </w:rPr>
        <w:t>l</w:t>
      </w:r>
      <w:r w:rsidRPr="00A70FEE">
        <w:t>eos</w:t>
      </w:r>
      <w:r w:rsidRPr="00A70FEE">
        <w:rPr>
          <w:spacing w:val="1"/>
        </w:rPr>
        <w:t>i</w:t>
      </w:r>
      <w:r w:rsidRPr="00A70FEE">
        <w:t>de</w:t>
      </w:r>
      <w:r w:rsidRPr="00A70FEE">
        <w:rPr>
          <w:spacing w:val="-4"/>
        </w:rPr>
        <w:t>-</w:t>
      </w:r>
      <w:r w:rsidRPr="00A70FEE">
        <w:t>expe</w:t>
      </w:r>
      <w:r w:rsidRPr="00A70FEE">
        <w:rPr>
          <w:spacing w:val="1"/>
        </w:rPr>
        <w:t>ri</w:t>
      </w:r>
      <w:r w:rsidRPr="00A70FEE">
        <w:t>enced and 69%</w:t>
      </w:r>
      <w:r w:rsidRPr="00A70FEE">
        <w:rPr>
          <w:spacing w:val="1"/>
        </w:rPr>
        <w:t xml:space="preserve"> </w:t>
      </w:r>
      <w:r w:rsidRPr="00A70FEE">
        <w:t>of</w:t>
      </w:r>
      <w:r w:rsidRPr="00A70FEE">
        <w:rPr>
          <w:spacing w:val="1"/>
        </w:rPr>
        <w:t xml:space="preserve"> </w:t>
      </w:r>
      <w:r w:rsidRPr="00A70FEE">
        <w:t>nuc</w:t>
      </w:r>
      <w:r w:rsidRPr="00A70FEE">
        <w:rPr>
          <w:spacing w:val="1"/>
        </w:rPr>
        <w:t>l</w:t>
      </w:r>
      <w:r w:rsidRPr="00A70FEE">
        <w:t>eos</w:t>
      </w:r>
      <w:r w:rsidRPr="00A70FEE">
        <w:rPr>
          <w:spacing w:val="1"/>
        </w:rPr>
        <w:t>i</w:t>
      </w:r>
      <w:r w:rsidRPr="00A70FEE">
        <w:t>de</w:t>
      </w:r>
      <w:r w:rsidRPr="00A70FEE">
        <w:rPr>
          <w:spacing w:val="-4"/>
        </w:rPr>
        <w:t>-</w:t>
      </w:r>
      <w:r w:rsidRPr="00A70FEE">
        <w:t>na</w:t>
      </w:r>
      <w:r w:rsidRPr="00A70FEE">
        <w:rPr>
          <w:spacing w:val="1"/>
        </w:rPr>
        <w:t>ï</w:t>
      </w:r>
      <w:r w:rsidRPr="00A70FEE">
        <w:rPr>
          <w:spacing w:val="-2"/>
        </w:rPr>
        <w:t>v</w:t>
      </w:r>
      <w:r w:rsidRPr="00A70FEE">
        <w:t>e</w:t>
      </w:r>
      <w:r w:rsidRPr="00A70FEE">
        <w:rPr>
          <w:spacing w:val="1"/>
        </w:rPr>
        <w:t xml:space="preserve"> </w:t>
      </w:r>
      <w:r w:rsidRPr="00A70FEE">
        <w:t>pa</w:t>
      </w:r>
      <w:r w:rsidRPr="00A70FEE">
        <w:rPr>
          <w:spacing w:val="1"/>
        </w:rPr>
        <w:t>ti</w:t>
      </w:r>
      <w:r w:rsidRPr="00A70FEE">
        <w:t>en</w:t>
      </w:r>
      <w:r w:rsidRPr="00A70FEE">
        <w:rPr>
          <w:spacing w:val="1"/>
        </w:rPr>
        <w:t>t</w:t>
      </w:r>
      <w:r w:rsidRPr="00A70FEE">
        <w:t>s ach</w:t>
      </w:r>
      <w:r w:rsidRPr="00A70FEE">
        <w:rPr>
          <w:spacing w:val="1"/>
        </w:rPr>
        <w:t>i</w:t>
      </w:r>
      <w:r w:rsidRPr="00A70FEE">
        <w:t>e</w:t>
      </w:r>
      <w:r w:rsidRPr="00A70FEE">
        <w:rPr>
          <w:spacing w:val="-2"/>
        </w:rPr>
        <w:t>v</w:t>
      </w:r>
      <w:r w:rsidRPr="00A70FEE">
        <w:t>ed co</w:t>
      </w:r>
      <w:r w:rsidRPr="00A70FEE">
        <w:rPr>
          <w:spacing w:val="-4"/>
        </w:rPr>
        <w:t>m</w:t>
      </w:r>
      <w:r w:rsidRPr="00A70FEE">
        <w:t>p</w:t>
      </w:r>
      <w:r w:rsidRPr="00A70FEE">
        <w:rPr>
          <w:spacing w:val="1"/>
        </w:rPr>
        <w:t>l</w:t>
      </w:r>
      <w:r w:rsidRPr="00A70FEE">
        <w:t>e</w:t>
      </w:r>
      <w:r w:rsidRPr="00A70FEE">
        <w:rPr>
          <w:spacing w:val="1"/>
        </w:rPr>
        <w:t>t</w:t>
      </w:r>
      <w:r w:rsidRPr="00A70FEE">
        <w:t>e</w:t>
      </w:r>
      <w:r w:rsidRPr="00A70FEE">
        <w:rPr>
          <w:spacing w:val="1"/>
        </w:rPr>
        <w:t xml:space="preserve"> r</w:t>
      </w:r>
      <w:r w:rsidRPr="00A70FEE">
        <w:t>esponse</w:t>
      </w:r>
      <w:r w:rsidRPr="00A70FEE">
        <w:rPr>
          <w:spacing w:val="1"/>
        </w:rPr>
        <w:t xml:space="preserve"> t</w:t>
      </w:r>
      <w:r w:rsidRPr="00A70FEE">
        <w:t xml:space="preserve">o </w:t>
      </w:r>
      <w:r w:rsidRPr="00A70FEE">
        <w:rPr>
          <w:spacing w:val="1"/>
        </w:rPr>
        <w:t>tr</w:t>
      </w:r>
      <w:r w:rsidRPr="00A70FEE">
        <w:t>ea</w:t>
      </w:r>
      <w:r w:rsidRPr="00A70FEE">
        <w:rPr>
          <w:spacing w:val="1"/>
        </w:rPr>
        <w:t>t</w:t>
      </w:r>
      <w:r w:rsidRPr="00A70FEE">
        <w:rPr>
          <w:spacing w:val="-4"/>
        </w:rPr>
        <w:t>m</w:t>
      </w:r>
      <w:r w:rsidRPr="00A70FEE">
        <w:t>en</w:t>
      </w:r>
      <w:r w:rsidRPr="00A70FEE">
        <w:rPr>
          <w:spacing w:val="1"/>
        </w:rPr>
        <w:t>t</w:t>
      </w:r>
      <w:r w:rsidRPr="00A70FEE">
        <w:t>;</w:t>
      </w:r>
      <w:r w:rsidRPr="00A70FEE">
        <w:rPr>
          <w:spacing w:val="1"/>
        </w:rPr>
        <w:t xml:space="preserve"> </w:t>
      </w:r>
      <w:r w:rsidRPr="00A70FEE">
        <w:t>90%</w:t>
      </w:r>
      <w:r w:rsidRPr="00A70FEE">
        <w:rPr>
          <w:spacing w:val="1"/>
        </w:rPr>
        <w:t xml:space="preserve"> </w:t>
      </w:r>
      <w:r w:rsidRPr="00A70FEE">
        <w:t>of</w:t>
      </w:r>
      <w:r w:rsidRPr="00A70FEE">
        <w:rPr>
          <w:spacing w:val="1"/>
        </w:rPr>
        <w:t xml:space="preserve"> </w:t>
      </w:r>
      <w:r w:rsidRPr="00A70FEE">
        <w:t>nuc</w:t>
      </w:r>
      <w:r w:rsidRPr="00A70FEE">
        <w:rPr>
          <w:spacing w:val="1"/>
        </w:rPr>
        <w:t>l</w:t>
      </w:r>
      <w:r w:rsidRPr="00A70FEE">
        <w:t>eos</w:t>
      </w:r>
      <w:r w:rsidRPr="00A70FEE">
        <w:rPr>
          <w:spacing w:val="1"/>
        </w:rPr>
        <w:t>i</w:t>
      </w:r>
      <w:r w:rsidRPr="00A70FEE">
        <w:t>de</w:t>
      </w:r>
      <w:r w:rsidRPr="00A70FEE">
        <w:rPr>
          <w:spacing w:val="-6"/>
        </w:rPr>
        <w:t>-</w:t>
      </w:r>
      <w:r w:rsidRPr="00A70FEE">
        <w:t>expe</w:t>
      </w:r>
      <w:r w:rsidRPr="00A70FEE">
        <w:rPr>
          <w:spacing w:val="1"/>
        </w:rPr>
        <w:t>ri</w:t>
      </w:r>
      <w:r w:rsidRPr="00A70FEE">
        <w:t>enced and 88%</w:t>
      </w:r>
      <w:r w:rsidRPr="00A70FEE">
        <w:rPr>
          <w:spacing w:val="1"/>
        </w:rPr>
        <w:t xml:space="preserve"> </w:t>
      </w:r>
      <w:r w:rsidRPr="00A70FEE">
        <w:t>of</w:t>
      </w:r>
      <w:r w:rsidR="00F67D1A">
        <w:t xml:space="preserve"> </w:t>
      </w:r>
      <w:r w:rsidRPr="00A70FEE">
        <w:t>nuc</w:t>
      </w:r>
      <w:r w:rsidRPr="00A70FEE">
        <w:rPr>
          <w:spacing w:val="1"/>
        </w:rPr>
        <w:t>l</w:t>
      </w:r>
      <w:r w:rsidRPr="00A70FEE">
        <w:t>eos</w:t>
      </w:r>
      <w:r w:rsidRPr="00A70FEE">
        <w:rPr>
          <w:spacing w:val="1"/>
        </w:rPr>
        <w:t>i</w:t>
      </w:r>
      <w:r w:rsidRPr="00A70FEE">
        <w:t>de</w:t>
      </w:r>
      <w:r w:rsidRPr="00A70FEE">
        <w:rPr>
          <w:spacing w:val="-4"/>
        </w:rPr>
        <w:t>-</w:t>
      </w:r>
      <w:r w:rsidRPr="00A70FEE">
        <w:t>na</w:t>
      </w:r>
      <w:r w:rsidRPr="00A70FEE">
        <w:rPr>
          <w:spacing w:val="1"/>
        </w:rPr>
        <w:t>ï</w:t>
      </w:r>
      <w:r w:rsidRPr="00A70FEE">
        <w:rPr>
          <w:spacing w:val="-2"/>
        </w:rPr>
        <w:t>v</w:t>
      </w:r>
      <w:r w:rsidRPr="00A70FEE">
        <w:t>e</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ach</w:t>
      </w:r>
      <w:r w:rsidRPr="00A70FEE">
        <w:rPr>
          <w:spacing w:val="1"/>
        </w:rPr>
        <w:t>i</w:t>
      </w:r>
      <w:r w:rsidRPr="00A70FEE">
        <w:t>e</w:t>
      </w:r>
      <w:r w:rsidRPr="00A70FEE">
        <w:rPr>
          <w:spacing w:val="-2"/>
        </w:rPr>
        <w:t>v</w:t>
      </w:r>
      <w:r w:rsidRPr="00A70FEE">
        <w:t xml:space="preserve">ed </w:t>
      </w:r>
      <w:r w:rsidRPr="00A70FEE">
        <w:rPr>
          <w:spacing w:val="-1"/>
        </w:rPr>
        <w:t>HB</w:t>
      </w:r>
      <w:r w:rsidRPr="00A70FEE">
        <w:t>V</w:t>
      </w:r>
      <w:r w:rsidRPr="00A70FEE">
        <w:rPr>
          <w:spacing w:val="1"/>
        </w:rPr>
        <w:t xml:space="preserve"> </w:t>
      </w:r>
      <w:r w:rsidRPr="00A70FEE">
        <w:rPr>
          <w:spacing w:val="-1"/>
        </w:rPr>
        <w:t>DN</w:t>
      </w:r>
      <w:r w:rsidRPr="00A70FEE">
        <w:t>A</w:t>
      </w:r>
      <w:r w:rsidRPr="00A70FEE">
        <w:rPr>
          <w:spacing w:val="-1"/>
        </w:rPr>
        <w:t xml:space="preserve"> </w:t>
      </w:r>
      <w:r w:rsidRPr="00A70FEE">
        <w:t>supp</w:t>
      </w:r>
      <w:r w:rsidRPr="00A70FEE">
        <w:rPr>
          <w:spacing w:val="1"/>
        </w:rPr>
        <w:t>r</w:t>
      </w:r>
      <w:r w:rsidRPr="00A70FEE">
        <w:t>ess</w:t>
      </w:r>
      <w:r w:rsidRPr="00A70FEE">
        <w:rPr>
          <w:spacing w:val="1"/>
        </w:rPr>
        <w:t>i</w:t>
      </w:r>
      <w:r w:rsidRPr="00A70FEE">
        <w:t>on &lt;</w:t>
      </w:r>
      <w:r w:rsidR="00F67D1A">
        <w:rPr>
          <w:spacing w:val="1"/>
        </w:rPr>
        <w:t> </w:t>
      </w:r>
      <w:r w:rsidR="00E34E63" w:rsidRPr="00A70FEE">
        <w:t>400</w:t>
      </w:r>
      <w:r w:rsidR="00E34E63">
        <w:t> </w:t>
      </w:r>
      <w:r w:rsidRPr="00A70FEE">
        <w:t>cop</w:t>
      </w:r>
      <w:r w:rsidRPr="00A70FEE">
        <w:rPr>
          <w:spacing w:val="1"/>
        </w:rPr>
        <w:t>i</w:t>
      </w:r>
      <w:r w:rsidRPr="00A70FEE">
        <w:t>es</w:t>
      </w:r>
      <w:r w:rsidRPr="00A70FEE">
        <w:rPr>
          <w:spacing w:val="1"/>
        </w:rPr>
        <w:t>/</w:t>
      </w:r>
      <w:r w:rsidRPr="00A70FEE">
        <w:rPr>
          <w:spacing w:val="-4"/>
        </w:rPr>
        <w:t>m</w:t>
      </w:r>
      <w:r w:rsidRPr="00A70FEE">
        <w:rPr>
          <w:spacing w:val="1"/>
        </w:rPr>
        <w:t>l</w:t>
      </w:r>
      <w:r w:rsidRPr="00A70FEE">
        <w:t xml:space="preserve">. </w:t>
      </w:r>
      <w:r w:rsidRPr="00A70FEE">
        <w:rPr>
          <w:spacing w:val="-1"/>
        </w:rPr>
        <w:t>A</w:t>
      </w:r>
      <w:r w:rsidRPr="00A70FEE">
        <w:rPr>
          <w:spacing w:val="1"/>
        </w:rPr>
        <w:t>l</w:t>
      </w:r>
      <w:r w:rsidRPr="00A70FEE">
        <w:t>l</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no</w:t>
      </w:r>
      <w:r w:rsidRPr="00A70FEE">
        <w:rPr>
          <w:spacing w:val="1"/>
        </w:rPr>
        <w:t>r</w:t>
      </w:r>
      <w:r w:rsidRPr="00A70FEE">
        <w:rPr>
          <w:spacing w:val="-4"/>
        </w:rPr>
        <w:t>m</w:t>
      </w:r>
      <w:r w:rsidRPr="00A70FEE">
        <w:t>al</w:t>
      </w:r>
      <w:r w:rsidR="00F67D1A">
        <w:t xml:space="preserve"> </w:t>
      </w:r>
      <w:r w:rsidRPr="00A70FEE">
        <w:rPr>
          <w:spacing w:val="-1"/>
        </w:rPr>
        <w:t>A</w:t>
      </w:r>
      <w:r w:rsidRPr="00A70FEE">
        <w:t>LT</w:t>
      </w:r>
      <w:r w:rsidRPr="00A70FEE">
        <w:rPr>
          <w:spacing w:val="2"/>
        </w:rPr>
        <w:t xml:space="preserve"> </w:t>
      </w:r>
      <w:r w:rsidRPr="00A70FEE">
        <w:t>at</w:t>
      </w:r>
      <w:r w:rsidRPr="00A70FEE">
        <w:rPr>
          <w:spacing w:val="1"/>
        </w:rPr>
        <w:t xml:space="preserve"> </w:t>
      </w:r>
      <w:r w:rsidRPr="00A70FEE">
        <w:t>base</w:t>
      </w:r>
      <w:r w:rsidRPr="00A70FEE">
        <w:rPr>
          <w:spacing w:val="1"/>
        </w:rPr>
        <w:t>li</w:t>
      </w:r>
      <w:r w:rsidRPr="00A70FEE">
        <w:t>ne</w:t>
      </w:r>
      <w:r w:rsidRPr="00A70FEE">
        <w:rPr>
          <w:spacing w:val="1"/>
        </w:rPr>
        <w:t xml:space="preserve"> </w:t>
      </w:r>
      <w:r w:rsidRPr="00A70FEE">
        <w:t>and 88%</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abno</w:t>
      </w:r>
      <w:r w:rsidRPr="00A70FEE">
        <w:rPr>
          <w:spacing w:val="1"/>
        </w:rPr>
        <w:t>r</w:t>
      </w:r>
      <w:r w:rsidRPr="00A70FEE">
        <w:rPr>
          <w:spacing w:val="-4"/>
        </w:rPr>
        <w:t>m</w:t>
      </w:r>
      <w:r w:rsidRPr="00A70FEE">
        <w:t>al</w:t>
      </w:r>
      <w:r w:rsidRPr="00A70FEE">
        <w:rPr>
          <w:spacing w:val="1"/>
        </w:rPr>
        <w:t xml:space="preserve"> </w:t>
      </w:r>
      <w:r w:rsidRPr="00A70FEE">
        <w:rPr>
          <w:spacing w:val="-1"/>
        </w:rPr>
        <w:t>A</w:t>
      </w:r>
      <w:r w:rsidRPr="00A70FEE">
        <w:t>LT</w:t>
      </w:r>
      <w:r w:rsidRPr="00A70FEE">
        <w:rPr>
          <w:spacing w:val="2"/>
        </w:rPr>
        <w:t xml:space="preserve"> </w:t>
      </w:r>
      <w:r w:rsidRPr="00A70FEE">
        <w:t>at</w:t>
      </w:r>
      <w:r w:rsidRPr="00A70FEE">
        <w:rPr>
          <w:spacing w:val="1"/>
        </w:rPr>
        <w:t xml:space="preserve"> </w:t>
      </w:r>
      <w:r w:rsidRPr="00A70FEE">
        <w:t>base</w:t>
      </w:r>
      <w:r w:rsidRPr="00A70FEE">
        <w:rPr>
          <w:spacing w:val="1"/>
        </w:rPr>
        <w:t>li</w:t>
      </w:r>
      <w:r w:rsidRPr="00A70FEE">
        <w:t>ne</w:t>
      </w:r>
      <w:r w:rsidRPr="00A70FEE">
        <w:rPr>
          <w:spacing w:val="1"/>
        </w:rPr>
        <w:t xml:space="preserve"> </w:t>
      </w:r>
      <w:r w:rsidRPr="00A70FEE">
        <w:t>ach</w:t>
      </w:r>
      <w:r w:rsidRPr="00A70FEE">
        <w:rPr>
          <w:spacing w:val="1"/>
        </w:rPr>
        <w:t>i</w:t>
      </w:r>
      <w:r w:rsidRPr="00A70FEE">
        <w:t>e</w:t>
      </w:r>
      <w:r w:rsidRPr="00A70FEE">
        <w:rPr>
          <w:spacing w:val="-2"/>
        </w:rPr>
        <w:t>v</w:t>
      </w:r>
      <w:r w:rsidRPr="00A70FEE">
        <w:t xml:space="preserve">ed </w:t>
      </w:r>
      <w:r w:rsidRPr="00A70FEE">
        <w:rPr>
          <w:spacing w:val="-1"/>
        </w:rPr>
        <w:t>HB</w:t>
      </w:r>
      <w:r w:rsidRPr="00A70FEE">
        <w:t xml:space="preserve">V </w:t>
      </w:r>
      <w:r w:rsidRPr="00A70FEE">
        <w:rPr>
          <w:spacing w:val="-1"/>
        </w:rPr>
        <w:t>DN</w:t>
      </w:r>
      <w:r w:rsidRPr="00A70FEE">
        <w:t>A</w:t>
      </w:r>
      <w:r w:rsidRPr="00A70FEE">
        <w:rPr>
          <w:spacing w:val="-1"/>
        </w:rPr>
        <w:t xml:space="preserve"> </w:t>
      </w:r>
      <w:r w:rsidRPr="00A70FEE">
        <w:t>supp</w:t>
      </w:r>
      <w:r w:rsidRPr="00A70FEE">
        <w:rPr>
          <w:spacing w:val="1"/>
        </w:rPr>
        <w:t>r</w:t>
      </w:r>
      <w:r w:rsidRPr="00A70FEE">
        <w:t>ess</w:t>
      </w:r>
      <w:r w:rsidRPr="00A70FEE">
        <w:rPr>
          <w:spacing w:val="1"/>
        </w:rPr>
        <w:t>i</w:t>
      </w:r>
      <w:r w:rsidRPr="00A70FEE">
        <w:t>on</w:t>
      </w:r>
      <w:r w:rsidR="00F67D1A">
        <w:t xml:space="preserve"> </w:t>
      </w:r>
      <w:r w:rsidR="00E34E63" w:rsidRPr="00A70FEE">
        <w:t>&lt;</w:t>
      </w:r>
      <w:r w:rsidR="00E34E63">
        <w:t> </w:t>
      </w:r>
      <w:r w:rsidR="00E34E63" w:rsidRPr="00A70FEE">
        <w:t>400</w:t>
      </w:r>
      <w:r w:rsidR="00E34E63">
        <w:t> </w:t>
      </w:r>
      <w:r w:rsidRPr="00A70FEE">
        <w:t>cop</w:t>
      </w:r>
      <w:r w:rsidRPr="00A70FEE">
        <w:rPr>
          <w:spacing w:val="1"/>
        </w:rPr>
        <w:t>i</w:t>
      </w:r>
      <w:r w:rsidRPr="00A70FEE">
        <w:t>es</w:t>
      </w:r>
      <w:r w:rsidRPr="00A70FEE">
        <w:rPr>
          <w:spacing w:val="1"/>
        </w:rPr>
        <w:t>/</w:t>
      </w:r>
      <w:r w:rsidRPr="00A70FEE">
        <w:rPr>
          <w:spacing w:val="-4"/>
        </w:rPr>
        <w:t>m</w:t>
      </w:r>
      <w:r w:rsidRPr="00A70FEE">
        <w:rPr>
          <w:spacing w:val="1"/>
        </w:rPr>
        <w:t>l</w:t>
      </w:r>
      <w:r w:rsidRPr="00A70FEE">
        <w:t>.</w:t>
      </w:r>
    </w:p>
    <w:p w14:paraId="0A9D78DF" w14:textId="77777777" w:rsidR="00510B77" w:rsidRPr="00A70FEE" w:rsidRDefault="00510B77" w:rsidP="00510B77">
      <w:pPr>
        <w:spacing w:before="5"/>
        <w:rPr>
          <w:sz w:val="26"/>
        </w:rPr>
      </w:pPr>
    </w:p>
    <w:p w14:paraId="0A9D78E0" w14:textId="77777777" w:rsidR="00510B77" w:rsidRPr="00A70FEE" w:rsidRDefault="00B71A7C" w:rsidP="00510B77">
      <w:pPr>
        <w:spacing w:line="240" w:lineRule="auto"/>
        <w:ind w:right="-20"/>
      </w:pPr>
      <w:r w:rsidRPr="00A70FEE">
        <w:rPr>
          <w:i/>
        </w:rPr>
        <w:lastRenderedPageBreak/>
        <w:t>Exper</w:t>
      </w:r>
      <w:r w:rsidRPr="00A70FEE">
        <w:rPr>
          <w:i/>
          <w:spacing w:val="1"/>
        </w:rPr>
        <w:t>i</w:t>
      </w:r>
      <w:r w:rsidRPr="00A70FEE">
        <w:rPr>
          <w:i/>
        </w:rPr>
        <w:t>ence</w:t>
      </w:r>
      <w:r w:rsidRPr="00A70FEE">
        <w:rPr>
          <w:i/>
          <w:spacing w:val="1"/>
        </w:rPr>
        <w:t xml:space="preserve"> </w:t>
      </w:r>
      <w:r w:rsidRPr="00A70FEE">
        <w:rPr>
          <w:i/>
        </w:rPr>
        <w:t xml:space="preserve">beyond </w:t>
      </w:r>
      <w:r w:rsidR="00E34E63" w:rsidRPr="00A70FEE">
        <w:rPr>
          <w:i/>
        </w:rPr>
        <w:t>48</w:t>
      </w:r>
      <w:r w:rsidR="00E34E63">
        <w:rPr>
          <w:i/>
        </w:rPr>
        <w:t> </w:t>
      </w:r>
      <w:r w:rsidRPr="00A70FEE">
        <w:rPr>
          <w:i/>
          <w:spacing w:val="-1"/>
        </w:rPr>
        <w:t>w</w:t>
      </w:r>
      <w:r w:rsidRPr="00A70FEE">
        <w:rPr>
          <w:i/>
        </w:rPr>
        <w:t>eeks</w:t>
      </w:r>
      <w:r w:rsidRPr="00A70FEE">
        <w:rPr>
          <w:i/>
          <w:spacing w:val="1"/>
        </w:rPr>
        <w:t xml:space="preserve"> i</w:t>
      </w:r>
      <w:r w:rsidRPr="00A70FEE">
        <w:rPr>
          <w:i/>
        </w:rPr>
        <w:t>n s</w:t>
      </w:r>
      <w:r w:rsidRPr="00A70FEE">
        <w:rPr>
          <w:i/>
          <w:spacing w:val="1"/>
        </w:rPr>
        <w:t>t</w:t>
      </w:r>
      <w:r w:rsidRPr="00A70FEE">
        <w:rPr>
          <w:i/>
        </w:rPr>
        <w:t>ud</w:t>
      </w:r>
      <w:r w:rsidRPr="00A70FEE">
        <w:rPr>
          <w:i/>
          <w:spacing w:val="1"/>
        </w:rPr>
        <w:t>i</w:t>
      </w:r>
      <w:r w:rsidRPr="00A70FEE">
        <w:rPr>
          <w:i/>
        </w:rPr>
        <w:t>es</w:t>
      </w:r>
      <w:r w:rsidRPr="00A70FEE">
        <w:rPr>
          <w:i/>
          <w:spacing w:val="1"/>
        </w:rPr>
        <w:t xml:space="preserve"> </w:t>
      </w:r>
      <w:r w:rsidRPr="00A70FEE">
        <w:rPr>
          <w:i/>
          <w:spacing w:val="-1"/>
        </w:rPr>
        <w:t>G</w:t>
      </w:r>
      <w:r w:rsidRPr="00A70FEE">
        <w:rPr>
          <w:i/>
        </w:rPr>
        <w:t>S</w:t>
      </w:r>
      <w:r w:rsidRPr="00A70FEE">
        <w:rPr>
          <w:i/>
          <w:spacing w:val="1"/>
        </w:rPr>
        <w:t>-</w:t>
      </w:r>
      <w:r w:rsidRPr="00A70FEE">
        <w:rPr>
          <w:i/>
          <w:spacing w:val="-1"/>
        </w:rPr>
        <w:t>U</w:t>
      </w:r>
      <w:r w:rsidRPr="00A70FEE">
        <w:rPr>
          <w:i/>
        </w:rPr>
        <w:t>S</w:t>
      </w:r>
      <w:r w:rsidRPr="00A70FEE">
        <w:rPr>
          <w:i/>
          <w:spacing w:val="1"/>
        </w:rPr>
        <w:t>-</w:t>
      </w:r>
      <w:r w:rsidRPr="00A70FEE">
        <w:rPr>
          <w:i/>
        </w:rPr>
        <w:t>174</w:t>
      </w:r>
      <w:r w:rsidRPr="00A70FEE">
        <w:rPr>
          <w:i/>
          <w:spacing w:val="1"/>
        </w:rPr>
        <w:t>-</w:t>
      </w:r>
      <w:r w:rsidRPr="00A70FEE">
        <w:rPr>
          <w:i/>
        </w:rPr>
        <w:t xml:space="preserve">0102 and </w:t>
      </w:r>
      <w:r w:rsidRPr="00A70FEE">
        <w:rPr>
          <w:i/>
          <w:spacing w:val="-1"/>
        </w:rPr>
        <w:t>G</w:t>
      </w:r>
      <w:r w:rsidRPr="00A70FEE">
        <w:rPr>
          <w:i/>
        </w:rPr>
        <w:t>S</w:t>
      </w:r>
      <w:r w:rsidRPr="00A70FEE">
        <w:rPr>
          <w:i/>
          <w:spacing w:val="1"/>
        </w:rPr>
        <w:t>-</w:t>
      </w:r>
      <w:r w:rsidRPr="00A70FEE">
        <w:rPr>
          <w:i/>
          <w:spacing w:val="-1"/>
        </w:rPr>
        <w:t>U</w:t>
      </w:r>
      <w:r w:rsidRPr="00A70FEE">
        <w:rPr>
          <w:i/>
        </w:rPr>
        <w:t>S</w:t>
      </w:r>
      <w:r w:rsidRPr="00A70FEE">
        <w:rPr>
          <w:i/>
          <w:spacing w:val="1"/>
        </w:rPr>
        <w:t>-</w:t>
      </w:r>
      <w:r w:rsidRPr="00A70FEE">
        <w:rPr>
          <w:i/>
        </w:rPr>
        <w:t>174</w:t>
      </w:r>
      <w:r w:rsidRPr="00A70FEE">
        <w:rPr>
          <w:i/>
          <w:spacing w:val="1"/>
        </w:rPr>
        <w:t>-</w:t>
      </w:r>
      <w:r w:rsidRPr="00A70FEE">
        <w:rPr>
          <w:i/>
        </w:rPr>
        <w:t>0103</w:t>
      </w:r>
    </w:p>
    <w:p w14:paraId="0A9D78E1" w14:textId="77777777" w:rsidR="00510B77" w:rsidRPr="00A70FEE" w:rsidRDefault="00B71A7C" w:rsidP="00F67D1A">
      <w:pPr>
        <w:spacing w:before="6" w:line="240" w:lineRule="auto"/>
        <w:ind w:right="-20"/>
      </w:pPr>
      <w:r w:rsidRPr="00A70FEE">
        <w:rPr>
          <w:spacing w:val="-4"/>
        </w:rPr>
        <w:t>I</w:t>
      </w:r>
      <w:r w:rsidRPr="00A70FEE">
        <w:t>n s</w:t>
      </w:r>
      <w:r w:rsidRPr="00A70FEE">
        <w:rPr>
          <w:spacing w:val="1"/>
        </w:rPr>
        <w:t>t</w:t>
      </w:r>
      <w:r w:rsidRPr="00A70FEE">
        <w:t>ud</w:t>
      </w:r>
      <w:r w:rsidRPr="00A70FEE">
        <w:rPr>
          <w:spacing w:val="1"/>
        </w:rPr>
        <w:t>i</w:t>
      </w:r>
      <w:r w:rsidRPr="00A70FEE">
        <w:t>es</w:t>
      </w:r>
      <w:r w:rsidRPr="00A70FEE">
        <w:rPr>
          <w:spacing w:val="1"/>
        </w:rPr>
        <w:t xml:space="preserve">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 xml:space="preserve">0102 and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0103, a</w:t>
      </w:r>
      <w:r w:rsidRPr="00A70FEE">
        <w:rPr>
          <w:spacing w:val="1"/>
        </w:rPr>
        <w:t>ft</w:t>
      </w:r>
      <w:r w:rsidRPr="00A70FEE">
        <w:t>er</w:t>
      </w:r>
      <w:r w:rsidRPr="00A70FEE">
        <w:rPr>
          <w:spacing w:val="1"/>
        </w:rPr>
        <w:t xml:space="preserve"> r</w:t>
      </w:r>
      <w:r w:rsidRPr="00A70FEE">
        <w:t>ece</w:t>
      </w:r>
      <w:r w:rsidRPr="00A70FEE">
        <w:rPr>
          <w:spacing w:val="1"/>
        </w:rPr>
        <w:t>i</w:t>
      </w:r>
      <w:r w:rsidRPr="00A70FEE">
        <w:rPr>
          <w:spacing w:val="-2"/>
        </w:rPr>
        <w:t>v</w:t>
      </w:r>
      <w:r w:rsidRPr="00A70FEE">
        <w:rPr>
          <w:spacing w:val="1"/>
        </w:rPr>
        <w:t>i</w:t>
      </w:r>
      <w:r w:rsidRPr="00A70FEE">
        <w:t>ng</w:t>
      </w:r>
      <w:r w:rsidRPr="00A70FEE">
        <w:rPr>
          <w:spacing w:val="-2"/>
        </w:rPr>
        <w:t xml:space="preserve"> </w:t>
      </w:r>
      <w:r w:rsidRPr="00A70FEE">
        <w:t>doub</w:t>
      </w:r>
      <w:r w:rsidRPr="00A70FEE">
        <w:rPr>
          <w:spacing w:val="1"/>
        </w:rPr>
        <w:t>l</w:t>
      </w:r>
      <w:r w:rsidRPr="00A70FEE">
        <w:t>e</w:t>
      </w:r>
      <w:r w:rsidRPr="00A70FEE">
        <w:rPr>
          <w:spacing w:val="-4"/>
        </w:rPr>
        <w:t>-</w:t>
      </w:r>
      <w:r w:rsidRPr="00A70FEE">
        <w:t>b</w:t>
      </w:r>
      <w:r w:rsidRPr="00A70FEE">
        <w:rPr>
          <w:spacing w:val="1"/>
        </w:rPr>
        <w:t>li</w:t>
      </w:r>
      <w:r w:rsidRPr="00A70FEE">
        <w:t xml:space="preserve">nd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f</w:t>
      </w:r>
      <w:r w:rsidRPr="00A70FEE">
        <w:t>or</w:t>
      </w:r>
      <w:r w:rsidR="00F67D1A">
        <w:t xml:space="preserve"> </w:t>
      </w:r>
      <w:r w:rsidR="00E34E63" w:rsidRPr="00A70FEE">
        <w:t>48</w:t>
      </w:r>
      <w:r w:rsidR="00E34E63">
        <w:t> </w:t>
      </w:r>
      <w:r w:rsidRPr="00A70FEE">
        <w:rPr>
          <w:spacing w:val="-1"/>
        </w:rPr>
        <w:t>w</w:t>
      </w:r>
      <w:r w:rsidRPr="00A70FEE">
        <w:t>ee</w:t>
      </w:r>
      <w:r w:rsidRPr="00A70FEE">
        <w:rPr>
          <w:spacing w:val="-2"/>
        </w:rPr>
        <w:t>k</w:t>
      </w:r>
      <w:r w:rsidRPr="00A70FEE">
        <w:t>s</w:t>
      </w:r>
      <w:r w:rsidRPr="00A70FEE">
        <w:rPr>
          <w:spacing w:val="1"/>
        </w:rPr>
        <w:t xml:space="preserve"> (</w:t>
      </w:r>
      <w:r w:rsidRPr="00A70FEE">
        <w:t>e</w:t>
      </w:r>
      <w:r w:rsidRPr="00A70FEE">
        <w:rPr>
          <w:spacing w:val="1"/>
        </w:rPr>
        <w:t>it</w:t>
      </w:r>
      <w:r w:rsidRPr="00A70FEE">
        <w:t>her</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E34E63" w:rsidRPr="00A70FEE">
        <w:t>245</w:t>
      </w:r>
      <w:r w:rsidR="00E34E63">
        <w:t> </w:t>
      </w:r>
      <w:r w:rsidRPr="00A70FEE">
        <w:rPr>
          <w:spacing w:val="-4"/>
        </w:rPr>
        <w:t>m</w:t>
      </w:r>
      <w:r w:rsidRPr="00A70FEE">
        <w:t>g</w:t>
      </w:r>
      <w:r w:rsidRPr="00A70FEE">
        <w:rPr>
          <w:spacing w:val="1"/>
        </w:rPr>
        <w:t xml:space="preserve"> </w:t>
      </w:r>
      <w:r w:rsidRPr="00A70FEE">
        <w:t>or</w:t>
      </w:r>
      <w:r w:rsidRPr="00A70FEE">
        <w:rPr>
          <w:spacing w:val="1"/>
        </w:rPr>
        <w:t xml:space="preserve"> </w:t>
      </w:r>
      <w:r w:rsidRPr="00A70FEE">
        <w:t>ade</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w:t>
      </w:r>
      <w:r w:rsidRPr="00A70FEE">
        <w:t>l</w:t>
      </w:r>
      <w:proofErr w:type="spellEnd"/>
      <w:r w:rsidRPr="00A70FEE">
        <w:rPr>
          <w:spacing w:val="1"/>
        </w:rPr>
        <w:t xml:space="preserve"> </w:t>
      </w:r>
      <w:r w:rsidR="00E34E63" w:rsidRPr="00A70FEE">
        <w:t>10</w:t>
      </w:r>
      <w:r w:rsidR="00E34E63">
        <w:t> </w:t>
      </w:r>
      <w:r w:rsidRPr="00A70FEE">
        <w:rPr>
          <w:spacing w:val="-4"/>
        </w:rPr>
        <w:t>m</w:t>
      </w:r>
      <w:r w:rsidRPr="00A70FEE">
        <w:rPr>
          <w:spacing w:val="-2"/>
        </w:rPr>
        <w:t>g</w:t>
      </w:r>
      <w:r w:rsidRPr="00A70FEE">
        <w:rPr>
          <w:spacing w:val="1"/>
        </w:rPr>
        <w:t>)</w:t>
      </w:r>
      <w:r w:rsidRPr="00A70FEE">
        <w:t>, pa</w:t>
      </w:r>
      <w:r w:rsidRPr="00A70FEE">
        <w:rPr>
          <w:spacing w:val="1"/>
        </w:rPr>
        <w:t>ti</w:t>
      </w:r>
      <w:r w:rsidRPr="00A70FEE">
        <w:t>en</w:t>
      </w:r>
      <w:r w:rsidRPr="00A70FEE">
        <w:rPr>
          <w:spacing w:val="1"/>
        </w:rPr>
        <w:t>t</w:t>
      </w:r>
      <w:r w:rsidRPr="00A70FEE">
        <w:t xml:space="preserve">s </w:t>
      </w:r>
      <w:r w:rsidRPr="00A70FEE">
        <w:rPr>
          <w:spacing w:val="1"/>
        </w:rPr>
        <w:t>r</w:t>
      </w:r>
      <w:r w:rsidRPr="00A70FEE">
        <w:t>o</w:t>
      </w:r>
      <w:r w:rsidRPr="00A70FEE">
        <w:rPr>
          <w:spacing w:val="1"/>
        </w:rPr>
        <w:t>ll</w:t>
      </w:r>
      <w:r w:rsidRPr="00A70FEE">
        <w:t>ed o</w:t>
      </w:r>
      <w:r w:rsidRPr="00A70FEE">
        <w:rPr>
          <w:spacing w:val="-2"/>
        </w:rPr>
        <w:t>v</w:t>
      </w:r>
      <w:r w:rsidRPr="00A70FEE">
        <w:t>er</w:t>
      </w:r>
      <w:r w:rsidRPr="00A70FEE">
        <w:rPr>
          <w:spacing w:val="1"/>
        </w:rPr>
        <w:t xml:space="preserve"> </w:t>
      </w:r>
      <w:r w:rsidRPr="00A70FEE">
        <w:rPr>
          <w:spacing w:val="-1"/>
        </w:rPr>
        <w:t>w</w:t>
      </w:r>
      <w:r w:rsidRPr="00A70FEE">
        <w:rPr>
          <w:spacing w:val="1"/>
        </w:rPr>
        <w:t>it</w:t>
      </w:r>
      <w:r w:rsidRPr="00A70FEE">
        <w:t xml:space="preserve">h no </w:t>
      </w:r>
      <w:r w:rsidRPr="00A70FEE">
        <w:rPr>
          <w:spacing w:val="1"/>
        </w:rPr>
        <w:t>i</w:t>
      </w:r>
      <w:r w:rsidRPr="00A70FEE">
        <w:t>n</w:t>
      </w:r>
      <w:r w:rsidRPr="00A70FEE">
        <w:rPr>
          <w:spacing w:val="1"/>
        </w:rPr>
        <w:t>t</w:t>
      </w:r>
      <w:r w:rsidRPr="00A70FEE">
        <w:t>e</w:t>
      </w:r>
      <w:r w:rsidRPr="00A70FEE">
        <w:rPr>
          <w:spacing w:val="1"/>
        </w:rPr>
        <w:t>rr</w:t>
      </w:r>
      <w:r w:rsidRPr="00A70FEE">
        <w:t>up</w:t>
      </w:r>
      <w:r w:rsidRPr="00A70FEE">
        <w:rPr>
          <w:spacing w:val="1"/>
        </w:rPr>
        <w:t>ti</w:t>
      </w:r>
      <w:r w:rsidRPr="00A70FEE">
        <w:t xml:space="preserve">on </w:t>
      </w:r>
      <w:r w:rsidRPr="00A70FEE">
        <w:rPr>
          <w:spacing w:val="1"/>
        </w:rPr>
        <w:t>i</w:t>
      </w:r>
      <w:r w:rsidRPr="00A70FEE">
        <w:t xml:space="preserve">n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t</w:t>
      </w:r>
      <w:r w:rsidRPr="00A70FEE">
        <w:t>o open</w:t>
      </w:r>
      <w:r w:rsidRPr="00A70FEE">
        <w:rPr>
          <w:spacing w:val="-6"/>
        </w:rPr>
        <w:t>-</w:t>
      </w:r>
      <w:r w:rsidRPr="00A70FEE">
        <w:rPr>
          <w:spacing w:val="1"/>
        </w:rPr>
        <w:t>l</w:t>
      </w:r>
      <w:r w:rsidRPr="00A70FEE">
        <w:t>abel</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00F67D1A">
        <w:t xml:space="preserve">l. </w:t>
      </w:r>
      <w:r w:rsidRPr="00A70FEE">
        <w:rPr>
          <w:spacing w:val="-4"/>
        </w:rPr>
        <w:t>I</w:t>
      </w:r>
      <w:r w:rsidRPr="00A70FEE">
        <w:t>n s</w:t>
      </w:r>
      <w:r w:rsidRPr="00A70FEE">
        <w:rPr>
          <w:spacing w:val="1"/>
        </w:rPr>
        <w:t>t</w:t>
      </w:r>
      <w:r w:rsidRPr="00A70FEE">
        <w:t>ud</w:t>
      </w:r>
      <w:r w:rsidRPr="00A70FEE">
        <w:rPr>
          <w:spacing w:val="1"/>
        </w:rPr>
        <w:t>i</w:t>
      </w:r>
      <w:r w:rsidRPr="00A70FEE">
        <w:t xml:space="preserve">es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 xml:space="preserve">0102 and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 xml:space="preserve">0103, </w:t>
      </w:r>
      <w:r w:rsidR="00DC2C9A">
        <w:t>77</w:t>
      </w:r>
      <w:r w:rsidRPr="00A70FEE">
        <w:t>%</w:t>
      </w:r>
      <w:r w:rsidR="00F67D1A">
        <w:rPr>
          <w:spacing w:val="1"/>
        </w:rPr>
        <w:t xml:space="preserve"> </w:t>
      </w:r>
      <w:r w:rsidRPr="00A70FEE">
        <w:t xml:space="preserve">and </w:t>
      </w:r>
      <w:r w:rsidR="00DC2C9A">
        <w:t>61</w:t>
      </w:r>
      <w:r w:rsidRPr="00A70FEE">
        <w:t>%</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con</w:t>
      </w:r>
      <w:r w:rsidRPr="00A70FEE">
        <w:rPr>
          <w:spacing w:val="1"/>
        </w:rPr>
        <w:t>ti</w:t>
      </w:r>
      <w:r w:rsidRPr="00A70FEE">
        <w:t xml:space="preserve">nued </w:t>
      </w:r>
      <w:r w:rsidRPr="00A70FEE">
        <w:rPr>
          <w:spacing w:val="1"/>
        </w:rPr>
        <w:t>i</w:t>
      </w:r>
      <w:r w:rsidRPr="00A70FEE">
        <w:t xml:space="preserve">n </w:t>
      </w:r>
      <w:r w:rsidRPr="00A70FEE">
        <w:rPr>
          <w:spacing w:val="1"/>
        </w:rPr>
        <w:t>t</w:t>
      </w:r>
      <w:r w:rsidRPr="00A70FEE">
        <w:t>he</w:t>
      </w:r>
      <w:r w:rsidRPr="00A70FEE">
        <w:rPr>
          <w:spacing w:val="1"/>
        </w:rPr>
        <w:t xml:space="preserve"> </w:t>
      </w:r>
      <w:r w:rsidRPr="00A70FEE">
        <w:t>s</w:t>
      </w:r>
      <w:r w:rsidRPr="00A70FEE">
        <w:rPr>
          <w:spacing w:val="1"/>
        </w:rPr>
        <w:t>t</w:t>
      </w:r>
      <w:r w:rsidRPr="00A70FEE">
        <w:t>udy</w:t>
      </w:r>
      <w:r w:rsidRPr="00A70FEE">
        <w:rPr>
          <w:spacing w:val="-2"/>
        </w:rPr>
        <w:t xml:space="preserve"> </w:t>
      </w:r>
      <w:r w:rsidRPr="00A70FEE">
        <w:rPr>
          <w:spacing w:val="1"/>
        </w:rPr>
        <w:t>t</w:t>
      </w:r>
      <w:r w:rsidRPr="00A70FEE">
        <w:t>h</w:t>
      </w:r>
      <w:r w:rsidRPr="00A70FEE">
        <w:rPr>
          <w:spacing w:val="1"/>
        </w:rPr>
        <w:t>r</w:t>
      </w:r>
      <w:r w:rsidRPr="00A70FEE">
        <w:t>ou</w:t>
      </w:r>
      <w:r w:rsidRPr="00A70FEE">
        <w:rPr>
          <w:spacing w:val="-2"/>
        </w:rPr>
        <w:t>g</w:t>
      </w:r>
      <w:r w:rsidRPr="00A70FEE">
        <w:t xml:space="preserve">h </w:t>
      </w:r>
      <w:r w:rsidRPr="00A70FEE">
        <w:rPr>
          <w:spacing w:val="1"/>
        </w:rPr>
        <w:t>t</w:t>
      </w:r>
      <w:r w:rsidRPr="00A70FEE">
        <w:t>o</w:t>
      </w:r>
      <w:r w:rsidR="00F67D1A">
        <w:t xml:space="preserve"> </w:t>
      </w:r>
      <w:r w:rsidR="00DC2C9A">
        <w:t>384</w:t>
      </w:r>
      <w:r w:rsidR="00E34E63">
        <w:t> </w:t>
      </w:r>
      <w:r w:rsidRPr="00A70FEE">
        <w:rPr>
          <w:spacing w:val="-1"/>
        </w:rPr>
        <w:t>w</w:t>
      </w:r>
      <w:r w:rsidRPr="00A70FEE">
        <w:t>ee</w:t>
      </w:r>
      <w:r w:rsidRPr="00A70FEE">
        <w:rPr>
          <w:spacing w:val="-2"/>
        </w:rPr>
        <w:t>k</w:t>
      </w:r>
      <w:r w:rsidRPr="00A70FEE">
        <w:t xml:space="preserve">s, </w:t>
      </w:r>
      <w:r w:rsidRPr="00A70FEE">
        <w:rPr>
          <w:spacing w:val="1"/>
        </w:rPr>
        <w:t>r</w:t>
      </w:r>
      <w:r w:rsidRPr="00A70FEE">
        <w:t>espec</w:t>
      </w:r>
      <w:r w:rsidRPr="00A70FEE">
        <w:rPr>
          <w:spacing w:val="1"/>
        </w:rPr>
        <w:t>ti</w:t>
      </w:r>
      <w:r w:rsidRPr="00A70FEE">
        <w:rPr>
          <w:spacing w:val="-2"/>
        </w:rPr>
        <w:t>v</w:t>
      </w:r>
      <w:r w:rsidRPr="00A70FEE">
        <w:t>e</w:t>
      </w:r>
      <w:r w:rsidRPr="00A70FEE">
        <w:rPr>
          <w:spacing w:val="1"/>
        </w:rPr>
        <w:t>l</w:t>
      </w:r>
      <w:r w:rsidRPr="00A70FEE">
        <w:rPr>
          <w:spacing w:val="-2"/>
        </w:rPr>
        <w:t>y</w:t>
      </w:r>
      <w:r w:rsidRPr="00A70FEE">
        <w:t xml:space="preserve">. </w:t>
      </w:r>
      <w:r w:rsidRPr="00A70FEE">
        <w:rPr>
          <w:spacing w:val="-1"/>
        </w:rPr>
        <w:t>A</w:t>
      </w:r>
      <w:r w:rsidRPr="00A70FEE">
        <w:t>t</w:t>
      </w:r>
      <w:r w:rsidRPr="00A70FEE">
        <w:rPr>
          <w:spacing w:val="1"/>
        </w:rPr>
        <w:t xml:space="preserve"> </w:t>
      </w:r>
      <w:r w:rsidRPr="00A70FEE">
        <w:rPr>
          <w:spacing w:val="-1"/>
        </w:rPr>
        <w:t>w</w:t>
      </w:r>
      <w:r w:rsidRPr="00A70FEE">
        <w:t>ee</w:t>
      </w:r>
      <w:r w:rsidRPr="00A70FEE">
        <w:rPr>
          <w:spacing w:val="-2"/>
        </w:rPr>
        <w:t>k</w:t>
      </w:r>
      <w:r w:rsidRPr="00A70FEE">
        <w:t>s</w:t>
      </w:r>
      <w:r w:rsidRPr="00A70FEE">
        <w:rPr>
          <w:spacing w:val="1"/>
        </w:rPr>
        <w:t xml:space="preserve"> </w:t>
      </w:r>
      <w:r w:rsidRPr="00A70FEE">
        <w:t>96, 144, 192</w:t>
      </w:r>
      <w:r>
        <w:t>, 240</w:t>
      </w:r>
      <w:r w:rsidR="00D95C35">
        <w:t>,</w:t>
      </w:r>
      <w:r w:rsidRPr="00A70FEE">
        <w:t xml:space="preserve"> </w:t>
      </w:r>
      <w:r>
        <w:t>288</w:t>
      </w:r>
      <w:r w:rsidRPr="00A70FEE">
        <w:t xml:space="preserve"> </w:t>
      </w:r>
      <w:r w:rsidR="00D95C35">
        <w:t xml:space="preserve">and 384 </w:t>
      </w:r>
      <w:r w:rsidRPr="00A70FEE">
        <w:rPr>
          <w:spacing w:val="-2"/>
        </w:rPr>
        <w:t>v</w:t>
      </w:r>
      <w:r w:rsidRPr="00A70FEE">
        <w:rPr>
          <w:spacing w:val="1"/>
        </w:rPr>
        <w:t>ir</w:t>
      </w:r>
      <w:r w:rsidRPr="00A70FEE">
        <w:t>al</w:t>
      </w:r>
      <w:r w:rsidRPr="00A70FEE">
        <w:rPr>
          <w:spacing w:val="1"/>
        </w:rPr>
        <w:t xml:space="preserve"> </w:t>
      </w:r>
      <w:r w:rsidRPr="00A70FEE">
        <w:t>supp</w:t>
      </w:r>
      <w:r w:rsidRPr="00A70FEE">
        <w:rPr>
          <w:spacing w:val="1"/>
        </w:rPr>
        <w:t>r</w:t>
      </w:r>
      <w:r w:rsidRPr="00A70FEE">
        <w:t>ess</w:t>
      </w:r>
      <w:r w:rsidRPr="00A70FEE">
        <w:rPr>
          <w:spacing w:val="1"/>
        </w:rPr>
        <w:t>i</w:t>
      </w:r>
      <w:r w:rsidRPr="00A70FEE">
        <w:t>on, b</w:t>
      </w:r>
      <w:r w:rsidRPr="00A70FEE">
        <w:rPr>
          <w:spacing w:val="1"/>
        </w:rPr>
        <w:t>i</w:t>
      </w:r>
      <w:r w:rsidRPr="00A70FEE">
        <w:t>oche</w:t>
      </w:r>
      <w:r w:rsidRPr="00A70FEE">
        <w:rPr>
          <w:spacing w:val="-4"/>
        </w:rPr>
        <w:t>m</w:t>
      </w:r>
      <w:r w:rsidRPr="00A70FEE">
        <w:rPr>
          <w:spacing w:val="1"/>
        </w:rPr>
        <w:t>i</w:t>
      </w:r>
      <w:r w:rsidRPr="00A70FEE">
        <w:t>cal</w:t>
      </w:r>
      <w:r w:rsidRPr="00A70FEE">
        <w:rPr>
          <w:spacing w:val="1"/>
        </w:rPr>
        <w:t xml:space="preserve"> </w:t>
      </w:r>
      <w:r w:rsidRPr="00A70FEE">
        <w:t>and se</w:t>
      </w:r>
      <w:r w:rsidRPr="00A70FEE">
        <w:rPr>
          <w:spacing w:val="1"/>
        </w:rPr>
        <w:t>r</w:t>
      </w:r>
      <w:r w:rsidRPr="00A70FEE">
        <w:t>o</w:t>
      </w:r>
      <w:r w:rsidRPr="00A70FEE">
        <w:rPr>
          <w:spacing w:val="1"/>
        </w:rPr>
        <w:t>l</w:t>
      </w:r>
      <w:r w:rsidRPr="00A70FEE">
        <w:t>o</w:t>
      </w:r>
      <w:r w:rsidRPr="00A70FEE">
        <w:rPr>
          <w:spacing w:val="-2"/>
        </w:rPr>
        <w:t>g</w:t>
      </w:r>
      <w:r w:rsidRPr="00A70FEE">
        <w:rPr>
          <w:spacing w:val="1"/>
        </w:rPr>
        <w:t>i</w:t>
      </w:r>
      <w:r w:rsidRPr="00A70FEE">
        <w:t>cal</w:t>
      </w:r>
      <w:r w:rsidRPr="00A70FEE">
        <w:rPr>
          <w:spacing w:val="1"/>
        </w:rPr>
        <w:t xml:space="preserve"> r</w:t>
      </w:r>
      <w:r w:rsidRPr="00A70FEE">
        <w:t>esponses</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rPr>
          <w:spacing w:val="-4"/>
        </w:rPr>
        <w:t>m</w:t>
      </w:r>
      <w:r w:rsidRPr="00A70FEE">
        <w:t>a</w:t>
      </w:r>
      <w:r w:rsidRPr="00A70FEE">
        <w:rPr>
          <w:spacing w:val="1"/>
        </w:rPr>
        <w:t>i</w:t>
      </w:r>
      <w:r w:rsidRPr="00A70FEE">
        <w:t>n</w:t>
      </w:r>
      <w:r w:rsidRPr="00A70FEE">
        <w:rPr>
          <w:spacing w:val="1"/>
        </w:rPr>
        <w:t>t</w:t>
      </w:r>
      <w:r w:rsidRPr="00A70FEE">
        <w:t>a</w:t>
      </w:r>
      <w:r w:rsidRPr="00A70FEE">
        <w:rPr>
          <w:spacing w:val="1"/>
        </w:rPr>
        <w:t>i</w:t>
      </w:r>
      <w:r w:rsidRPr="00A70FEE">
        <w:t xml:space="preserve">ned </w:t>
      </w:r>
      <w:r w:rsidRPr="00A70FEE">
        <w:rPr>
          <w:spacing w:val="-1"/>
        </w:rPr>
        <w:t>w</w:t>
      </w:r>
      <w:r w:rsidRPr="00A70FEE">
        <w:rPr>
          <w:spacing w:val="1"/>
        </w:rPr>
        <w:t>it</w:t>
      </w:r>
      <w:r w:rsidRPr="00A70FEE">
        <w:t>h con</w:t>
      </w:r>
      <w:r w:rsidRPr="00A70FEE">
        <w:rPr>
          <w:spacing w:val="1"/>
        </w:rPr>
        <w:t>ti</w:t>
      </w:r>
      <w:r w:rsidRPr="00A70FEE">
        <w:t xml:space="preserve">nued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tr</w:t>
      </w:r>
      <w:r w:rsidRPr="00A70FEE">
        <w:t>ea</w:t>
      </w:r>
      <w:r w:rsidRPr="00A70FEE">
        <w:rPr>
          <w:spacing w:val="1"/>
        </w:rPr>
        <w:t>t</w:t>
      </w:r>
      <w:r w:rsidRPr="00A70FEE">
        <w:rPr>
          <w:spacing w:val="-4"/>
        </w:rPr>
        <w:t>m</w:t>
      </w:r>
      <w:r w:rsidRPr="00A70FEE">
        <w:t xml:space="preserve">ent </w:t>
      </w:r>
      <w:r w:rsidRPr="00A70FEE">
        <w:rPr>
          <w:spacing w:val="1"/>
        </w:rPr>
        <w:t>(</w:t>
      </w:r>
      <w:r w:rsidRPr="00A70FEE">
        <w:t>see</w:t>
      </w:r>
      <w:r w:rsidRPr="00A70FEE">
        <w:rPr>
          <w:spacing w:val="1"/>
        </w:rPr>
        <w:t xml:space="preserve"> </w:t>
      </w:r>
      <w:r>
        <w:rPr>
          <w:spacing w:val="2"/>
        </w:rPr>
        <w:t>T</w:t>
      </w:r>
      <w:r>
        <w:t>ab</w:t>
      </w:r>
      <w:r>
        <w:rPr>
          <w:spacing w:val="1"/>
        </w:rPr>
        <w:t>l</w:t>
      </w:r>
      <w:r>
        <w:t>es</w:t>
      </w:r>
      <w:r w:rsidRPr="00A70FEE">
        <w:rPr>
          <w:spacing w:val="1"/>
        </w:rPr>
        <w:t xml:space="preserve"> </w:t>
      </w:r>
      <w:r w:rsidRPr="00A70FEE">
        <w:t>4</w:t>
      </w:r>
      <w:r>
        <w:t xml:space="preserve"> and 5</w:t>
      </w:r>
      <w:r w:rsidRPr="00A70FEE">
        <w:t xml:space="preserve"> be</w:t>
      </w:r>
      <w:r w:rsidRPr="00A70FEE">
        <w:rPr>
          <w:spacing w:val="1"/>
        </w:rPr>
        <w:t>l</w:t>
      </w:r>
      <w:r w:rsidRPr="00A70FEE">
        <w:t>o</w:t>
      </w:r>
      <w:r w:rsidRPr="00A70FEE">
        <w:rPr>
          <w:spacing w:val="-1"/>
        </w:rPr>
        <w:t>w</w:t>
      </w:r>
      <w:r w:rsidRPr="00A70FEE">
        <w:rPr>
          <w:spacing w:val="1"/>
        </w:rPr>
        <w:t>)</w:t>
      </w:r>
      <w:r w:rsidRPr="00A70FEE">
        <w:t>.</w:t>
      </w:r>
    </w:p>
    <w:p w14:paraId="0A9D78E2" w14:textId="77777777" w:rsidR="00510B77" w:rsidRPr="00A70FEE" w:rsidRDefault="00510B77" w:rsidP="00510B77">
      <w:pPr>
        <w:spacing w:before="4"/>
        <w:rPr>
          <w:sz w:val="26"/>
        </w:rPr>
      </w:pPr>
    </w:p>
    <w:p w14:paraId="0A9D78E3" w14:textId="77777777" w:rsidR="00F67D1A" w:rsidRDefault="00B71A7C" w:rsidP="00F67D1A">
      <w:pPr>
        <w:spacing w:line="245" w:lineRule="auto"/>
        <w:ind w:right="64"/>
        <w:rPr>
          <w:b/>
        </w:rPr>
      </w:pPr>
      <w:r w:rsidRPr="00A70FEE">
        <w:rPr>
          <w:b/>
          <w:spacing w:val="-1"/>
        </w:rPr>
        <w:t>T</w:t>
      </w:r>
      <w:r w:rsidRPr="00A70FEE">
        <w:rPr>
          <w:b/>
        </w:rPr>
        <w:t>ab</w:t>
      </w:r>
      <w:r w:rsidRPr="00A70FEE">
        <w:rPr>
          <w:b/>
          <w:spacing w:val="1"/>
        </w:rPr>
        <w:t>l</w:t>
      </w:r>
      <w:r w:rsidRPr="00A70FEE">
        <w:rPr>
          <w:b/>
        </w:rPr>
        <w:t>e</w:t>
      </w:r>
      <w:r w:rsidRPr="00A70FEE">
        <w:rPr>
          <w:b/>
          <w:spacing w:val="1"/>
        </w:rPr>
        <w:t xml:space="preserve"> </w:t>
      </w:r>
      <w:r w:rsidRPr="00A70FEE">
        <w:rPr>
          <w:b/>
        </w:rPr>
        <w:t>4:</w:t>
      </w:r>
      <w:r w:rsidRPr="00A70FEE">
        <w:rPr>
          <w:b/>
          <w:spacing w:val="1"/>
        </w:rPr>
        <w:t xml:space="preserve"> </w:t>
      </w:r>
      <w:r w:rsidRPr="00A70FEE">
        <w:rPr>
          <w:b/>
          <w:spacing w:val="-1"/>
        </w:rPr>
        <w:t>E</w:t>
      </w:r>
      <w:r w:rsidRPr="00A70FEE">
        <w:rPr>
          <w:b/>
          <w:spacing w:val="3"/>
        </w:rPr>
        <w:t>ff</w:t>
      </w:r>
      <w:r w:rsidRPr="00A70FEE">
        <w:rPr>
          <w:b/>
          <w:spacing w:val="1"/>
        </w:rPr>
        <w:t>i</w:t>
      </w:r>
      <w:r w:rsidRPr="00A70FEE">
        <w:rPr>
          <w:b/>
        </w:rPr>
        <w:t>cacy para</w:t>
      </w:r>
      <w:r w:rsidRPr="00A70FEE">
        <w:rPr>
          <w:b/>
          <w:spacing w:val="1"/>
        </w:rPr>
        <w:t>m</w:t>
      </w:r>
      <w:r w:rsidRPr="00A70FEE">
        <w:rPr>
          <w:b/>
        </w:rPr>
        <w:t>e</w:t>
      </w:r>
      <w:r w:rsidRPr="00A70FEE">
        <w:rPr>
          <w:b/>
          <w:spacing w:val="1"/>
        </w:rPr>
        <w:t>t</w:t>
      </w:r>
      <w:r w:rsidRPr="00A70FEE">
        <w:rPr>
          <w:b/>
        </w:rPr>
        <w:t>ers</w:t>
      </w:r>
      <w:r w:rsidRPr="00A70FEE">
        <w:rPr>
          <w:b/>
          <w:spacing w:val="1"/>
        </w:rPr>
        <w:t xml:space="preserve"> i</w:t>
      </w:r>
      <w:r w:rsidRPr="00A70FEE">
        <w:rPr>
          <w:b/>
        </w:rPr>
        <w:t>n co</w:t>
      </w:r>
      <w:r w:rsidRPr="00A70FEE">
        <w:rPr>
          <w:b/>
          <w:spacing w:val="1"/>
        </w:rPr>
        <w:t>m</w:t>
      </w:r>
      <w:r w:rsidRPr="00A70FEE">
        <w:rPr>
          <w:b/>
        </w:rPr>
        <w:t>pensa</w:t>
      </w:r>
      <w:r w:rsidRPr="00A70FEE">
        <w:rPr>
          <w:b/>
          <w:spacing w:val="1"/>
        </w:rPr>
        <w:t>t</w:t>
      </w:r>
      <w:r w:rsidRPr="00A70FEE">
        <w:rPr>
          <w:b/>
        </w:rPr>
        <w:t xml:space="preserve">ed </w:t>
      </w:r>
      <w:proofErr w:type="spellStart"/>
      <w:r w:rsidRPr="00A70FEE">
        <w:rPr>
          <w:b/>
          <w:spacing w:val="1"/>
        </w:rPr>
        <w:t>H</w:t>
      </w:r>
      <w:r w:rsidRPr="00A70FEE">
        <w:rPr>
          <w:b/>
          <w:spacing w:val="2"/>
        </w:rPr>
        <w:t>B</w:t>
      </w:r>
      <w:r w:rsidRPr="00A70FEE">
        <w:rPr>
          <w:b/>
        </w:rPr>
        <w:t>e</w:t>
      </w:r>
      <w:r w:rsidRPr="00A70FEE">
        <w:rPr>
          <w:b/>
          <w:spacing w:val="-1"/>
        </w:rPr>
        <w:t>A</w:t>
      </w:r>
      <w:r w:rsidRPr="00A70FEE">
        <w:rPr>
          <w:b/>
        </w:rPr>
        <w:t>g</w:t>
      </w:r>
      <w:proofErr w:type="spellEnd"/>
      <w:r w:rsidRPr="00A70FEE">
        <w:rPr>
          <w:b/>
        </w:rPr>
        <w:t xml:space="preserve"> nega</w:t>
      </w:r>
      <w:r w:rsidRPr="00A70FEE">
        <w:rPr>
          <w:b/>
          <w:spacing w:val="1"/>
        </w:rPr>
        <w:t>ti</w:t>
      </w:r>
      <w:r w:rsidRPr="00A70FEE">
        <w:rPr>
          <w:b/>
        </w:rPr>
        <w:t>ve</w:t>
      </w:r>
      <w:r w:rsidRPr="00A70FEE">
        <w:rPr>
          <w:b/>
          <w:spacing w:val="1"/>
        </w:rPr>
        <w:t xml:space="preserve"> </w:t>
      </w:r>
      <w:r w:rsidRPr="00A70FEE">
        <w:rPr>
          <w:b/>
        </w:rPr>
        <w:t>pa</w:t>
      </w:r>
      <w:r w:rsidRPr="00A70FEE">
        <w:rPr>
          <w:b/>
          <w:spacing w:val="1"/>
        </w:rPr>
        <w:t>ti</w:t>
      </w:r>
      <w:r w:rsidRPr="00A70FEE">
        <w:rPr>
          <w:b/>
        </w:rPr>
        <w:t>en</w:t>
      </w:r>
      <w:r w:rsidRPr="00A70FEE">
        <w:rPr>
          <w:b/>
          <w:spacing w:val="1"/>
        </w:rPr>
        <w:t>t</w:t>
      </w:r>
      <w:r w:rsidRPr="00A70FEE">
        <w:rPr>
          <w:b/>
        </w:rPr>
        <w:t>s</w:t>
      </w:r>
      <w:r w:rsidRPr="00A70FEE">
        <w:rPr>
          <w:b/>
          <w:spacing w:val="1"/>
        </w:rPr>
        <w:t xml:space="preserve"> </w:t>
      </w:r>
      <w:r w:rsidRPr="00A70FEE">
        <w:rPr>
          <w:b/>
        </w:rPr>
        <w:t>at</w:t>
      </w:r>
      <w:r w:rsidRPr="00A70FEE">
        <w:rPr>
          <w:b/>
          <w:spacing w:val="1"/>
        </w:rPr>
        <w:t xml:space="preserve"> </w:t>
      </w:r>
      <w:r w:rsidRPr="00A70FEE">
        <w:rPr>
          <w:b/>
          <w:spacing w:val="4"/>
        </w:rPr>
        <w:t>w</w:t>
      </w:r>
      <w:r w:rsidRPr="00A70FEE">
        <w:rPr>
          <w:b/>
        </w:rPr>
        <w:t>eek 96, 144, 192</w:t>
      </w:r>
      <w:r>
        <w:rPr>
          <w:b/>
          <w:bCs/>
        </w:rPr>
        <w:t>,</w:t>
      </w:r>
      <w:r w:rsidR="004A21B9">
        <w:rPr>
          <w:b/>
        </w:rPr>
        <w:t xml:space="preserve"> 240,</w:t>
      </w:r>
      <w:r>
        <w:rPr>
          <w:b/>
          <w:bCs/>
        </w:rPr>
        <w:t xml:space="preserve"> 288</w:t>
      </w:r>
      <w:r w:rsidR="004A21B9">
        <w:rPr>
          <w:b/>
          <w:bCs/>
        </w:rPr>
        <w:t xml:space="preserve"> and 384</w:t>
      </w:r>
      <w:r>
        <w:rPr>
          <w:b/>
          <w:bCs/>
        </w:rPr>
        <w:t xml:space="preserve"> </w:t>
      </w:r>
      <w:r w:rsidRPr="00A70FEE">
        <w:rPr>
          <w:b/>
        </w:rPr>
        <w:t>open</w:t>
      </w:r>
      <w:r w:rsidRPr="00A70FEE">
        <w:rPr>
          <w:b/>
          <w:spacing w:val="1"/>
        </w:rPr>
        <w:t>-l</w:t>
      </w:r>
      <w:r w:rsidRPr="00A70FEE">
        <w:rPr>
          <w:b/>
        </w:rPr>
        <w:t>abel</w:t>
      </w:r>
      <w:r w:rsidRPr="00A70FEE">
        <w:rPr>
          <w:b/>
          <w:spacing w:val="1"/>
        </w:rPr>
        <w:t xml:space="preserve"> t</w:t>
      </w:r>
      <w:r w:rsidRPr="00A70FEE">
        <w:rPr>
          <w:b/>
        </w:rPr>
        <w:t>rea</w:t>
      </w:r>
      <w:r w:rsidRPr="00A70FEE">
        <w:rPr>
          <w:b/>
          <w:spacing w:val="1"/>
        </w:rPr>
        <w:t>tm</w:t>
      </w:r>
      <w:r w:rsidRPr="00A70FEE">
        <w:rPr>
          <w:b/>
        </w:rPr>
        <w:t>ent</w:t>
      </w:r>
    </w:p>
    <w:p w14:paraId="0A9D78E4" w14:textId="77777777" w:rsidR="00226114" w:rsidRPr="00F67D1A" w:rsidRDefault="00226114" w:rsidP="00F67D1A">
      <w:pPr>
        <w:spacing w:line="245" w:lineRule="auto"/>
        <w:ind w:right="64"/>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562"/>
        <w:gridCol w:w="709"/>
        <w:gridCol w:w="709"/>
        <w:gridCol w:w="709"/>
        <w:gridCol w:w="708"/>
        <w:gridCol w:w="709"/>
        <w:gridCol w:w="567"/>
        <w:gridCol w:w="709"/>
        <w:gridCol w:w="709"/>
        <w:gridCol w:w="708"/>
        <w:gridCol w:w="709"/>
        <w:gridCol w:w="572"/>
      </w:tblGrid>
      <w:tr w:rsidR="00C87C03" w:rsidRPr="00D5015C" w14:paraId="0A9D78E7" w14:textId="77777777" w:rsidTr="00032220">
        <w:tc>
          <w:tcPr>
            <w:tcW w:w="1701" w:type="dxa"/>
            <w:shd w:val="clear" w:color="auto" w:fill="auto"/>
          </w:tcPr>
          <w:p w14:paraId="0A9D78E5" w14:textId="77777777" w:rsidR="005007A8" w:rsidRPr="005F6803" w:rsidRDefault="005007A8" w:rsidP="005F6803">
            <w:pPr>
              <w:spacing w:line="240" w:lineRule="auto"/>
              <w:rPr>
                <w:szCs w:val="22"/>
              </w:rPr>
            </w:pPr>
          </w:p>
        </w:tc>
        <w:tc>
          <w:tcPr>
            <w:tcW w:w="8080" w:type="dxa"/>
            <w:gridSpan w:val="12"/>
          </w:tcPr>
          <w:p w14:paraId="0A9D78E6" w14:textId="77777777" w:rsidR="005007A8" w:rsidRPr="00D5015C" w:rsidRDefault="00B71A7C" w:rsidP="00E122B6">
            <w:pPr>
              <w:tabs>
                <w:tab w:val="clear" w:pos="567"/>
              </w:tabs>
              <w:spacing w:line="240" w:lineRule="auto"/>
              <w:jc w:val="center"/>
              <w:rPr>
                <w:szCs w:val="22"/>
              </w:rPr>
            </w:pPr>
            <w:r w:rsidRPr="00D5015C">
              <w:rPr>
                <w:b/>
                <w:bCs/>
                <w:szCs w:val="22"/>
              </w:rPr>
              <w:t>Study 174-0102 (</w:t>
            </w:r>
            <w:proofErr w:type="spellStart"/>
            <w:r w:rsidRPr="00D5015C">
              <w:rPr>
                <w:b/>
                <w:bCs/>
                <w:szCs w:val="22"/>
              </w:rPr>
              <w:t>HBeAg</w:t>
            </w:r>
            <w:proofErr w:type="spellEnd"/>
            <w:r w:rsidRPr="00D5015C">
              <w:rPr>
                <w:b/>
                <w:bCs/>
                <w:szCs w:val="22"/>
              </w:rPr>
              <w:t xml:space="preserve"> negative)</w:t>
            </w:r>
          </w:p>
        </w:tc>
      </w:tr>
      <w:tr w:rsidR="00C87C03" w:rsidRPr="00D5015C" w14:paraId="0A9D78ED" w14:textId="77777777" w:rsidTr="00032220">
        <w:tc>
          <w:tcPr>
            <w:tcW w:w="1701" w:type="dxa"/>
            <w:shd w:val="clear" w:color="auto" w:fill="auto"/>
          </w:tcPr>
          <w:p w14:paraId="0A9D78E8" w14:textId="77777777" w:rsidR="005007A8" w:rsidRPr="00D5015C" w:rsidRDefault="00B71A7C" w:rsidP="005F6803">
            <w:pPr>
              <w:spacing w:line="240" w:lineRule="auto"/>
              <w:rPr>
                <w:szCs w:val="22"/>
              </w:rPr>
            </w:pPr>
            <w:proofErr w:type="spellStart"/>
            <w:r w:rsidRPr="00D5015C">
              <w:rPr>
                <w:szCs w:val="22"/>
              </w:rPr>
              <w:t>Parameter</w:t>
            </w:r>
            <w:r w:rsidRPr="00D5015C">
              <w:rPr>
                <w:szCs w:val="22"/>
                <w:vertAlign w:val="superscript"/>
              </w:rPr>
              <w:t>a</w:t>
            </w:r>
            <w:proofErr w:type="spellEnd"/>
          </w:p>
        </w:tc>
        <w:tc>
          <w:tcPr>
            <w:tcW w:w="4106" w:type="dxa"/>
            <w:gridSpan w:val="6"/>
            <w:shd w:val="clear" w:color="auto" w:fill="auto"/>
          </w:tcPr>
          <w:p w14:paraId="0A9D78E9" w14:textId="77777777" w:rsidR="00226114" w:rsidRPr="00D5015C" w:rsidRDefault="00B71A7C" w:rsidP="00E122B6">
            <w:pPr>
              <w:spacing w:line="240" w:lineRule="auto"/>
              <w:ind w:right="89"/>
              <w:jc w:val="center"/>
              <w:rPr>
                <w:szCs w:val="22"/>
              </w:rPr>
            </w:pPr>
            <w:r w:rsidRPr="00D5015C">
              <w:rPr>
                <w:szCs w:val="22"/>
              </w:rPr>
              <w:t>Tenofovir disoproxil 245 mg</w:t>
            </w:r>
          </w:p>
          <w:p w14:paraId="0A9D78EA" w14:textId="77777777" w:rsidR="005007A8" w:rsidRPr="00D5015C" w:rsidRDefault="00B71A7C" w:rsidP="00E122B6">
            <w:pPr>
              <w:spacing w:line="240" w:lineRule="auto"/>
              <w:ind w:right="89"/>
              <w:jc w:val="center"/>
              <w:rPr>
                <w:szCs w:val="22"/>
              </w:rPr>
            </w:pPr>
            <w:r w:rsidRPr="00D5015C">
              <w:rPr>
                <w:szCs w:val="22"/>
              </w:rPr>
              <w:t>n = 250</w:t>
            </w:r>
          </w:p>
        </w:tc>
        <w:tc>
          <w:tcPr>
            <w:tcW w:w="3974" w:type="dxa"/>
            <w:gridSpan w:val="6"/>
            <w:shd w:val="clear" w:color="auto" w:fill="auto"/>
          </w:tcPr>
          <w:p w14:paraId="0A9D78EB" w14:textId="77777777" w:rsidR="005007A8" w:rsidRPr="00D5015C" w:rsidRDefault="00B71A7C" w:rsidP="00E122B6">
            <w:pPr>
              <w:spacing w:line="240" w:lineRule="auto"/>
              <w:ind w:right="144"/>
              <w:jc w:val="center"/>
              <w:rPr>
                <w:szCs w:val="22"/>
              </w:rPr>
            </w:pPr>
            <w:r w:rsidRPr="00D5015C">
              <w:rPr>
                <w:szCs w:val="22"/>
              </w:rPr>
              <w:t xml:space="preserve">Adefovir </w:t>
            </w:r>
            <w:proofErr w:type="spellStart"/>
            <w:r w:rsidRPr="00D5015C">
              <w:rPr>
                <w:szCs w:val="22"/>
              </w:rPr>
              <w:t>dipivoxil</w:t>
            </w:r>
            <w:proofErr w:type="spellEnd"/>
            <w:r w:rsidRPr="00D5015C">
              <w:rPr>
                <w:szCs w:val="22"/>
              </w:rPr>
              <w:t xml:space="preserve"> </w:t>
            </w:r>
            <w:r w:rsidR="00226114" w:rsidRPr="00D5015C">
              <w:rPr>
                <w:szCs w:val="22"/>
              </w:rPr>
              <w:t>10 </w:t>
            </w:r>
            <w:r w:rsidRPr="00D5015C">
              <w:rPr>
                <w:szCs w:val="22"/>
              </w:rPr>
              <w:t xml:space="preserve">mg roll over to tenofovir disoproxil </w:t>
            </w:r>
            <w:r w:rsidR="00226114" w:rsidRPr="00D5015C">
              <w:rPr>
                <w:szCs w:val="22"/>
              </w:rPr>
              <w:t>245 </w:t>
            </w:r>
            <w:r w:rsidRPr="00D5015C">
              <w:rPr>
                <w:szCs w:val="22"/>
              </w:rPr>
              <w:t>m</w:t>
            </w:r>
            <w:r w:rsidR="00226114" w:rsidRPr="00D5015C">
              <w:rPr>
                <w:szCs w:val="22"/>
              </w:rPr>
              <w:t>g</w:t>
            </w:r>
          </w:p>
          <w:p w14:paraId="0A9D78EC" w14:textId="77777777" w:rsidR="005007A8" w:rsidRPr="00D5015C" w:rsidRDefault="00B71A7C" w:rsidP="00E122B6">
            <w:pPr>
              <w:spacing w:line="240" w:lineRule="auto"/>
              <w:ind w:right="144"/>
              <w:jc w:val="center"/>
              <w:rPr>
                <w:szCs w:val="22"/>
              </w:rPr>
            </w:pPr>
            <w:r w:rsidRPr="00D5015C">
              <w:rPr>
                <w:szCs w:val="22"/>
              </w:rPr>
              <w:t>n = 125</w:t>
            </w:r>
          </w:p>
        </w:tc>
      </w:tr>
      <w:tr w:rsidR="00C87C03" w:rsidRPr="00D5015C" w14:paraId="0A9D78FB" w14:textId="77777777" w:rsidTr="00032220">
        <w:tc>
          <w:tcPr>
            <w:tcW w:w="1701" w:type="dxa"/>
            <w:shd w:val="clear" w:color="auto" w:fill="auto"/>
          </w:tcPr>
          <w:p w14:paraId="0A9D78EE" w14:textId="77777777" w:rsidR="005007A8" w:rsidRPr="00D5015C" w:rsidRDefault="00B71A7C" w:rsidP="005F6803">
            <w:pPr>
              <w:spacing w:line="240" w:lineRule="auto"/>
              <w:rPr>
                <w:sz w:val="20"/>
              </w:rPr>
            </w:pPr>
            <w:r w:rsidRPr="00D5015C">
              <w:rPr>
                <w:b/>
                <w:bCs/>
                <w:sz w:val="20"/>
              </w:rPr>
              <w:t>Week</w:t>
            </w:r>
          </w:p>
        </w:tc>
        <w:tc>
          <w:tcPr>
            <w:tcW w:w="562" w:type="dxa"/>
            <w:shd w:val="clear" w:color="auto" w:fill="auto"/>
          </w:tcPr>
          <w:p w14:paraId="0A9D78EF" w14:textId="77777777" w:rsidR="005007A8" w:rsidRPr="00D5015C" w:rsidRDefault="00B71A7C" w:rsidP="005F6803">
            <w:pPr>
              <w:spacing w:line="240" w:lineRule="auto"/>
              <w:rPr>
                <w:sz w:val="20"/>
              </w:rPr>
            </w:pPr>
            <w:r w:rsidRPr="00D5015C">
              <w:rPr>
                <w:sz w:val="20"/>
              </w:rPr>
              <w:t>96</w:t>
            </w:r>
            <w:r w:rsidRPr="00D5015C">
              <w:rPr>
                <w:sz w:val="20"/>
                <w:vertAlign w:val="superscript"/>
              </w:rPr>
              <w:t>b</w:t>
            </w:r>
          </w:p>
        </w:tc>
        <w:tc>
          <w:tcPr>
            <w:tcW w:w="709" w:type="dxa"/>
            <w:shd w:val="clear" w:color="auto" w:fill="auto"/>
          </w:tcPr>
          <w:p w14:paraId="0A9D78F0" w14:textId="77777777" w:rsidR="005007A8" w:rsidRPr="00D5015C" w:rsidRDefault="00B71A7C" w:rsidP="005F6803">
            <w:pPr>
              <w:spacing w:line="240" w:lineRule="auto"/>
              <w:rPr>
                <w:sz w:val="20"/>
              </w:rPr>
            </w:pPr>
            <w:r w:rsidRPr="00D5015C">
              <w:rPr>
                <w:sz w:val="20"/>
              </w:rPr>
              <w:t>144</w:t>
            </w:r>
            <w:r w:rsidRPr="00D5015C">
              <w:rPr>
                <w:sz w:val="20"/>
                <w:vertAlign w:val="superscript"/>
              </w:rPr>
              <w:t>e</w:t>
            </w:r>
          </w:p>
        </w:tc>
        <w:tc>
          <w:tcPr>
            <w:tcW w:w="709" w:type="dxa"/>
            <w:shd w:val="clear" w:color="auto" w:fill="auto"/>
          </w:tcPr>
          <w:p w14:paraId="0A9D78F1" w14:textId="77777777" w:rsidR="005007A8" w:rsidRPr="00D5015C" w:rsidRDefault="00B71A7C" w:rsidP="005F6803">
            <w:pPr>
              <w:spacing w:line="240" w:lineRule="auto"/>
              <w:rPr>
                <w:sz w:val="20"/>
              </w:rPr>
            </w:pPr>
            <w:r w:rsidRPr="00D5015C">
              <w:rPr>
                <w:sz w:val="20"/>
              </w:rPr>
              <w:t>192</w:t>
            </w:r>
            <w:r w:rsidRPr="00D5015C">
              <w:rPr>
                <w:sz w:val="20"/>
                <w:vertAlign w:val="superscript"/>
              </w:rPr>
              <w:t>g</w:t>
            </w:r>
          </w:p>
        </w:tc>
        <w:tc>
          <w:tcPr>
            <w:tcW w:w="709" w:type="dxa"/>
            <w:shd w:val="clear" w:color="auto" w:fill="auto"/>
          </w:tcPr>
          <w:p w14:paraId="0A9D78F2" w14:textId="77777777" w:rsidR="005007A8" w:rsidRPr="00D5015C" w:rsidRDefault="00B71A7C" w:rsidP="005F6803">
            <w:pPr>
              <w:spacing w:line="240" w:lineRule="auto"/>
              <w:rPr>
                <w:sz w:val="20"/>
              </w:rPr>
            </w:pPr>
            <w:r w:rsidRPr="00D5015C">
              <w:rPr>
                <w:sz w:val="20"/>
              </w:rPr>
              <w:t>240</w:t>
            </w:r>
            <w:r w:rsidRPr="00D5015C">
              <w:rPr>
                <w:sz w:val="20"/>
                <w:vertAlign w:val="superscript"/>
              </w:rPr>
              <w:t>i</w:t>
            </w:r>
          </w:p>
        </w:tc>
        <w:tc>
          <w:tcPr>
            <w:tcW w:w="708" w:type="dxa"/>
            <w:shd w:val="clear" w:color="auto" w:fill="auto"/>
          </w:tcPr>
          <w:p w14:paraId="0A9D78F3" w14:textId="77777777" w:rsidR="005007A8" w:rsidRPr="00D5015C" w:rsidRDefault="00B71A7C" w:rsidP="005F6803">
            <w:pPr>
              <w:spacing w:line="240" w:lineRule="auto"/>
              <w:rPr>
                <w:sz w:val="20"/>
              </w:rPr>
            </w:pPr>
            <w:r w:rsidRPr="00D5015C">
              <w:rPr>
                <w:sz w:val="20"/>
              </w:rPr>
              <w:t>288</w:t>
            </w:r>
            <w:r w:rsidRPr="00D5015C">
              <w:rPr>
                <w:sz w:val="20"/>
                <w:vertAlign w:val="superscript"/>
              </w:rPr>
              <w:t>l</w:t>
            </w:r>
          </w:p>
        </w:tc>
        <w:tc>
          <w:tcPr>
            <w:tcW w:w="709" w:type="dxa"/>
          </w:tcPr>
          <w:p w14:paraId="0A9D78F4" w14:textId="77777777" w:rsidR="005007A8" w:rsidRPr="00D5015C" w:rsidRDefault="00B71A7C" w:rsidP="005F6803">
            <w:pPr>
              <w:spacing w:line="240" w:lineRule="auto"/>
              <w:rPr>
                <w:sz w:val="20"/>
                <w:vertAlign w:val="superscript"/>
              </w:rPr>
            </w:pPr>
            <w:r w:rsidRPr="00D5015C">
              <w:rPr>
                <w:sz w:val="20"/>
              </w:rPr>
              <w:t>384</w:t>
            </w:r>
            <w:r w:rsidR="00D95C35" w:rsidRPr="00D5015C">
              <w:rPr>
                <w:sz w:val="20"/>
                <w:vertAlign w:val="superscript"/>
              </w:rPr>
              <w:t>o</w:t>
            </w:r>
          </w:p>
        </w:tc>
        <w:tc>
          <w:tcPr>
            <w:tcW w:w="567" w:type="dxa"/>
            <w:shd w:val="clear" w:color="auto" w:fill="auto"/>
          </w:tcPr>
          <w:p w14:paraId="0A9D78F5" w14:textId="77777777" w:rsidR="005007A8" w:rsidRPr="00D5015C" w:rsidRDefault="00B71A7C" w:rsidP="005F6803">
            <w:pPr>
              <w:spacing w:line="240" w:lineRule="auto"/>
              <w:rPr>
                <w:sz w:val="20"/>
              </w:rPr>
            </w:pPr>
            <w:r w:rsidRPr="00D5015C">
              <w:rPr>
                <w:sz w:val="20"/>
              </w:rPr>
              <w:t>96</w:t>
            </w:r>
            <w:r w:rsidRPr="00D5015C">
              <w:rPr>
                <w:sz w:val="20"/>
                <w:vertAlign w:val="superscript"/>
              </w:rPr>
              <w:t>c</w:t>
            </w:r>
          </w:p>
        </w:tc>
        <w:tc>
          <w:tcPr>
            <w:tcW w:w="709" w:type="dxa"/>
            <w:shd w:val="clear" w:color="auto" w:fill="auto"/>
          </w:tcPr>
          <w:p w14:paraId="0A9D78F6" w14:textId="77777777" w:rsidR="005007A8" w:rsidRPr="00D5015C" w:rsidRDefault="00B71A7C" w:rsidP="005F6803">
            <w:pPr>
              <w:spacing w:line="240" w:lineRule="auto"/>
              <w:rPr>
                <w:sz w:val="20"/>
              </w:rPr>
            </w:pPr>
            <w:r w:rsidRPr="00D5015C">
              <w:rPr>
                <w:sz w:val="20"/>
              </w:rPr>
              <w:t>144</w:t>
            </w:r>
            <w:r w:rsidRPr="00D5015C">
              <w:rPr>
                <w:sz w:val="20"/>
                <w:vertAlign w:val="superscript"/>
              </w:rPr>
              <w:t>f</w:t>
            </w:r>
          </w:p>
        </w:tc>
        <w:tc>
          <w:tcPr>
            <w:tcW w:w="709" w:type="dxa"/>
            <w:shd w:val="clear" w:color="auto" w:fill="auto"/>
          </w:tcPr>
          <w:p w14:paraId="0A9D78F7" w14:textId="77777777" w:rsidR="005007A8" w:rsidRPr="00D5015C" w:rsidRDefault="00B71A7C" w:rsidP="005F6803">
            <w:pPr>
              <w:spacing w:line="240" w:lineRule="auto"/>
              <w:rPr>
                <w:sz w:val="20"/>
              </w:rPr>
            </w:pPr>
            <w:r w:rsidRPr="00D5015C">
              <w:rPr>
                <w:sz w:val="20"/>
              </w:rPr>
              <w:t>192</w:t>
            </w:r>
            <w:r w:rsidRPr="00D5015C">
              <w:rPr>
                <w:sz w:val="20"/>
                <w:vertAlign w:val="superscript"/>
              </w:rPr>
              <w:t>h</w:t>
            </w:r>
          </w:p>
        </w:tc>
        <w:tc>
          <w:tcPr>
            <w:tcW w:w="708" w:type="dxa"/>
            <w:shd w:val="clear" w:color="auto" w:fill="auto"/>
          </w:tcPr>
          <w:p w14:paraId="0A9D78F8" w14:textId="77777777" w:rsidR="005007A8" w:rsidRPr="00D5015C" w:rsidRDefault="00B71A7C" w:rsidP="005F6803">
            <w:pPr>
              <w:spacing w:line="240" w:lineRule="auto"/>
              <w:rPr>
                <w:sz w:val="20"/>
              </w:rPr>
            </w:pPr>
            <w:r w:rsidRPr="00D5015C">
              <w:rPr>
                <w:sz w:val="20"/>
              </w:rPr>
              <w:t>240</w:t>
            </w:r>
            <w:r w:rsidRPr="00D5015C">
              <w:rPr>
                <w:sz w:val="20"/>
                <w:vertAlign w:val="superscript"/>
              </w:rPr>
              <w:t>j</w:t>
            </w:r>
          </w:p>
        </w:tc>
        <w:tc>
          <w:tcPr>
            <w:tcW w:w="709" w:type="dxa"/>
            <w:shd w:val="clear" w:color="auto" w:fill="auto"/>
          </w:tcPr>
          <w:p w14:paraId="0A9D78F9" w14:textId="77777777" w:rsidR="005007A8" w:rsidRPr="00D5015C" w:rsidRDefault="00B71A7C" w:rsidP="005F6803">
            <w:pPr>
              <w:spacing w:line="240" w:lineRule="auto"/>
              <w:rPr>
                <w:sz w:val="20"/>
              </w:rPr>
            </w:pPr>
            <w:r w:rsidRPr="00D5015C">
              <w:rPr>
                <w:sz w:val="20"/>
              </w:rPr>
              <w:t>288</w:t>
            </w:r>
            <w:r w:rsidRPr="00D5015C">
              <w:rPr>
                <w:sz w:val="20"/>
                <w:vertAlign w:val="superscript"/>
              </w:rPr>
              <w:t>m</w:t>
            </w:r>
          </w:p>
        </w:tc>
        <w:tc>
          <w:tcPr>
            <w:tcW w:w="572" w:type="dxa"/>
          </w:tcPr>
          <w:p w14:paraId="0A9D78FA" w14:textId="77777777" w:rsidR="005007A8" w:rsidRPr="00D5015C" w:rsidRDefault="00B71A7C" w:rsidP="005F6803">
            <w:pPr>
              <w:spacing w:line="240" w:lineRule="auto"/>
              <w:rPr>
                <w:sz w:val="20"/>
              </w:rPr>
            </w:pPr>
            <w:r w:rsidRPr="00D5015C">
              <w:rPr>
                <w:sz w:val="20"/>
              </w:rPr>
              <w:t>384</w:t>
            </w:r>
            <w:r w:rsidRPr="00D5015C">
              <w:rPr>
                <w:sz w:val="20"/>
                <w:vertAlign w:val="superscript"/>
              </w:rPr>
              <w:t>p</w:t>
            </w:r>
          </w:p>
        </w:tc>
      </w:tr>
      <w:tr w:rsidR="00C87C03" w:rsidRPr="00D5015C" w14:paraId="0A9D790B" w14:textId="77777777" w:rsidTr="00032220">
        <w:tc>
          <w:tcPr>
            <w:tcW w:w="1701" w:type="dxa"/>
            <w:shd w:val="clear" w:color="auto" w:fill="auto"/>
          </w:tcPr>
          <w:p w14:paraId="0A9D78FC" w14:textId="77777777" w:rsidR="005007A8" w:rsidRPr="00D5015C" w:rsidRDefault="00B71A7C" w:rsidP="005F6803">
            <w:pPr>
              <w:spacing w:line="240" w:lineRule="auto"/>
              <w:ind w:right="-20"/>
              <w:rPr>
                <w:sz w:val="20"/>
                <w:lang w:val="es-ES_tradnl"/>
              </w:rPr>
            </w:pPr>
            <w:r w:rsidRPr="00D5015C">
              <w:rPr>
                <w:b/>
                <w:bCs/>
                <w:sz w:val="20"/>
                <w:lang w:val="es-ES_tradnl"/>
              </w:rPr>
              <w:t xml:space="preserve">HBV DNA </w:t>
            </w:r>
            <w:r w:rsidRPr="00D5015C">
              <w:rPr>
                <w:sz w:val="20"/>
                <w:lang w:val="es-ES_tradnl"/>
              </w:rPr>
              <w:t>(%)</w:t>
            </w:r>
          </w:p>
          <w:p w14:paraId="0A9D78FD" w14:textId="77777777" w:rsidR="005007A8" w:rsidRPr="00D5015C" w:rsidRDefault="005007A8" w:rsidP="005F6803">
            <w:pPr>
              <w:spacing w:line="240" w:lineRule="auto"/>
              <w:rPr>
                <w:sz w:val="20"/>
                <w:lang w:val="es-ES_tradnl"/>
              </w:rPr>
            </w:pPr>
          </w:p>
          <w:p w14:paraId="0A9D78FE" w14:textId="77777777" w:rsidR="005007A8" w:rsidRPr="00D5015C" w:rsidRDefault="00B71A7C" w:rsidP="005F6803">
            <w:pPr>
              <w:spacing w:line="240" w:lineRule="auto"/>
              <w:ind w:right="-20"/>
              <w:rPr>
                <w:sz w:val="20"/>
                <w:lang w:val="es-ES_tradnl"/>
              </w:rPr>
            </w:pPr>
            <w:r w:rsidRPr="00D5015C">
              <w:rPr>
                <w:sz w:val="20"/>
                <w:lang w:val="es-ES_tradnl"/>
              </w:rPr>
              <w:t>&lt; 400 copies/ml (&lt; 69 IU/ml)</w:t>
            </w:r>
          </w:p>
        </w:tc>
        <w:tc>
          <w:tcPr>
            <w:tcW w:w="562" w:type="dxa"/>
            <w:shd w:val="clear" w:color="auto" w:fill="auto"/>
          </w:tcPr>
          <w:p w14:paraId="0A9D78FF" w14:textId="77777777" w:rsidR="005007A8" w:rsidRPr="00D5015C" w:rsidRDefault="00B71A7C" w:rsidP="005F6803">
            <w:pPr>
              <w:spacing w:line="240" w:lineRule="auto"/>
              <w:rPr>
                <w:sz w:val="20"/>
              </w:rPr>
            </w:pPr>
            <w:r w:rsidRPr="00D5015C">
              <w:rPr>
                <w:sz w:val="20"/>
              </w:rPr>
              <w:t>90</w:t>
            </w:r>
          </w:p>
        </w:tc>
        <w:tc>
          <w:tcPr>
            <w:tcW w:w="709" w:type="dxa"/>
            <w:shd w:val="clear" w:color="auto" w:fill="auto"/>
          </w:tcPr>
          <w:p w14:paraId="0A9D7900" w14:textId="77777777" w:rsidR="005007A8" w:rsidRPr="00D5015C" w:rsidRDefault="00B71A7C" w:rsidP="005F6803">
            <w:pPr>
              <w:spacing w:line="240" w:lineRule="auto"/>
              <w:rPr>
                <w:sz w:val="20"/>
              </w:rPr>
            </w:pPr>
            <w:r w:rsidRPr="00D5015C">
              <w:rPr>
                <w:sz w:val="20"/>
              </w:rPr>
              <w:t>87</w:t>
            </w:r>
          </w:p>
        </w:tc>
        <w:tc>
          <w:tcPr>
            <w:tcW w:w="709" w:type="dxa"/>
            <w:shd w:val="clear" w:color="auto" w:fill="auto"/>
          </w:tcPr>
          <w:p w14:paraId="0A9D7901" w14:textId="77777777" w:rsidR="005007A8" w:rsidRPr="00D5015C" w:rsidRDefault="00B71A7C" w:rsidP="005F6803">
            <w:pPr>
              <w:spacing w:line="240" w:lineRule="auto"/>
              <w:rPr>
                <w:sz w:val="20"/>
              </w:rPr>
            </w:pPr>
            <w:r w:rsidRPr="00D5015C">
              <w:rPr>
                <w:sz w:val="20"/>
              </w:rPr>
              <w:t>84</w:t>
            </w:r>
          </w:p>
        </w:tc>
        <w:tc>
          <w:tcPr>
            <w:tcW w:w="709" w:type="dxa"/>
            <w:shd w:val="clear" w:color="auto" w:fill="auto"/>
          </w:tcPr>
          <w:p w14:paraId="0A9D7902" w14:textId="77777777" w:rsidR="005007A8" w:rsidRPr="00D5015C" w:rsidRDefault="00B71A7C" w:rsidP="005F6803">
            <w:pPr>
              <w:spacing w:line="240" w:lineRule="auto"/>
              <w:rPr>
                <w:sz w:val="20"/>
              </w:rPr>
            </w:pPr>
            <w:r w:rsidRPr="00D5015C">
              <w:rPr>
                <w:sz w:val="20"/>
              </w:rPr>
              <w:t>83</w:t>
            </w:r>
          </w:p>
        </w:tc>
        <w:tc>
          <w:tcPr>
            <w:tcW w:w="708" w:type="dxa"/>
            <w:shd w:val="clear" w:color="auto" w:fill="auto"/>
          </w:tcPr>
          <w:p w14:paraId="0A9D7903" w14:textId="77777777" w:rsidR="005007A8" w:rsidRPr="00D5015C" w:rsidRDefault="00B71A7C" w:rsidP="005F6803">
            <w:pPr>
              <w:spacing w:line="240" w:lineRule="auto"/>
              <w:rPr>
                <w:sz w:val="20"/>
              </w:rPr>
            </w:pPr>
            <w:r w:rsidRPr="00D5015C">
              <w:rPr>
                <w:sz w:val="20"/>
              </w:rPr>
              <w:t>80</w:t>
            </w:r>
          </w:p>
        </w:tc>
        <w:tc>
          <w:tcPr>
            <w:tcW w:w="709" w:type="dxa"/>
          </w:tcPr>
          <w:p w14:paraId="0A9D7904" w14:textId="77777777" w:rsidR="005007A8" w:rsidRPr="00D5015C" w:rsidRDefault="00B71A7C" w:rsidP="005F6803">
            <w:pPr>
              <w:spacing w:line="240" w:lineRule="auto"/>
              <w:rPr>
                <w:sz w:val="20"/>
              </w:rPr>
            </w:pPr>
            <w:r w:rsidRPr="00D5015C">
              <w:rPr>
                <w:sz w:val="20"/>
              </w:rPr>
              <w:t>74</w:t>
            </w:r>
          </w:p>
        </w:tc>
        <w:tc>
          <w:tcPr>
            <w:tcW w:w="567" w:type="dxa"/>
            <w:shd w:val="clear" w:color="auto" w:fill="auto"/>
          </w:tcPr>
          <w:p w14:paraId="0A9D7905" w14:textId="77777777" w:rsidR="005007A8" w:rsidRPr="00D5015C" w:rsidRDefault="00B71A7C" w:rsidP="005F6803">
            <w:pPr>
              <w:spacing w:line="240" w:lineRule="auto"/>
              <w:rPr>
                <w:sz w:val="20"/>
              </w:rPr>
            </w:pPr>
            <w:r w:rsidRPr="00D5015C">
              <w:rPr>
                <w:sz w:val="20"/>
              </w:rPr>
              <w:t>89</w:t>
            </w:r>
          </w:p>
        </w:tc>
        <w:tc>
          <w:tcPr>
            <w:tcW w:w="709" w:type="dxa"/>
            <w:shd w:val="clear" w:color="auto" w:fill="auto"/>
          </w:tcPr>
          <w:p w14:paraId="0A9D7906" w14:textId="77777777" w:rsidR="005007A8" w:rsidRPr="00D5015C" w:rsidRDefault="00B71A7C" w:rsidP="005F6803">
            <w:pPr>
              <w:spacing w:line="240" w:lineRule="auto"/>
              <w:rPr>
                <w:sz w:val="20"/>
              </w:rPr>
            </w:pPr>
            <w:r w:rsidRPr="00D5015C">
              <w:rPr>
                <w:sz w:val="20"/>
              </w:rPr>
              <w:t>88</w:t>
            </w:r>
          </w:p>
        </w:tc>
        <w:tc>
          <w:tcPr>
            <w:tcW w:w="709" w:type="dxa"/>
            <w:shd w:val="clear" w:color="auto" w:fill="auto"/>
          </w:tcPr>
          <w:p w14:paraId="0A9D7907" w14:textId="77777777" w:rsidR="005007A8" w:rsidRPr="00D5015C" w:rsidRDefault="00B71A7C" w:rsidP="005F6803">
            <w:pPr>
              <w:spacing w:line="240" w:lineRule="auto"/>
              <w:rPr>
                <w:sz w:val="20"/>
              </w:rPr>
            </w:pPr>
            <w:r w:rsidRPr="00D5015C">
              <w:rPr>
                <w:sz w:val="20"/>
              </w:rPr>
              <w:t>87</w:t>
            </w:r>
          </w:p>
        </w:tc>
        <w:tc>
          <w:tcPr>
            <w:tcW w:w="708" w:type="dxa"/>
            <w:shd w:val="clear" w:color="auto" w:fill="auto"/>
          </w:tcPr>
          <w:p w14:paraId="0A9D7908" w14:textId="77777777" w:rsidR="005007A8" w:rsidRPr="00D5015C" w:rsidRDefault="00B71A7C" w:rsidP="005F6803">
            <w:pPr>
              <w:spacing w:line="240" w:lineRule="auto"/>
              <w:rPr>
                <w:sz w:val="20"/>
              </w:rPr>
            </w:pPr>
            <w:r w:rsidRPr="00D5015C">
              <w:rPr>
                <w:sz w:val="20"/>
              </w:rPr>
              <w:t>84</w:t>
            </w:r>
          </w:p>
        </w:tc>
        <w:tc>
          <w:tcPr>
            <w:tcW w:w="709" w:type="dxa"/>
            <w:shd w:val="clear" w:color="auto" w:fill="auto"/>
          </w:tcPr>
          <w:p w14:paraId="0A9D7909" w14:textId="77777777" w:rsidR="005007A8" w:rsidRPr="00D5015C" w:rsidRDefault="00B71A7C" w:rsidP="005F6803">
            <w:pPr>
              <w:spacing w:line="240" w:lineRule="auto"/>
              <w:rPr>
                <w:sz w:val="20"/>
              </w:rPr>
            </w:pPr>
            <w:r w:rsidRPr="00D5015C">
              <w:rPr>
                <w:sz w:val="20"/>
              </w:rPr>
              <w:t>84</w:t>
            </w:r>
          </w:p>
        </w:tc>
        <w:tc>
          <w:tcPr>
            <w:tcW w:w="572" w:type="dxa"/>
          </w:tcPr>
          <w:p w14:paraId="0A9D790A" w14:textId="77777777" w:rsidR="005007A8" w:rsidRPr="00D5015C" w:rsidRDefault="00B71A7C" w:rsidP="005F6803">
            <w:pPr>
              <w:spacing w:line="240" w:lineRule="auto"/>
              <w:rPr>
                <w:sz w:val="20"/>
              </w:rPr>
            </w:pPr>
            <w:r w:rsidRPr="00D5015C">
              <w:rPr>
                <w:sz w:val="20"/>
              </w:rPr>
              <w:t>76</w:t>
            </w:r>
          </w:p>
        </w:tc>
      </w:tr>
      <w:tr w:rsidR="00C87C03" w:rsidRPr="00D5015C" w14:paraId="0A9D791B" w14:textId="77777777" w:rsidTr="00032220">
        <w:tc>
          <w:tcPr>
            <w:tcW w:w="1701" w:type="dxa"/>
            <w:shd w:val="clear" w:color="auto" w:fill="auto"/>
          </w:tcPr>
          <w:p w14:paraId="0A9D790C" w14:textId="77777777" w:rsidR="005007A8" w:rsidRPr="00D5015C" w:rsidRDefault="00B71A7C" w:rsidP="005F6803">
            <w:pPr>
              <w:spacing w:line="240" w:lineRule="auto"/>
              <w:ind w:right="-20"/>
              <w:rPr>
                <w:sz w:val="20"/>
              </w:rPr>
            </w:pPr>
            <w:r w:rsidRPr="00D5015C">
              <w:rPr>
                <w:b/>
                <w:bCs/>
                <w:sz w:val="20"/>
              </w:rPr>
              <w:t xml:space="preserve">ALT </w:t>
            </w:r>
            <w:r w:rsidRPr="00D5015C">
              <w:rPr>
                <w:sz w:val="20"/>
              </w:rPr>
              <w:t>(%)</w:t>
            </w:r>
          </w:p>
          <w:p w14:paraId="0A9D790D" w14:textId="77777777" w:rsidR="005007A8" w:rsidRPr="00D5015C" w:rsidRDefault="005007A8" w:rsidP="005F6803">
            <w:pPr>
              <w:spacing w:line="240" w:lineRule="auto"/>
              <w:rPr>
                <w:sz w:val="20"/>
              </w:rPr>
            </w:pPr>
          </w:p>
          <w:p w14:paraId="0A9D790E" w14:textId="77777777" w:rsidR="005007A8" w:rsidRPr="00D5015C" w:rsidRDefault="00B71A7C" w:rsidP="005F6803">
            <w:pPr>
              <w:spacing w:line="240" w:lineRule="auto"/>
              <w:rPr>
                <w:sz w:val="20"/>
              </w:rPr>
            </w:pPr>
            <w:r w:rsidRPr="00D5015C">
              <w:rPr>
                <w:sz w:val="20"/>
              </w:rPr>
              <w:t xml:space="preserve">Normalised </w:t>
            </w:r>
            <w:proofErr w:type="spellStart"/>
            <w:r w:rsidRPr="00D5015C">
              <w:rPr>
                <w:sz w:val="20"/>
              </w:rPr>
              <w:t>ALT</w:t>
            </w:r>
            <w:r w:rsidRPr="00D5015C">
              <w:rPr>
                <w:sz w:val="20"/>
                <w:vertAlign w:val="superscript"/>
              </w:rPr>
              <w:t>d</w:t>
            </w:r>
            <w:proofErr w:type="spellEnd"/>
          </w:p>
        </w:tc>
        <w:tc>
          <w:tcPr>
            <w:tcW w:w="562" w:type="dxa"/>
            <w:shd w:val="clear" w:color="auto" w:fill="auto"/>
          </w:tcPr>
          <w:p w14:paraId="0A9D790F" w14:textId="77777777" w:rsidR="005007A8" w:rsidRPr="00D5015C" w:rsidRDefault="00B71A7C" w:rsidP="005F6803">
            <w:pPr>
              <w:spacing w:line="240" w:lineRule="auto"/>
              <w:rPr>
                <w:sz w:val="20"/>
              </w:rPr>
            </w:pPr>
            <w:r w:rsidRPr="00D5015C">
              <w:rPr>
                <w:sz w:val="20"/>
              </w:rPr>
              <w:t>72</w:t>
            </w:r>
          </w:p>
        </w:tc>
        <w:tc>
          <w:tcPr>
            <w:tcW w:w="709" w:type="dxa"/>
            <w:shd w:val="clear" w:color="auto" w:fill="auto"/>
          </w:tcPr>
          <w:p w14:paraId="0A9D7910" w14:textId="77777777" w:rsidR="005007A8" w:rsidRPr="00D5015C" w:rsidRDefault="00B71A7C" w:rsidP="005F6803">
            <w:pPr>
              <w:spacing w:line="240" w:lineRule="auto"/>
              <w:rPr>
                <w:sz w:val="20"/>
              </w:rPr>
            </w:pPr>
            <w:r w:rsidRPr="00D5015C">
              <w:rPr>
                <w:sz w:val="20"/>
              </w:rPr>
              <w:t>73</w:t>
            </w:r>
          </w:p>
        </w:tc>
        <w:tc>
          <w:tcPr>
            <w:tcW w:w="709" w:type="dxa"/>
            <w:shd w:val="clear" w:color="auto" w:fill="auto"/>
          </w:tcPr>
          <w:p w14:paraId="0A9D7911" w14:textId="77777777" w:rsidR="005007A8" w:rsidRPr="00D5015C" w:rsidRDefault="00B71A7C" w:rsidP="005F6803">
            <w:pPr>
              <w:spacing w:line="240" w:lineRule="auto"/>
              <w:rPr>
                <w:sz w:val="20"/>
              </w:rPr>
            </w:pPr>
            <w:r w:rsidRPr="00D5015C">
              <w:rPr>
                <w:sz w:val="20"/>
              </w:rPr>
              <w:t>67</w:t>
            </w:r>
          </w:p>
        </w:tc>
        <w:tc>
          <w:tcPr>
            <w:tcW w:w="709" w:type="dxa"/>
            <w:shd w:val="clear" w:color="auto" w:fill="auto"/>
          </w:tcPr>
          <w:p w14:paraId="0A9D7912" w14:textId="77777777" w:rsidR="005007A8" w:rsidRPr="00D5015C" w:rsidRDefault="00B71A7C" w:rsidP="005F6803">
            <w:pPr>
              <w:spacing w:line="240" w:lineRule="auto"/>
              <w:rPr>
                <w:sz w:val="20"/>
              </w:rPr>
            </w:pPr>
            <w:r w:rsidRPr="00D5015C">
              <w:rPr>
                <w:sz w:val="20"/>
              </w:rPr>
              <w:t>70</w:t>
            </w:r>
          </w:p>
        </w:tc>
        <w:tc>
          <w:tcPr>
            <w:tcW w:w="708" w:type="dxa"/>
            <w:shd w:val="clear" w:color="auto" w:fill="auto"/>
          </w:tcPr>
          <w:p w14:paraId="0A9D7913" w14:textId="77777777" w:rsidR="005007A8" w:rsidRPr="00D5015C" w:rsidRDefault="00B71A7C" w:rsidP="005F6803">
            <w:pPr>
              <w:spacing w:line="240" w:lineRule="auto"/>
              <w:rPr>
                <w:sz w:val="20"/>
              </w:rPr>
            </w:pPr>
            <w:r w:rsidRPr="00D5015C">
              <w:rPr>
                <w:sz w:val="20"/>
              </w:rPr>
              <w:t>68</w:t>
            </w:r>
          </w:p>
        </w:tc>
        <w:tc>
          <w:tcPr>
            <w:tcW w:w="709" w:type="dxa"/>
          </w:tcPr>
          <w:p w14:paraId="0A9D7914" w14:textId="77777777" w:rsidR="005007A8" w:rsidRPr="00D5015C" w:rsidRDefault="00B71A7C" w:rsidP="005F6803">
            <w:pPr>
              <w:spacing w:line="240" w:lineRule="auto"/>
              <w:rPr>
                <w:sz w:val="20"/>
              </w:rPr>
            </w:pPr>
            <w:r w:rsidRPr="00D5015C">
              <w:rPr>
                <w:sz w:val="20"/>
              </w:rPr>
              <w:t>64</w:t>
            </w:r>
          </w:p>
        </w:tc>
        <w:tc>
          <w:tcPr>
            <w:tcW w:w="567" w:type="dxa"/>
            <w:shd w:val="clear" w:color="auto" w:fill="auto"/>
          </w:tcPr>
          <w:p w14:paraId="0A9D7915" w14:textId="77777777" w:rsidR="005007A8" w:rsidRPr="00D5015C" w:rsidRDefault="00B71A7C" w:rsidP="005F6803">
            <w:pPr>
              <w:spacing w:line="240" w:lineRule="auto"/>
              <w:rPr>
                <w:sz w:val="20"/>
              </w:rPr>
            </w:pPr>
            <w:r w:rsidRPr="00D5015C">
              <w:rPr>
                <w:sz w:val="20"/>
              </w:rPr>
              <w:t>68</w:t>
            </w:r>
          </w:p>
        </w:tc>
        <w:tc>
          <w:tcPr>
            <w:tcW w:w="709" w:type="dxa"/>
            <w:shd w:val="clear" w:color="auto" w:fill="auto"/>
          </w:tcPr>
          <w:p w14:paraId="0A9D7916" w14:textId="77777777" w:rsidR="005007A8" w:rsidRPr="00D5015C" w:rsidRDefault="00B71A7C" w:rsidP="005F6803">
            <w:pPr>
              <w:spacing w:line="240" w:lineRule="auto"/>
              <w:rPr>
                <w:sz w:val="20"/>
              </w:rPr>
            </w:pPr>
            <w:r w:rsidRPr="00D5015C">
              <w:rPr>
                <w:sz w:val="20"/>
              </w:rPr>
              <w:t>70</w:t>
            </w:r>
          </w:p>
        </w:tc>
        <w:tc>
          <w:tcPr>
            <w:tcW w:w="709" w:type="dxa"/>
            <w:shd w:val="clear" w:color="auto" w:fill="auto"/>
          </w:tcPr>
          <w:p w14:paraId="0A9D7917" w14:textId="77777777" w:rsidR="005007A8" w:rsidRPr="00D5015C" w:rsidRDefault="00B71A7C" w:rsidP="005F6803">
            <w:pPr>
              <w:spacing w:line="240" w:lineRule="auto"/>
              <w:rPr>
                <w:sz w:val="20"/>
              </w:rPr>
            </w:pPr>
            <w:r w:rsidRPr="00D5015C">
              <w:rPr>
                <w:sz w:val="20"/>
              </w:rPr>
              <w:t>77</w:t>
            </w:r>
          </w:p>
        </w:tc>
        <w:tc>
          <w:tcPr>
            <w:tcW w:w="708" w:type="dxa"/>
            <w:shd w:val="clear" w:color="auto" w:fill="auto"/>
          </w:tcPr>
          <w:p w14:paraId="0A9D7918" w14:textId="77777777" w:rsidR="005007A8" w:rsidRPr="00D5015C" w:rsidRDefault="00B71A7C" w:rsidP="005F6803">
            <w:pPr>
              <w:spacing w:line="240" w:lineRule="auto"/>
              <w:rPr>
                <w:sz w:val="20"/>
              </w:rPr>
            </w:pPr>
            <w:r w:rsidRPr="00D5015C">
              <w:rPr>
                <w:sz w:val="20"/>
              </w:rPr>
              <w:t>76</w:t>
            </w:r>
          </w:p>
        </w:tc>
        <w:tc>
          <w:tcPr>
            <w:tcW w:w="709" w:type="dxa"/>
            <w:shd w:val="clear" w:color="auto" w:fill="auto"/>
          </w:tcPr>
          <w:p w14:paraId="0A9D7919" w14:textId="77777777" w:rsidR="005007A8" w:rsidRPr="00D5015C" w:rsidRDefault="00B71A7C" w:rsidP="005F6803">
            <w:pPr>
              <w:spacing w:line="240" w:lineRule="auto"/>
              <w:rPr>
                <w:sz w:val="20"/>
              </w:rPr>
            </w:pPr>
            <w:r w:rsidRPr="00D5015C">
              <w:rPr>
                <w:sz w:val="20"/>
              </w:rPr>
              <w:t>74</w:t>
            </w:r>
          </w:p>
        </w:tc>
        <w:tc>
          <w:tcPr>
            <w:tcW w:w="572" w:type="dxa"/>
          </w:tcPr>
          <w:p w14:paraId="0A9D791A" w14:textId="77777777" w:rsidR="005007A8" w:rsidRPr="00D5015C" w:rsidRDefault="00B71A7C" w:rsidP="005F6803">
            <w:pPr>
              <w:spacing w:line="240" w:lineRule="auto"/>
              <w:rPr>
                <w:sz w:val="20"/>
              </w:rPr>
            </w:pPr>
            <w:r w:rsidRPr="00D5015C">
              <w:rPr>
                <w:sz w:val="20"/>
              </w:rPr>
              <w:t>69</w:t>
            </w:r>
          </w:p>
        </w:tc>
      </w:tr>
      <w:tr w:rsidR="00C87C03" w14:paraId="0A9D7969" w14:textId="77777777" w:rsidTr="00032220">
        <w:tc>
          <w:tcPr>
            <w:tcW w:w="1701" w:type="dxa"/>
            <w:shd w:val="clear" w:color="auto" w:fill="auto"/>
          </w:tcPr>
          <w:p w14:paraId="0A9D791C" w14:textId="77777777" w:rsidR="005007A8" w:rsidRPr="00D5015C" w:rsidRDefault="00B71A7C" w:rsidP="005F6803">
            <w:pPr>
              <w:spacing w:line="240" w:lineRule="auto"/>
              <w:ind w:right="-20"/>
              <w:rPr>
                <w:sz w:val="20"/>
              </w:rPr>
            </w:pPr>
            <w:r w:rsidRPr="00D5015C">
              <w:rPr>
                <w:b/>
                <w:bCs/>
                <w:sz w:val="20"/>
              </w:rPr>
              <w:t xml:space="preserve">Serology </w:t>
            </w:r>
            <w:r w:rsidRPr="00D5015C">
              <w:rPr>
                <w:sz w:val="20"/>
              </w:rPr>
              <w:t>(%)</w:t>
            </w:r>
          </w:p>
          <w:p w14:paraId="0A9D791D" w14:textId="77777777" w:rsidR="005007A8" w:rsidRPr="00D5015C" w:rsidRDefault="005007A8" w:rsidP="005F6803">
            <w:pPr>
              <w:spacing w:line="240" w:lineRule="auto"/>
              <w:rPr>
                <w:sz w:val="20"/>
              </w:rPr>
            </w:pPr>
          </w:p>
          <w:p w14:paraId="0A9D791E" w14:textId="77777777" w:rsidR="00226114" w:rsidRPr="00D5015C" w:rsidRDefault="00B71A7C" w:rsidP="005F6803">
            <w:pPr>
              <w:spacing w:line="240" w:lineRule="auto"/>
              <w:ind w:right="-20"/>
              <w:rPr>
                <w:sz w:val="20"/>
              </w:rPr>
            </w:pPr>
            <w:proofErr w:type="spellStart"/>
            <w:r w:rsidRPr="00D5015C">
              <w:rPr>
                <w:sz w:val="20"/>
              </w:rPr>
              <w:t>HBeAg</w:t>
            </w:r>
            <w:proofErr w:type="spellEnd"/>
            <w:r w:rsidRPr="00D5015C">
              <w:rPr>
                <w:sz w:val="20"/>
              </w:rPr>
              <w:t xml:space="preserve"> loss/ seroconversion </w:t>
            </w:r>
          </w:p>
          <w:p w14:paraId="0A9D791F" w14:textId="77777777" w:rsidR="00226114" w:rsidRPr="00D5015C" w:rsidRDefault="00226114" w:rsidP="005F6803">
            <w:pPr>
              <w:spacing w:line="240" w:lineRule="auto"/>
              <w:ind w:right="-20"/>
              <w:rPr>
                <w:sz w:val="20"/>
              </w:rPr>
            </w:pPr>
          </w:p>
          <w:p w14:paraId="0A9D7920" w14:textId="77777777" w:rsidR="005007A8" w:rsidRPr="00D5015C" w:rsidRDefault="00B71A7C" w:rsidP="005F6803">
            <w:pPr>
              <w:spacing w:line="240" w:lineRule="auto"/>
              <w:ind w:right="-20"/>
              <w:rPr>
                <w:sz w:val="20"/>
              </w:rPr>
            </w:pPr>
            <w:r w:rsidRPr="00D5015C">
              <w:rPr>
                <w:sz w:val="20"/>
              </w:rPr>
              <w:t>HBsAg loss/ seroconversion</w:t>
            </w:r>
          </w:p>
        </w:tc>
        <w:tc>
          <w:tcPr>
            <w:tcW w:w="562" w:type="dxa"/>
            <w:shd w:val="clear" w:color="auto" w:fill="auto"/>
          </w:tcPr>
          <w:p w14:paraId="0A9D7921" w14:textId="77777777" w:rsidR="005007A8" w:rsidRPr="00D5015C" w:rsidRDefault="005007A8" w:rsidP="005F6803">
            <w:pPr>
              <w:spacing w:line="240" w:lineRule="auto"/>
              <w:rPr>
                <w:sz w:val="20"/>
              </w:rPr>
            </w:pPr>
          </w:p>
          <w:p w14:paraId="0A9D7922" w14:textId="77777777" w:rsidR="005007A8" w:rsidRPr="00D5015C" w:rsidRDefault="005007A8" w:rsidP="005F6803">
            <w:pPr>
              <w:spacing w:line="240" w:lineRule="auto"/>
              <w:rPr>
                <w:sz w:val="20"/>
              </w:rPr>
            </w:pPr>
          </w:p>
          <w:p w14:paraId="0A9D7923" w14:textId="77777777" w:rsidR="005007A8" w:rsidRPr="00D5015C" w:rsidRDefault="00B71A7C" w:rsidP="005F6803">
            <w:pPr>
              <w:spacing w:line="240" w:lineRule="auto"/>
              <w:rPr>
                <w:sz w:val="20"/>
              </w:rPr>
            </w:pPr>
            <w:r w:rsidRPr="00D5015C">
              <w:rPr>
                <w:sz w:val="20"/>
              </w:rPr>
              <w:t>n/a</w:t>
            </w:r>
          </w:p>
          <w:p w14:paraId="0A9D7924" w14:textId="77777777" w:rsidR="005007A8" w:rsidRPr="00D5015C" w:rsidRDefault="005007A8" w:rsidP="005F6803">
            <w:pPr>
              <w:spacing w:line="240" w:lineRule="auto"/>
              <w:rPr>
                <w:sz w:val="20"/>
              </w:rPr>
            </w:pPr>
          </w:p>
          <w:p w14:paraId="0A9D7925" w14:textId="77777777" w:rsidR="00226114" w:rsidRPr="00D5015C" w:rsidRDefault="00226114" w:rsidP="005F6803">
            <w:pPr>
              <w:spacing w:line="240" w:lineRule="auto"/>
              <w:rPr>
                <w:sz w:val="20"/>
              </w:rPr>
            </w:pPr>
          </w:p>
          <w:p w14:paraId="0A9D7926" w14:textId="77777777" w:rsidR="005007A8" w:rsidRPr="00D5015C" w:rsidRDefault="00B71A7C" w:rsidP="005F6803">
            <w:pPr>
              <w:spacing w:line="240" w:lineRule="auto"/>
              <w:rPr>
                <w:sz w:val="20"/>
              </w:rPr>
            </w:pPr>
            <w:r w:rsidRPr="00D5015C">
              <w:rPr>
                <w:sz w:val="20"/>
              </w:rPr>
              <w:t>0/0</w:t>
            </w:r>
          </w:p>
        </w:tc>
        <w:tc>
          <w:tcPr>
            <w:tcW w:w="709" w:type="dxa"/>
            <w:shd w:val="clear" w:color="auto" w:fill="auto"/>
          </w:tcPr>
          <w:p w14:paraId="0A9D7927" w14:textId="77777777" w:rsidR="005007A8" w:rsidRPr="00D5015C" w:rsidRDefault="005007A8" w:rsidP="005F6803">
            <w:pPr>
              <w:spacing w:line="240" w:lineRule="auto"/>
              <w:rPr>
                <w:sz w:val="20"/>
              </w:rPr>
            </w:pPr>
          </w:p>
          <w:p w14:paraId="0A9D7928" w14:textId="77777777" w:rsidR="005007A8" w:rsidRPr="00D5015C" w:rsidRDefault="005007A8" w:rsidP="005F6803">
            <w:pPr>
              <w:spacing w:line="240" w:lineRule="auto"/>
              <w:rPr>
                <w:sz w:val="20"/>
              </w:rPr>
            </w:pPr>
          </w:p>
          <w:p w14:paraId="0A9D7929" w14:textId="77777777" w:rsidR="005007A8" w:rsidRPr="00D5015C" w:rsidRDefault="00B71A7C" w:rsidP="005F6803">
            <w:pPr>
              <w:spacing w:line="240" w:lineRule="auto"/>
              <w:rPr>
                <w:sz w:val="20"/>
              </w:rPr>
            </w:pPr>
            <w:r w:rsidRPr="00D5015C">
              <w:rPr>
                <w:sz w:val="20"/>
              </w:rPr>
              <w:t>n/a</w:t>
            </w:r>
          </w:p>
          <w:p w14:paraId="0A9D792A" w14:textId="77777777" w:rsidR="005007A8" w:rsidRPr="00D5015C" w:rsidRDefault="005007A8" w:rsidP="005F6803">
            <w:pPr>
              <w:spacing w:line="240" w:lineRule="auto"/>
              <w:rPr>
                <w:sz w:val="20"/>
              </w:rPr>
            </w:pPr>
          </w:p>
          <w:p w14:paraId="0A9D792B" w14:textId="77777777" w:rsidR="00226114" w:rsidRPr="00D5015C" w:rsidRDefault="00226114" w:rsidP="005F6803">
            <w:pPr>
              <w:spacing w:line="240" w:lineRule="auto"/>
              <w:rPr>
                <w:sz w:val="20"/>
              </w:rPr>
            </w:pPr>
          </w:p>
          <w:p w14:paraId="0A9D792C" w14:textId="77777777" w:rsidR="005007A8" w:rsidRPr="00D5015C" w:rsidRDefault="00B71A7C" w:rsidP="005F6803">
            <w:pPr>
              <w:spacing w:line="240" w:lineRule="auto"/>
              <w:rPr>
                <w:sz w:val="20"/>
              </w:rPr>
            </w:pPr>
            <w:r w:rsidRPr="00D5015C">
              <w:rPr>
                <w:sz w:val="20"/>
              </w:rPr>
              <w:t>0/0</w:t>
            </w:r>
          </w:p>
        </w:tc>
        <w:tc>
          <w:tcPr>
            <w:tcW w:w="709" w:type="dxa"/>
            <w:shd w:val="clear" w:color="auto" w:fill="auto"/>
          </w:tcPr>
          <w:p w14:paraId="0A9D792D" w14:textId="77777777" w:rsidR="005007A8" w:rsidRPr="00D5015C" w:rsidRDefault="005007A8" w:rsidP="005F6803">
            <w:pPr>
              <w:spacing w:line="240" w:lineRule="auto"/>
              <w:rPr>
                <w:sz w:val="20"/>
              </w:rPr>
            </w:pPr>
          </w:p>
          <w:p w14:paraId="0A9D792E" w14:textId="77777777" w:rsidR="005007A8" w:rsidRPr="00D5015C" w:rsidRDefault="005007A8" w:rsidP="005F6803">
            <w:pPr>
              <w:spacing w:line="240" w:lineRule="auto"/>
              <w:rPr>
                <w:sz w:val="20"/>
              </w:rPr>
            </w:pPr>
          </w:p>
          <w:p w14:paraId="0A9D792F" w14:textId="77777777" w:rsidR="005007A8" w:rsidRPr="00D5015C" w:rsidRDefault="00B71A7C" w:rsidP="005F6803">
            <w:pPr>
              <w:spacing w:line="240" w:lineRule="auto"/>
              <w:rPr>
                <w:sz w:val="20"/>
              </w:rPr>
            </w:pPr>
            <w:r w:rsidRPr="00D5015C">
              <w:rPr>
                <w:sz w:val="20"/>
              </w:rPr>
              <w:t>n/a</w:t>
            </w:r>
          </w:p>
          <w:p w14:paraId="0A9D7930" w14:textId="77777777" w:rsidR="005007A8" w:rsidRPr="00D5015C" w:rsidRDefault="005007A8" w:rsidP="005F6803">
            <w:pPr>
              <w:spacing w:line="240" w:lineRule="auto"/>
              <w:rPr>
                <w:sz w:val="20"/>
              </w:rPr>
            </w:pPr>
          </w:p>
          <w:p w14:paraId="0A9D7931" w14:textId="77777777" w:rsidR="00226114" w:rsidRPr="00D5015C" w:rsidRDefault="00226114" w:rsidP="005F6803">
            <w:pPr>
              <w:spacing w:line="240" w:lineRule="auto"/>
              <w:rPr>
                <w:sz w:val="20"/>
              </w:rPr>
            </w:pPr>
          </w:p>
          <w:p w14:paraId="0A9D7932" w14:textId="77777777" w:rsidR="005007A8" w:rsidRPr="00D5015C" w:rsidRDefault="00B71A7C" w:rsidP="005F6803">
            <w:pPr>
              <w:spacing w:line="240" w:lineRule="auto"/>
              <w:rPr>
                <w:sz w:val="20"/>
              </w:rPr>
            </w:pPr>
            <w:r w:rsidRPr="00D5015C">
              <w:rPr>
                <w:sz w:val="20"/>
              </w:rPr>
              <w:t>0/0</w:t>
            </w:r>
          </w:p>
        </w:tc>
        <w:tc>
          <w:tcPr>
            <w:tcW w:w="709" w:type="dxa"/>
            <w:shd w:val="clear" w:color="auto" w:fill="auto"/>
          </w:tcPr>
          <w:p w14:paraId="0A9D7933" w14:textId="77777777" w:rsidR="005007A8" w:rsidRPr="00D5015C" w:rsidRDefault="005007A8" w:rsidP="005F6803">
            <w:pPr>
              <w:spacing w:line="240" w:lineRule="auto"/>
              <w:rPr>
                <w:sz w:val="20"/>
              </w:rPr>
            </w:pPr>
          </w:p>
          <w:p w14:paraId="0A9D7934" w14:textId="77777777" w:rsidR="005007A8" w:rsidRPr="00D5015C" w:rsidRDefault="005007A8" w:rsidP="005F6803">
            <w:pPr>
              <w:spacing w:line="240" w:lineRule="auto"/>
              <w:rPr>
                <w:sz w:val="20"/>
              </w:rPr>
            </w:pPr>
          </w:p>
          <w:p w14:paraId="0A9D7935" w14:textId="77777777" w:rsidR="005007A8" w:rsidRPr="00D5015C" w:rsidRDefault="00B71A7C" w:rsidP="005F6803">
            <w:pPr>
              <w:spacing w:line="240" w:lineRule="auto"/>
              <w:rPr>
                <w:sz w:val="20"/>
              </w:rPr>
            </w:pPr>
            <w:r w:rsidRPr="00D5015C">
              <w:rPr>
                <w:sz w:val="20"/>
              </w:rPr>
              <w:t>n/a</w:t>
            </w:r>
          </w:p>
          <w:p w14:paraId="0A9D7936" w14:textId="77777777" w:rsidR="005007A8" w:rsidRPr="00D5015C" w:rsidRDefault="005007A8" w:rsidP="005F6803">
            <w:pPr>
              <w:spacing w:line="240" w:lineRule="auto"/>
              <w:rPr>
                <w:sz w:val="20"/>
              </w:rPr>
            </w:pPr>
          </w:p>
          <w:p w14:paraId="0A9D7937" w14:textId="77777777" w:rsidR="00226114" w:rsidRPr="00D5015C" w:rsidRDefault="00226114" w:rsidP="005F6803">
            <w:pPr>
              <w:spacing w:line="240" w:lineRule="auto"/>
              <w:rPr>
                <w:sz w:val="20"/>
              </w:rPr>
            </w:pPr>
          </w:p>
          <w:p w14:paraId="0A9D7938" w14:textId="77777777" w:rsidR="005007A8" w:rsidRPr="00D5015C" w:rsidRDefault="00B71A7C" w:rsidP="005F6803">
            <w:pPr>
              <w:spacing w:line="240" w:lineRule="auto"/>
              <w:rPr>
                <w:sz w:val="20"/>
              </w:rPr>
            </w:pPr>
            <w:r w:rsidRPr="00D5015C">
              <w:rPr>
                <w:sz w:val="20"/>
              </w:rPr>
              <w:t>0/0</w:t>
            </w:r>
          </w:p>
        </w:tc>
        <w:tc>
          <w:tcPr>
            <w:tcW w:w="708" w:type="dxa"/>
            <w:shd w:val="clear" w:color="auto" w:fill="auto"/>
          </w:tcPr>
          <w:p w14:paraId="0A9D7939" w14:textId="77777777" w:rsidR="005007A8" w:rsidRPr="00D5015C" w:rsidRDefault="005007A8" w:rsidP="005F6803">
            <w:pPr>
              <w:spacing w:line="240" w:lineRule="auto"/>
              <w:rPr>
                <w:sz w:val="20"/>
              </w:rPr>
            </w:pPr>
          </w:p>
          <w:p w14:paraId="0A9D793A" w14:textId="77777777" w:rsidR="005007A8" w:rsidRPr="00D5015C" w:rsidRDefault="005007A8" w:rsidP="005F6803">
            <w:pPr>
              <w:spacing w:line="240" w:lineRule="auto"/>
              <w:rPr>
                <w:sz w:val="20"/>
              </w:rPr>
            </w:pPr>
          </w:p>
          <w:p w14:paraId="0A9D793B" w14:textId="77777777" w:rsidR="005007A8" w:rsidRPr="00D5015C" w:rsidRDefault="00B71A7C" w:rsidP="005F6803">
            <w:pPr>
              <w:spacing w:line="240" w:lineRule="auto"/>
              <w:rPr>
                <w:sz w:val="20"/>
              </w:rPr>
            </w:pPr>
            <w:r w:rsidRPr="00D5015C">
              <w:rPr>
                <w:sz w:val="20"/>
              </w:rPr>
              <w:t>n/a</w:t>
            </w:r>
          </w:p>
          <w:p w14:paraId="0A9D793C" w14:textId="77777777" w:rsidR="005007A8" w:rsidRPr="00D5015C" w:rsidRDefault="005007A8" w:rsidP="005F6803">
            <w:pPr>
              <w:spacing w:line="240" w:lineRule="auto"/>
              <w:rPr>
                <w:sz w:val="20"/>
              </w:rPr>
            </w:pPr>
          </w:p>
          <w:p w14:paraId="0A9D793D" w14:textId="77777777" w:rsidR="00226114" w:rsidRPr="00D5015C" w:rsidRDefault="00226114" w:rsidP="005F6803">
            <w:pPr>
              <w:spacing w:line="240" w:lineRule="auto"/>
              <w:rPr>
                <w:sz w:val="20"/>
              </w:rPr>
            </w:pPr>
          </w:p>
          <w:p w14:paraId="0A9D793E" w14:textId="77777777" w:rsidR="005007A8" w:rsidRPr="00D5015C" w:rsidRDefault="00B71A7C" w:rsidP="005F6803">
            <w:pPr>
              <w:spacing w:line="240" w:lineRule="auto"/>
              <w:rPr>
                <w:sz w:val="20"/>
              </w:rPr>
            </w:pPr>
            <w:r w:rsidRPr="00D5015C">
              <w:rPr>
                <w:sz w:val="20"/>
              </w:rPr>
              <w:t>0/0</w:t>
            </w:r>
          </w:p>
        </w:tc>
        <w:tc>
          <w:tcPr>
            <w:tcW w:w="709" w:type="dxa"/>
          </w:tcPr>
          <w:p w14:paraId="0A9D793F" w14:textId="77777777" w:rsidR="005007A8" w:rsidRPr="00D5015C" w:rsidRDefault="005007A8" w:rsidP="005F6803">
            <w:pPr>
              <w:spacing w:line="240" w:lineRule="auto"/>
              <w:rPr>
                <w:sz w:val="20"/>
              </w:rPr>
            </w:pPr>
          </w:p>
          <w:p w14:paraId="0A9D7940" w14:textId="77777777" w:rsidR="005007A8" w:rsidRPr="00D5015C" w:rsidRDefault="005007A8" w:rsidP="005F6803">
            <w:pPr>
              <w:spacing w:line="240" w:lineRule="auto"/>
              <w:rPr>
                <w:sz w:val="20"/>
              </w:rPr>
            </w:pPr>
          </w:p>
          <w:p w14:paraId="0A9D7941" w14:textId="77777777" w:rsidR="005007A8" w:rsidRPr="00D5015C" w:rsidRDefault="00B71A7C" w:rsidP="005F6803">
            <w:pPr>
              <w:spacing w:line="240" w:lineRule="auto"/>
              <w:rPr>
                <w:sz w:val="20"/>
              </w:rPr>
            </w:pPr>
            <w:r w:rsidRPr="00D5015C">
              <w:rPr>
                <w:sz w:val="20"/>
              </w:rPr>
              <w:t>n/a</w:t>
            </w:r>
          </w:p>
          <w:p w14:paraId="0A9D7942" w14:textId="77777777" w:rsidR="005007A8" w:rsidRPr="00D5015C" w:rsidRDefault="005007A8" w:rsidP="005F6803">
            <w:pPr>
              <w:spacing w:line="240" w:lineRule="auto"/>
              <w:rPr>
                <w:sz w:val="20"/>
              </w:rPr>
            </w:pPr>
          </w:p>
          <w:p w14:paraId="0A9D7943" w14:textId="77777777" w:rsidR="00226114" w:rsidRPr="00D5015C" w:rsidRDefault="00226114" w:rsidP="005F6803">
            <w:pPr>
              <w:spacing w:line="240" w:lineRule="auto"/>
              <w:rPr>
                <w:sz w:val="20"/>
              </w:rPr>
            </w:pPr>
          </w:p>
          <w:p w14:paraId="0A9D7944" w14:textId="77777777" w:rsidR="005007A8" w:rsidRPr="00D5015C" w:rsidRDefault="00B71A7C" w:rsidP="005F6803">
            <w:pPr>
              <w:spacing w:line="240" w:lineRule="auto"/>
              <w:rPr>
                <w:sz w:val="20"/>
              </w:rPr>
            </w:pPr>
            <w:r w:rsidRPr="00D5015C">
              <w:rPr>
                <w:sz w:val="20"/>
              </w:rPr>
              <w:t>1/1</w:t>
            </w:r>
            <w:r w:rsidRPr="00D5015C">
              <w:rPr>
                <w:sz w:val="20"/>
                <w:vertAlign w:val="superscript"/>
              </w:rPr>
              <w:t>n</w:t>
            </w:r>
          </w:p>
        </w:tc>
        <w:tc>
          <w:tcPr>
            <w:tcW w:w="567" w:type="dxa"/>
            <w:shd w:val="clear" w:color="auto" w:fill="auto"/>
          </w:tcPr>
          <w:p w14:paraId="0A9D7945" w14:textId="77777777" w:rsidR="005007A8" w:rsidRPr="00D5015C" w:rsidRDefault="005007A8" w:rsidP="005F6803">
            <w:pPr>
              <w:spacing w:line="240" w:lineRule="auto"/>
              <w:rPr>
                <w:sz w:val="20"/>
              </w:rPr>
            </w:pPr>
          </w:p>
          <w:p w14:paraId="0A9D7946" w14:textId="77777777" w:rsidR="005007A8" w:rsidRPr="00D5015C" w:rsidRDefault="005007A8" w:rsidP="005F6803">
            <w:pPr>
              <w:spacing w:line="240" w:lineRule="auto"/>
              <w:rPr>
                <w:sz w:val="20"/>
              </w:rPr>
            </w:pPr>
          </w:p>
          <w:p w14:paraId="0A9D7947" w14:textId="77777777" w:rsidR="005007A8" w:rsidRPr="00D5015C" w:rsidRDefault="00B71A7C" w:rsidP="005F6803">
            <w:pPr>
              <w:spacing w:line="240" w:lineRule="auto"/>
              <w:rPr>
                <w:sz w:val="20"/>
              </w:rPr>
            </w:pPr>
            <w:r w:rsidRPr="00D5015C">
              <w:rPr>
                <w:sz w:val="20"/>
              </w:rPr>
              <w:t>n/a</w:t>
            </w:r>
          </w:p>
          <w:p w14:paraId="0A9D7948" w14:textId="77777777" w:rsidR="005007A8" w:rsidRPr="00D5015C" w:rsidRDefault="005007A8" w:rsidP="005F6803">
            <w:pPr>
              <w:spacing w:line="240" w:lineRule="auto"/>
              <w:rPr>
                <w:sz w:val="20"/>
              </w:rPr>
            </w:pPr>
          </w:p>
          <w:p w14:paraId="0A9D7949" w14:textId="77777777" w:rsidR="00226114" w:rsidRPr="00D5015C" w:rsidRDefault="00226114" w:rsidP="005F6803">
            <w:pPr>
              <w:spacing w:line="240" w:lineRule="auto"/>
              <w:rPr>
                <w:sz w:val="20"/>
              </w:rPr>
            </w:pPr>
          </w:p>
          <w:p w14:paraId="0A9D794A" w14:textId="77777777" w:rsidR="005007A8" w:rsidRPr="00D5015C" w:rsidRDefault="00B71A7C" w:rsidP="005F6803">
            <w:pPr>
              <w:spacing w:line="240" w:lineRule="auto"/>
              <w:rPr>
                <w:sz w:val="20"/>
              </w:rPr>
            </w:pPr>
            <w:r w:rsidRPr="00D5015C">
              <w:rPr>
                <w:sz w:val="20"/>
              </w:rPr>
              <w:t>0/0</w:t>
            </w:r>
          </w:p>
        </w:tc>
        <w:tc>
          <w:tcPr>
            <w:tcW w:w="709" w:type="dxa"/>
            <w:shd w:val="clear" w:color="auto" w:fill="auto"/>
          </w:tcPr>
          <w:p w14:paraId="0A9D794B" w14:textId="77777777" w:rsidR="005007A8" w:rsidRPr="00D5015C" w:rsidRDefault="005007A8" w:rsidP="005F6803">
            <w:pPr>
              <w:spacing w:line="240" w:lineRule="auto"/>
              <w:rPr>
                <w:sz w:val="20"/>
              </w:rPr>
            </w:pPr>
          </w:p>
          <w:p w14:paraId="0A9D794C" w14:textId="77777777" w:rsidR="005007A8" w:rsidRPr="00D5015C" w:rsidRDefault="005007A8" w:rsidP="005F6803">
            <w:pPr>
              <w:spacing w:line="240" w:lineRule="auto"/>
              <w:rPr>
                <w:sz w:val="20"/>
              </w:rPr>
            </w:pPr>
          </w:p>
          <w:p w14:paraId="0A9D794D" w14:textId="77777777" w:rsidR="005007A8" w:rsidRPr="00D5015C" w:rsidRDefault="00B71A7C" w:rsidP="005F6803">
            <w:pPr>
              <w:spacing w:line="240" w:lineRule="auto"/>
              <w:rPr>
                <w:sz w:val="20"/>
              </w:rPr>
            </w:pPr>
            <w:r w:rsidRPr="00D5015C">
              <w:rPr>
                <w:sz w:val="20"/>
              </w:rPr>
              <w:t>n/a</w:t>
            </w:r>
          </w:p>
          <w:p w14:paraId="0A9D794E" w14:textId="77777777" w:rsidR="005007A8" w:rsidRPr="00D5015C" w:rsidRDefault="005007A8" w:rsidP="005F6803">
            <w:pPr>
              <w:spacing w:line="240" w:lineRule="auto"/>
              <w:rPr>
                <w:sz w:val="20"/>
              </w:rPr>
            </w:pPr>
          </w:p>
          <w:p w14:paraId="0A9D794F" w14:textId="77777777" w:rsidR="00226114" w:rsidRPr="00D5015C" w:rsidRDefault="00226114" w:rsidP="005F6803">
            <w:pPr>
              <w:spacing w:line="240" w:lineRule="auto"/>
              <w:rPr>
                <w:sz w:val="20"/>
              </w:rPr>
            </w:pPr>
          </w:p>
          <w:p w14:paraId="0A9D7950" w14:textId="77777777" w:rsidR="005007A8" w:rsidRPr="00D5015C" w:rsidRDefault="00B71A7C" w:rsidP="005F6803">
            <w:pPr>
              <w:spacing w:line="240" w:lineRule="auto"/>
              <w:rPr>
                <w:sz w:val="20"/>
              </w:rPr>
            </w:pPr>
            <w:r w:rsidRPr="00D5015C">
              <w:rPr>
                <w:sz w:val="20"/>
              </w:rPr>
              <w:t>0/0</w:t>
            </w:r>
          </w:p>
        </w:tc>
        <w:tc>
          <w:tcPr>
            <w:tcW w:w="709" w:type="dxa"/>
            <w:shd w:val="clear" w:color="auto" w:fill="auto"/>
          </w:tcPr>
          <w:p w14:paraId="0A9D7951" w14:textId="77777777" w:rsidR="005007A8" w:rsidRPr="00D5015C" w:rsidRDefault="005007A8" w:rsidP="005F6803">
            <w:pPr>
              <w:spacing w:line="240" w:lineRule="auto"/>
              <w:rPr>
                <w:sz w:val="20"/>
              </w:rPr>
            </w:pPr>
          </w:p>
          <w:p w14:paraId="0A9D7952" w14:textId="77777777" w:rsidR="005007A8" w:rsidRPr="00D5015C" w:rsidRDefault="005007A8" w:rsidP="005F6803">
            <w:pPr>
              <w:spacing w:line="240" w:lineRule="auto"/>
              <w:rPr>
                <w:sz w:val="20"/>
              </w:rPr>
            </w:pPr>
          </w:p>
          <w:p w14:paraId="0A9D7953" w14:textId="77777777" w:rsidR="005007A8" w:rsidRPr="00D5015C" w:rsidRDefault="00B71A7C" w:rsidP="005F6803">
            <w:pPr>
              <w:spacing w:line="240" w:lineRule="auto"/>
              <w:rPr>
                <w:sz w:val="20"/>
              </w:rPr>
            </w:pPr>
            <w:r w:rsidRPr="00D5015C">
              <w:rPr>
                <w:sz w:val="20"/>
              </w:rPr>
              <w:t>n/a</w:t>
            </w:r>
          </w:p>
          <w:p w14:paraId="0A9D7954" w14:textId="77777777" w:rsidR="005007A8" w:rsidRPr="00D5015C" w:rsidRDefault="005007A8" w:rsidP="005F6803">
            <w:pPr>
              <w:spacing w:line="240" w:lineRule="auto"/>
              <w:rPr>
                <w:sz w:val="20"/>
              </w:rPr>
            </w:pPr>
          </w:p>
          <w:p w14:paraId="0A9D7955" w14:textId="77777777" w:rsidR="00226114" w:rsidRPr="00D5015C" w:rsidRDefault="00226114" w:rsidP="005F6803">
            <w:pPr>
              <w:spacing w:line="240" w:lineRule="auto"/>
              <w:rPr>
                <w:sz w:val="20"/>
              </w:rPr>
            </w:pPr>
          </w:p>
          <w:p w14:paraId="0A9D7956" w14:textId="77777777" w:rsidR="005007A8" w:rsidRPr="00D5015C" w:rsidRDefault="00B71A7C" w:rsidP="005F6803">
            <w:pPr>
              <w:spacing w:line="240" w:lineRule="auto"/>
              <w:rPr>
                <w:sz w:val="20"/>
              </w:rPr>
            </w:pPr>
            <w:r w:rsidRPr="00D5015C">
              <w:rPr>
                <w:sz w:val="20"/>
              </w:rPr>
              <w:t>0/0</w:t>
            </w:r>
          </w:p>
        </w:tc>
        <w:tc>
          <w:tcPr>
            <w:tcW w:w="708" w:type="dxa"/>
            <w:shd w:val="clear" w:color="auto" w:fill="auto"/>
          </w:tcPr>
          <w:p w14:paraId="0A9D7957" w14:textId="77777777" w:rsidR="005007A8" w:rsidRPr="00D5015C" w:rsidRDefault="005007A8" w:rsidP="005F6803">
            <w:pPr>
              <w:spacing w:line="240" w:lineRule="auto"/>
              <w:rPr>
                <w:sz w:val="20"/>
              </w:rPr>
            </w:pPr>
          </w:p>
          <w:p w14:paraId="0A9D7958" w14:textId="77777777" w:rsidR="005007A8" w:rsidRPr="00D5015C" w:rsidRDefault="005007A8" w:rsidP="005F6803">
            <w:pPr>
              <w:spacing w:line="240" w:lineRule="auto"/>
              <w:rPr>
                <w:sz w:val="20"/>
              </w:rPr>
            </w:pPr>
          </w:p>
          <w:p w14:paraId="0A9D7959" w14:textId="77777777" w:rsidR="005007A8" w:rsidRPr="00D5015C" w:rsidRDefault="00B71A7C" w:rsidP="005F6803">
            <w:pPr>
              <w:spacing w:line="240" w:lineRule="auto"/>
              <w:rPr>
                <w:sz w:val="20"/>
              </w:rPr>
            </w:pPr>
            <w:r w:rsidRPr="00D5015C">
              <w:rPr>
                <w:sz w:val="20"/>
              </w:rPr>
              <w:t>n/a</w:t>
            </w:r>
          </w:p>
          <w:p w14:paraId="0A9D795A" w14:textId="77777777" w:rsidR="005007A8" w:rsidRPr="00D5015C" w:rsidRDefault="005007A8" w:rsidP="005F6803">
            <w:pPr>
              <w:spacing w:line="240" w:lineRule="auto"/>
              <w:rPr>
                <w:sz w:val="20"/>
              </w:rPr>
            </w:pPr>
          </w:p>
          <w:p w14:paraId="0A9D795B" w14:textId="77777777" w:rsidR="00226114" w:rsidRPr="00D5015C" w:rsidRDefault="00226114" w:rsidP="005F6803">
            <w:pPr>
              <w:spacing w:line="240" w:lineRule="auto"/>
              <w:rPr>
                <w:sz w:val="20"/>
              </w:rPr>
            </w:pPr>
          </w:p>
          <w:p w14:paraId="0A9D795C" w14:textId="77777777" w:rsidR="005007A8" w:rsidRPr="00D5015C" w:rsidRDefault="00B71A7C" w:rsidP="005F6803">
            <w:pPr>
              <w:spacing w:line="240" w:lineRule="auto"/>
              <w:rPr>
                <w:sz w:val="20"/>
              </w:rPr>
            </w:pPr>
            <w:r w:rsidRPr="00D5015C">
              <w:rPr>
                <w:sz w:val="20"/>
              </w:rPr>
              <w:t>0/0</w:t>
            </w:r>
            <w:r w:rsidRPr="00D5015C">
              <w:rPr>
                <w:sz w:val="20"/>
                <w:vertAlign w:val="superscript"/>
              </w:rPr>
              <w:t>k</w:t>
            </w:r>
          </w:p>
        </w:tc>
        <w:tc>
          <w:tcPr>
            <w:tcW w:w="709" w:type="dxa"/>
            <w:shd w:val="clear" w:color="auto" w:fill="auto"/>
          </w:tcPr>
          <w:p w14:paraId="0A9D795D" w14:textId="77777777" w:rsidR="005007A8" w:rsidRPr="00D5015C" w:rsidRDefault="005007A8" w:rsidP="005F6803">
            <w:pPr>
              <w:spacing w:line="240" w:lineRule="auto"/>
              <w:rPr>
                <w:sz w:val="20"/>
              </w:rPr>
            </w:pPr>
          </w:p>
          <w:p w14:paraId="0A9D795E" w14:textId="77777777" w:rsidR="005007A8" w:rsidRPr="00D5015C" w:rsidRDefault="005007A8" w:rsidP="005F6803">
            <w:pPr>
              <w:spacing w:line="240" w:lineRule="auto"/>
              <w:rPr>
                <w:sz w:val="20"/>
              </w:rPr>
            </w:pPr>
          </w:p>
          <w:p w14:paraId="0A9D795F" w14:textId="77777777" w:rsidR="005007A8" w:rsidRPr="00D5015C" w:rsidRDefault="00B71A7C" w:rsidP="005F6803">
            <w:pPr>
              <w:spacing w:line="240" w:lineRule="auto"/>
              <w:rPr>
                <w:sz w:val="20"/>
              </w:rPr>
            </w:pPr>
            <w:r w:rsidRPr="00D5015C">
              <w:rPr>
                <w:sz w:val="20"/>
              </w:rPr>
              <w:t>n/a</w:t>
            </w:r>
          </w:p>
          <w:p w14:paraId="0A9D7960" w14:textId="77777777" w:rsidR="005007A8" w:rsidRPr="00D5015C" w:rsidRDefault="005007A8" w:rsidP="005F6803">
            <w:pPr>
              <w:spacing w:line="240" w:lineRule="auto"/>
              <w:rPr>
                <w:sz w:val="20"/>
              </w:rPr>
            </w:pPr>
          </w:p>
          <w:p w14:paraId="0A9D7961" w14:textId="77777777" w:rsidR="00226114" w:rsidRPr="00D5015C" w:rsidRDefault="00226114" w:rsidP="005F6803">
            <w:pPr>
              <w:spacing w:line="240" w:lineRule="auto"/>
              <w:rPr>
                <w:sz w:val="20"/>
              </w:rPr>
            </w:pPr>
          </w:p>
          <w:p w14:paraId="0A9D7962" w14:textId="77777777" w:rsidR="005007A8" w:rsidRPr="00D5015C" w:rsidRDefault="00B71A7C" w:rsidP="005F6803">
            <w:pPr>
              <w:spacing w:line="240" w:lineRule="auto"/>
              <w:rPr>
                <w:sz w:val="20"/>
              </w:rPr>
            </w:pPr>
            <w:r w:rsidRPr="00D5015C">
              <w:rPr>
                <w:sz w:val="20"/>
              </w:rPr>
              <w:t>1/1</w:t>
            </w:r>
            <w:r w:rsidRPr="00D5015C">
              <w:rPr>
                <w:sz w:val="20"/>
                <w:vertAlign w:val="superscript"/>
              </w:rPr>
              <w:t>n</w:t>
            </w:r>
          </w:p>
        </w:tc>
        <w:tc>
          <w:tcPr>
            <w:tcW w:w="572" w:type="dxa"/>
          </w:tcPr>
          <w:p w14:paraId="0A9D7963" w14:textId="77777777" w:rsidR="005007A8" w:rsidRPr="00D5015C" w:rsidRDefault="005007A8" w:rsidP="005F6803">
            <w:pPr>
              <w:spacing w:line="240" w:lineRule="auto"/>
              <w:rPr>
                <w:sz w:val="20"/>
              </w:rPr>
            </w:pPr>
          </w:p>
          <w:p w14:paraId="0A9D7964" w14:textId="77777777" w:rsidR="005007A8" w:rsidRPr="00D5015C" w:rsidRDefault="005007A8" w:rsidP="005F6803">
            <w:pPr>
              <w:spacing w:line="240" w:lineRule="auto"/>
              <w:rPr>
                <w:sz w:val="20"/>
              </w:rPr>
            </w:pPr>
          </w:p>
          <w:p w14:paraId="0A9D7965" w14:textId="77777777" w:rsidR="005007A8" w:rsidRPr="00D5015C" w:rsidRDefault="00B71A7C" w:rsidP="005F6803">
            <w:pPr>
              <w:spacing w:line="240" w:lineRule="auto"/>
              <w:rPr>
                <w:sz w:val="20"/>
              </w:rPr>
            </w:pPr>
            <w:r w:rsidRPr="00D5015C">
              <w:rPr>
                <w:sz w:val="20"/>
              </w:rPr>
              <w:t>n/a</w:t>
            </w:r>
          </w:p>
          <w:p w14:paraId="0A9D7966" w14:textId="77777777" w:rsidR="005007A8" w:rsidRPr="00D5015C" w:rsidRDefault="005007A8" w:rsidP="005F6803">
            <w:pPr>
              <w:spacing w:line="240" w:lineRule="auto"/>
              <w:rPr>
                <w:sz w:val="20"/>
              </w:rPr>
            </w:pPr>
          </w:p>
          <w:p w14:paraId="0A9D7967" w14:textId="77777777" w:rsidR="00226114" w:rsidRPr="00D5015C" w:rsidRDefault="00226114" w:rsidP="005F6803">
            <w:pPr>
              <w:spacing w:line="240" w:lineRule="auto"/>
              <w:rPr>
                <w:sz w:val="20"/>
              </w:rPr>
            </w:pPr>
          </w:p>
          <w:p w14:paraId="0A9D7968" w14:textId="77777777" w:rsidR="005007A8" w:rsidRPr="00E122B6" w:rsidRDefault="00B71A7C" w:rsidP="005F6803">
            <w:pPr>
              <w:spacing w:line="240" w:lineRule="auto"/>
              <w:rPr>
                <w:sz w:val="20"/>
              </w:rPr>
            </w:pPr>
            <w:r w:rsidRPr="00D5015C">
              <w:rPr>
                <w:sz w:val="20"/>
              </w:rPr>
              <w:t>1/1</w:t>
            </w:r>
            <w:r w:rsidRPr="00D5015C">
              <w:rPr>
                <w:sz w:val="20"/>
                <w:vertAlign w:val="superscript"/>
              </w:rPr>
              <w:t>n</w:t>
            </w:r>
          </w:p>
        </w:tc>
      </w:tr>
    </w:tbl>
    <w:p w14:paraId="0A9D796A" w14:textId="77777777" w:rsidR="00510B77" w:rsidRDefault="00510B77" w:rsidP="00510B77">
      <w:pPr>
        <w:spacing w:before="3" w:line="240" w:lineRule="exact"/>
        <w:rPr>
          <w:sz w:val="24"/>
          <w:szCs w:val="24"/>
        </w:rPr>
      </w:pPr>
    </w:p>
    <w:p w14:paraId="0A9D796B" w14:textId="77777777" w:rsidR="00510B77" w:rsidRPr="00D70C5C" w:rsidRDefault="00B71A7C" w:rsidP="00D70C5C">
      <w:pPr>
        <w:spacing w:before="6" w:line="212" w:lineRule="exact"/>
        <w:ind w:left="142" w:right="403" w:hanging="142"/>
        <w:rPr>
          <w:sz w:val="16"/>
          <w:szCs w:val="16"/>
        </w:rPr>
      </w:pPr>
      <w:r w:rsidRPr="00D70C5C">
        <w:rPr>
          <w:position w:val="6"/>
          <w:sz w:val="16"/>
          <w:szCs w:val="16"/>
        </w:rPr>
        <w:t>a</w:t>
      </w:r>
      <w:r w:rsidRPr="00D70C5C">
        <w:rPr>
          <w:sz w:val="16"/>
          <w:szCs w:val="16"/>
        </w:rPr>
        <w:t xml:space="preserve"> Based upon Long Term Evaluation algorithm (LTE Analysis) - Patients who discontinued the study at any time prior to week </w:t>
      </w:r>
      <w:r w:rsidR="00D95C35" w:rsidRPr="00D70C5C">
        <w:rPr>
          <w:sz w:val="16"/>
          <w:szCs w:val="16"/>
        </w:rPr>
        <w:t xml:space="preserve">384 </w:t>
      </w:r>
      <w:r w:rsidRPr="00D70C5C">
        <w:rPr>
          <w:sz w:val="16"/>
          <w:szCs w:val="16"/>
        </w:rPr>
        <w:t xml:space="preserve">due to a protocol defined endpoint, as well as those completing week </w:t>
      </w:r>
      <w:r w:rsidR="00D95C35" w:rsidRPr="00D70C5C">
        <w:rPr>
          <w:sz w:val="16"/>
          <w:szCs w:val="16"/>
        </w:rPr>
        <w:t>384</w:t>
      </w:r>
      <w:r w:rsidRPr="00D70C5C">
        <w:rPr>
          <w:sz w:val="16"/>
          <w:szCs w:val="16"/>
        </w:rPr>
        <w:t>, are included in the denominator.</w:t>
      </w:r>
    </w:p>
    <w:p w14:paraId="0A9D796C" w14:textId="77777777" w:rsidR="00510B77" w:rsidRPr="00D70C5C" w:rsidRDefault="00B71A7C" w:rsidP="00D70C5C">
      <w:pPr>
        <w:spacing w:line="206" w:lineRule="exact"/>
        <w:ind w:left="142" w:right="-20" w:hanging="142"/>
        <w:rPr>
          <w:sz w:val="16"/>
          <w:szCs w:val="16"/>
        </w:rPr>
      </w:pPr>
      <w:r w:rsidRPr="00D70C5C">
        <w:rPr>
          <w:position w:val="6"/>
          <w:sz w:val="16"/>
          <w:szCs w:val="16"/>
        </w:rPr>
        <w:t>b</w:t>
      </w:r>
      <w:r w:rsidRPr="00D70C5C">
        <w:rPr>
          <w:sz w:val="16"/>
          <w:szCs w:val="16"/>
        </w:rPr>
        <w:t xml:space="preserve"> 48 weeks </w:t>
      </w:r>
      <w:r w:rsidR="00D95C35" w:rsidRPr="00D70C5C">
        <w:rPr>
          <w:sz w:val="16"/>
          <w:szCs w:val="16"/>
        </w:rPr>
        <w:t xml:space="preserve">of </w:t>
      </w:r>
      <w:r w:rsidRPr="00D70C5C">
        <w:rPr>
          <w:sz w:val="16"/>
          <w:szCs w:val="16"/>
        </w:rPr>
        <w:t xml:space="preserve">double-blind tenofovir disoproxil followed by 48 weeks </w:t>
      </w:r>
      <w:proofErr w:type="gramStart"/>
      <w:r w:rsidRPr="00D70C5C">
        <w:rPr>
          <w:sz w:val="16"/>
          <w:szCs w:val="16"/>
        </w:rPr>
        <w:t>open-label</w:t>
      </w:r>
      <w:proofErr w:type="gramEnd"/>
      <w:r w:rsidRPr="00D70C5C">
        <w:rPr>
          <w:sz w:val="16"/>
          <w:szCs w:val="16"/>
        </w:rPr>
        <w:t>.</w:t>
      </w:r>
    </w:p>
    <w:p w14:paraId="0A9D796D" w14:textId="77777777" w:rsidR="00510B77" w:rsidRPr="00D70C5C" w:rsidRDefault="00B71A7C" w:rsidP="00D70C5C">
      <w:pPr>
        <w:spacing w:line="211" w:lineRule="exact"/>
        <w:ind w:left="142" w:right="-20" w:hanging="142"/>
        <w:rPr>
          <w:sz w:val="16"/>
          <w:szCs w:val="16"/>
        </w:rPr>
      </w:pPr>
      <w:r w:rsidRPr="00D70C5C">
        <w:rPr>
          <w:position w:val="6"/>
          <w:sz w:val="16"/>
          <w:szCs w:val="16"/>
        </w:rPr>
        <w:t>c</w:t>
      </w:r>
      <w:r w:rsidRPr="00D70C5C">
        <w:rPr>
          <w:sz w:val="16"/>
          <w:szCs w:val="16"/>
        </w:rPr>
        <w:t xml:space="preserve"> 48 weeks </w:t>
      </w:r>
      <w:r w:rsidR="00D95C35" w:rsidRPr="00D70C5C">
        <w:rPr>
          <w:sz w:val="16"/>
          <w:szCs w:val="16"/>
        </w:rPr>
        <w:t xml:space="preserve">of </w:t>
      </w:r>
      <w:r w:rsidRPr="00D70C5C">
        <w:rPr>
          <w:sz w:val="16"/>
          <w:szCs w:val="16"/>
        </w:rPr>
        <w:t xml:space="preserve">double-blind adefovir </w:t>
      </w:r>
      <w:proofErr w:type="spellStart"/>
      <w:r w:rsidRPr="00D70C5C">
        <w:rPr>
          <w:sz w:val="16"/>
          <w:szCs w:val="16"/>
        </w:rPr>
        <w:t>dipivoxil</w:t>
      </w:r>
      <w:proofErr w:type="spellEnd"/>
      <w:r w:rsidRPr="00D70C5C">
        <w:rPr>
          <w:sz w:val="16"/>
          <w:szCs w:val="16"/>
        </w:rPr>
        <w:t xml:space="preserve"> followed by 48 weeks </w:t>
      </w:r>
      <w:proofErr w:type="gramStart"/>
      <w:r w:rsidRPr="00D70C5C">
        <w:rPr>
          <w:sz w:val="16"/>
          <w:szCs w:val="16"/>
        </w:rPr>
        <w:t>open-label</w:t>
      </w:r>
      <w:proofErr w:type="gramEnd"/>
      <w:r w:rsidRPr="00D70C5C">
        <w:rPr>
          <w:sz w:val="16"/>
          <w:szCs w:val="16"/>
        </w:rPr>
        <w:t xml:space="preserve"> tenofovir disoproxil.</w:t>
      </w:r>
    </w:p>
    <w:p w14:paraId="0A9D796E" w14:textId="77777777" w:rsidR="00510B77" w:rsidRPr="00D70C5C" w:rsidRDefault="00B71A7C" w:rsidP="00D70C5C">
      <w:pPr>
        <w:spacing w:line="211" w:lineRule="exact"/>
        <w:ind w:left="142" w:right="-20" w:hanging="142"/>
        <w:rPr>
          <w:sz w:val="16"/>
          <w:szCs w:val="16"/>
        </w:rPr>
      </w:pPr>
      <w:r w:rsidRPr="00D70C5C">
        <w:rPr>
          <w:position w:val="6"/>
          <w:sz w:val="16"/>
          <w:szCs w:val="16"/>
        </w:rPr>
        <w:t>d</w:t>
      </w:r>
      <w:r w:rsidRPr="00D70C5C">
        <w:rPr>
          <w:sz w:val="16"/>
          <w:szCs w:val="16"/>
        </w:rPr>
        <w:t xml:space="preserve"> </w:t>
      </w:r>
      <w:proofErr w:type="gramStart"/>
      <w:r w:rsidRPr="00D70C5C">
        <w:rPr>
          <w:sz w:val="16"/>
          <w:szCs w:val="16"/>
        </w:rPr>
        <w:t>The</w:t>
      </w:r>
      <w:proofErr w:type="gramEnd"/>
      <w:r w:rsidRPr="00D70C5C">
        <w:rPr>
          <w:sz w:val="16"/>
          <w:szCs w:val="16"/>
        </w:rPr>
        <w:t xml:space="preserve"> population used for analysis of ALT normalisation included only patients with ALT above ULN at baseline.</w:t>
      </w:r>
    </w:p>
    <w:p w14:paraId="0A9D796F" w14:textId="77777777" w:rsidR="00510B77" w:rsidRPr="00D70C5C" w:rsidRDefault="00B71A7C" w:rsidP="00D70C5C">
      <w:pPr>
        <w:spacing w:line="211" w:lineRule="exact"/>
        <w:ind w:left="142" w:right="-20" w:hanging="142"/>
        <w:rPr>
          <w:sz w:val="16"/>
          <w:szCs w:val="16"/>
        </w:rPr>
      </w:pPr>
      <w:r w:rsidRPr="00D70C5C">
        <w:rPr>
          <w:position w:val="6"/>
          <w:sz w:val="16"/>
          <w:szCs w:val="16"/>
        </w:rPr>
        <w:t>e</w:t>
      </w:r>
      <w:r w:rsidRPr="00D70C5C">
        <w:rPr>
          <w:sz w:val="16"/>
          <w:szCs w:val="16"/>
        </w:rPr>
        <w:t xml:space="preserve"> 48 weeks </w:t>
      </w:r>
      <w:r w:rsidR="00D95C35" w:rsidRPr="00D70C5C">
        <w:rPr>
          <w:sz w:val="16"/>
          <w:szCs w:val="16"/>
        </w:rPr>
        <w:t xml:space="preserve">of </w:t>
      </w:r>
      <w:r w:rsidRPr="00D70C5C">
        <w:rPr>
          <w:sz w:val="16"/>
          <w:szCs w:val="16"/>
        </w:rPr>
        <w:t xml:space="preserve">double-blind tenofovir disoproxil followed by 96 weeks </w:t>
      </w:r>
      <w:proofErr w:type="gramStart"/>
      <w:r w:rsidRPr="00D70C5C">
        <w:rPr>
          <w:sz w:val="16"/>
          <w:szCs w:val="16"/>
        </w:rPr>
        <w:t>open-label</w:t>
      </w:r>
      <w:proofErr w:type="gramEnd"/>
      <w:r w:rsidRPr="00D70C5C">
        <w:rPr>
          <w:sz w:val="16"/>
          <w:szCs w:val="16"/>
        </w:rPr>
        <w:t>.</w:t>
      </w:r>
    </w:p>
    <w:p w14:paraId="0A9D7970" w14:textId="77777777" w:rsidR="00510B77" w:rsidRPr="00D70C5C" w:rsidRDefault="00B71A7C" w:rsidP="00D70C5C">
      <w:pPr>
        <w:spacing w:line="211" w:lineRule="exact"/>
        <w:ind w:left="142" w:right="-20" w:hanging="142"/>
        <w:rPr>
          <w:sz w:val="16"/>
          <w:szCs w:val="16"/>
        </w:rPr>
      </w:pPr>
      <w:r w:rsidRPr="00D70C5C">
        <w:rPr>
          <w:position w:val="6"/>
          <w:sz w:val="16"/>
          <w:szCs w:val="16"/>
        </w:rPr>
        <w:t>f</w:t>
      </w:r>
      <w:r w:rsidRPr="00D70C5C">
        <w:rPr>
          <w:sz w:val="16"/>
          <w:szCs w:val="16"/>
        </w:rPr>
        <w:t xml:space="preserve"> 48 weeks </w:t>
      </w:r>
      <w:r w:rsidR="00D95C35" w:rsidRPr="00D70C5C">
        <w:rPr>
          <w:sz w:val="16"/>
          <w:szCs w:val="16"/>
        </w:rPr>
        <w:t xml:space="preserve">of </w:t>
      </w:r>
      <w:r w:rsidRPr="00D70C5C">
        <w:rPr>
          <w:sz w:val="16"/>
          <w:szCs w:val="16"/>
        </w:rPr>
        <w:t xml:space="preserve">double-blind adefovir </w:t>
      </w:r>
      <w:proofErr w:type="spellStart"/>
      <w:r w:rsidRPr="00D70C5C">
        <w:rPr>
          <w:sz w:val="16"/>
          <w:szCs w:val="16"/>
        </w:rPr>
        <w:t>dipivoxil</w:t>
      </w:r>
      <w:proofErr w:type="spellEnd"/>
      <w:r w:rsidRPr="00D70C5C">
        <w:rPr>
          <w:sz w:val="16"/>
          <w:szCs w:val="16"/>
        </w:rPr>
        <w:t xml:space="preserve"> followed by 96 weeks </w:t>
      </w:r>
      <w:proofErr w:type="gramStart"/>
      <w:r w:rsidRPr="00D70C5C">
        <w:rPr>
          <w:sz w:val="16"/>
          <w:szCs w:val="16"/>
        </w:rPr>
        <w:t>open-label</w:t>
      </w:r>
      <w:proofErr w:type="gramEnd"/>
      <w:r w:rsidRPr="00D70C5C">
        <w:rPr>
          <w:sz w:val="16"/>
          <w:szCs w:val="16"/>
        </w:rPr>
        <w:t xml:space="preserve"> tenofovir disoproxil.</w:t>
      </w:r>
    </w:p>
    <w:p w14:paraId="0A9D7971" w14:textId="77777777" w:rsidR="00510B77" w:rsidRPr="00D70C5C" w:rsidRDefault="00B71A7C" w:rsidP="00D70C5C">
      <w:pPr>
        <w:spacing w:line="211" w:lineRule="exact"/>
        <w:ind w:left="142" w:right="-20" w:hanging="142"/>
        <w:rPr>
          <w:sz w:val="16"/>
          <w:szCs w:val="16"/>
        </w:rPr>
      </w:pPr>
      <w:r w:rsidRPr="00D70C5C">
        <w:rPr>
          <w:position w:val="6"/>
          <w:sz w:val="16"/>
          <w:szCs w:val="16"/>
        </w:rPr>
        <w:t>g</w:t>
      </w:r>
      <w:r w:rsidRPr="00D70C5C">
        <w:rPr>
          <w:sz w:val="16"/>
          <w:szCs w:val="16"/>
        </w:rPr>
        <w:t xml:space="preserve"> 48 weeks </w:t>
      </w:r>
      <w:r w:rsidR="00D95C35" w:rsidRPr="00D70C5C">
        <w:rPr>
          <w:sz w:val="16"/>
          <w:szCs w:val="16"/>
        </w:rPr>
        <w:t xml:space="preserve">of </w:t>
      </w:r>
      <w:r w:rsidRPr="00D70C5C">
        <w:rPr>
          <w:sz w:val="16"/>
          <w:szCs w:val="16"/>
        </w:rPr>
        <w:t xml:space="preserve">double-blind tenofovir disoproxil followed by 144 weeks </w:t>
      </w:r>
      <w:proofErr w:type="gramStart"/>
      <w:r w:rsidRPr="00D70C5C">
        <w:rPr>
          <w:sz w:val="16"/>
          <w:szCs w:val="16"/>
        </w:rPr>
        <w:t>open-label</w:t>
      </w:r>
      <w:proofErr w:type="gramEnd"/>
      <w:r w:rsidRPr="00D70C5C">
        <w:rPr>
          <w:sz w:val="16"/>
          <w:szCs w:val="16"/>
        </w:rPr>
        <w:t>.</w:t>
      </w:r>
    </w:p>
    <w:p w14:paraId="0A9D7972" w14:textId="77777777" w:rsidR="00510B77" w:rsidRPr="00D70C5C" w:rsidRDefault="00B71A7C" w:rsidP="00D70C5C">
      <w:pPr>
        <w:spacing w:line="211" w:lineRule="exact"/>
        <w:ind w:left="142" w:right="-20" w:hanging="142"/>
        <w:rPr>
          <w:sz w:val="16"/>
          <w:szCs w:val="16"/>
        </w:rPr>
      </w:pPr>
      <w:r w:rsidRPr="00D70C5C">
        <w:rPr>
          <w:position w:val="6"/>
          <w:sz w:val="16"/>
          <w:szCs w:val="16"/>
        </w:rPr>
        <w:t>h</w:t>
      </w:r>
      <w:r w:rsidRPr="00D70C5C">
        <w:rPr>
          <w:sz w:val="16"/>
          <w:szCs w:val="16"/>
        </w:rPr>
        <w:t xml:space="preserve"> 48 weeks </w:t>
      </w:r>
      <w:r w:rsidR="00D95C35" w:rsidRPr="00D70C5C">
        <w:rPr>
          <w:sz w:val="16"/>
          <w:szCs w:val="16"/>
        </w:rPr>
        <w:t>of</w:t>
      </w:r>
      <w:r w:rsidR="00D70C5C" w:rsidRPr="00D70C5C">
        <w:rPr>
          <w:sz w:val="16"/>
          <w:szCs w:val="16"/>
        </w:rPr>
        <w:t xml:space="preserve"> </w:t>
      </w:r>
      <w:r w:rsidRPr="00D70C5C">
        <w:rPr>
          <w:sz w:val="16"/>
          <w:szCs w:val="16"/>
        </w:rPr>
        <w:t xml:space="preserve">double-blind adefovir </w:t>
      </w:r>
      <w:proofErr w:type="spellStart"/>
      <w:r w:rsidRPr="00D70C5C">
        <w:rPr>
          <w:sz w:val="16"/>
          <w:szCs w:val="16"/>
        </w:rPr>
        <w:t>dipivoxil</w:t>
      </w:r>
      <w:proofErr w:type="spellEnd"/>
      <w:r w:rsidRPr="00D70C5C">
        <w:rPr>
          <w:sz w:val="16"/>
          <w:szCs w:val="16"/>
        </w:rPr>
        <w:t xml:space="preserve"> followed by 144 weeks </w:t>
      </w:r>
      <w:proofErr w:type="gramStart"/>
      <w:r w:rsidRPr="00D70C5C">
        <w:rPr>
          <w:sz w:val="16"/>
          <w:szCs w:val="16"/>
        </w:rPr>
        <w:t>open-label</w:t>
      </w:r>
      <w:proofErr w:type="gramEnd"/>
      <w:r w:rsidRPr="00D70C5C">
        <w:rPr>
          <w:sz w:val="16"/>
          <w:szCs w:val="16"/>
        </w:rPr>
        <w:t xml:space="preserve"> tenofovir disoproxil.</w:t>
      </w:r>
    </w:p>
    <w:p w14:paraId="0A9D7973" w14:textId="77777777" w:rsidR="00510B77" w:rsidRPr="00D70C5C" w:rsidRDefault="00B71A7C" w:rsidP="00D70C5C">
      <w:pPr>
        <w:spacing w:line="211" w:lineRule="exact"/>
        <w:ind w:left="142" w:right="-20" w:hanging="142"/>
        <w:rPr>
          <w:sz w:val="16"/>
          <w:szCs w:val="16"/>
        </w:rPr>
      </w:pPr>
      <w:r w:rsidRPr="00D70C5C">
        <w:rPr>
          <w:position w:val="6"/>
          <w:sz w:val="16"/>
          <w:szCs w:val="16"/>
        </w:rPr>
        <w:t>i</w:t>
      </w:r>
      <w:r w:rsidRPr="00D70C5C">
        <w:rPr>
          <w:sz w:val="16"/>
          <w:szCs w:val="16"/>
        </w:rPr>
        <w:t xml:space="preserve"> 48 weeks </w:t>
      </w:r>
      <w:r w:rsidR="00D95C35" w:rsidRPr="00D70C5C">
        <w:rPr>
          <w:sz w:val="16"/>
          <w:szCs w:val="16"/>
        </w:rPr>
        <w:t xml:space="preserve">of </w:t>
      </w:r>
      <w:r w:rsidRPr="00D70C5C">
        <w:rPr>
          <w:sz w:val="16"/>
          <w:szCs w:val="16"/>
        </w:rPr>
        <w:t xml:space="preserve">double-blind tenofovir disoproxil followed by 192 weeks </w:t>
      </w:r>
      <w:proofErr w:type="gramStart"/>
      <w:r w:rsidRPr="00D70C5C">
        <w:rPr>
          <w:sz w:val="16"/>
          <w:szCs w:val="16"/>
        </w:rPr>
        <w:t>open-label</w:t>
      </w:r>
      <w:proofErr w:type="gramEnd"/>
      <w:r w:rsidRPr="00D70C5C">
        <w:rPr>
          <w:sz w:val="16"/>
          <w:szCs w:val="16"/>
        </w:rPr>
        <w:t>.</w:t>
      </w:r>
    </w:p>
    <w:p w14:paraId="0A9D7974" w14:textId="77777777" w:rsidR="00510B77" w:rsidRPr="00D70C5C" w:rsidRDefault="00B71A7C" w:rsidP="00D70C5C">
      <w:pPr>
        <w:spacing w:line="211" w:lineRule="exact"/>
        <w:ind w:left="142" w:right="-20" w:hanging="142"/>
        <w:rPr>
          <w:sz w:val="16"/>
          <w:szCs w:val="16"/>
        </w:rPr>
      </w:pPr>
      <w:r w:rsidRPr="00D70C5C">
        <w:rPr>
          <w:position w:val="6"/>
          <w:sz w:val="16"/>
          <w:szCs w:val="16"/>
        </w:rPr>
        <w:t>j</w:t>
      </w:r>
      <w:r w:rsidRPr="00D70C5C">
        <w:rPr>
          <w:sz w:val="16"/>
          <w:szCs w:val="16"/>
        </w:rPr>
        <w:t xml:space="preserve"> 48 weeks </w:t>
      </w:r>
      <w:r w:rsidR="00D95C35" w:rsidRPr="00D70C5C">
        <w:rPr>
          <w:sz w:val="16"/>
          <w:szCs w:val="16"/>
        </w:rPr>
        <w:t xml:space="preserve">of </w:t>
      </w:r>
      <w:r w:rsidRPr="00D70C5C">
        <w:rPr>
          <w:sz w:val="16"/>
          <w:szCs w:val="16"/>
        </w:rPr>
        <w:t xml:space="preserve">double-blind adefovir </w:t>
      </w:r>
      <w:proofErr w:type="spellStart"/>
      <w:r w:rsidRPr="00D70C5C">
        <w:rPr>
          <w:sz w:val="16"/>
          <w:szCs w:val="16"/>
        </w:rPr>
        <w:t>dipivoxil</w:t>
      </w:r>
      <w:proofErr w:type="spellEnd"/>
      <w:r w:rsidRPr="00D70C5C">
        <w:rPr>
          <w:sz w:val="16"/>
          <w:szCs w:val="16"/>
        </w:rPr>
        <w:t xml:space="preserve"> followed by 192 weeks </w:t>
      </w:r>
      <w:proofErr w:type="gramStart"/>
      <w:r w:rsidRPr="00D70C5C">
        <w:rPr>
          <w:sz w:val="16"/>
          <w:szCs w:val="16"/>
        </w:rPr>
        <w:t>open-label</w:t>
      </w:r>
      <w:proofErr w:type="gramEnd"/>
      <w:r w:rsidRPr="00D70C5C">
        <w:rPr>
          <w:sz w:val="16"/>
          <w:szCs w:val="16"/>
        </w:rPr>
        <w:t xml:space="preserve"> tenofovir disoproxil.</w:t>
      </w:r>
    </w:p>
    <w:p w14:paraId="0A9D7975" w14:textId="77777777" w:rsidR="00510B77" w:rsidRPr="00D70C5C" w:rsidRDefault="00B71A7C" w:rsidP="00D70C5C">
      <w:pPr>
        <w:spacing w:before="4" w:line="212" w:lineRule="exact"/>
        <w:ind w:left="142" w:right="304" w:hanging="142"/>
        <w:rPr>
          <w:sz w:val="16"/>
          <w:szCs w:val="16"/>
        </w:rPr>
      </w:pPr>
      <w:r w:rsidRPr="00D70C5C">
        <w:rPr>
          <w:position w:val="6"/>
          <w:sz w:val="16"/>
          <w:szCs w:val="16"/>
        </w:rPr>
        <w:t>k</w:t>
      </w:r>
      <w:r w:rsidRPr="00D70C5C">
        <w:rPr>
          <w:sz w:val="16"/>
          <w:szCs w:val="16"/>
        </w:rPr>
        <w:t xml:space="preserve"> One patient in this group became HBsAg negative for the first time at the 240 </w:t>
      </w:r>
      <w:proofErr w:type="gramStart"/>
      <w:r w:rsidRPr="00D70C5C">
        <w:rPr>
          <w:sz w:val="16"/>
          <w:szCs w:val="16"/>
        </w:rPr>
        <w:t>week</w:t>
      </w:r>
      <w:proofErr w:type="gramEnd"/>
      <w:r w:rsidRPr="00D70C5C">
        <w:rPr>
          <w:sz w:val="16"/>
          <w:szCs w:val="16"/>
        </w:rPr>
        <w:t xml:space="preserve"> visit and was ongoing in the study at the time of the data cut-off. However, the subject’s HBsAg loss was ultimately confirmed at the subsequent visit.</w:t>
      </w:r>
    </w:p>
    <w:p w14:paraId="0A9D7976" w14:textId="77777777" w:rsidR="00510B77" w:rsidRPr="00D70C5C" w:rsidRDefault="00B71A7C" w:rsidP="00D70C5C">
      <w:pPr>
        <w:spacing w:line="206" w:lineRule="exact"/>
        <w:ind w:left="142" w:right="-20" w:hanging="142"/>
        <w:rPr>
          <w:sz w:val="16"/>
          <w:szCs w:val="16"/>
        </w:rPr>
      </w:pPr>
      <w:r w:rsidRPr="00D70C5C">
        <w:rPr>
          <w:position w:val="6"/>
          <w:sz w:val="16"/>
          <w:szCs w:val="16"/>
        </w:rPr>
        <w:t>l</w:t>
      </w:r>
      <w:r w:rsidRPr="00D70C5C">
        <w:rPr>
          <w:sz w:val="16"/>
          <w:szCs w:val="16"/>
        </w:rPr>
        <w:t xml:space="preserve"> 48 weeks </w:t>
      </w:r>
      <w:r w:rsidR="00D95C35" w:rsidRPr="00D70C5C">
        <w:rPr>
          <w:sz w:val="16"/>
          <w:szCs w:val="16"/>
        </w:rPr>
        <w:t xml:space="preserve">of </w:t>
      </w:r>
      <w:r w:rsidRPr="00D70C5C">
        <w:rPr>
          <w:sz w:val="16"/>
          <w:szCs w:val="16"/>
        </w:rPr>
        <w:t xml:space="preserve">double-blind tenofovir disoproxil followed by 240 weeks </w:t>
      </w:r>
      <w:proofErr w:type="gramStart"/>
      <w:r w:rsidRPr="00D70C5C">
        <w:rPr>
          <w:sz w:val="16"/>
          <w:szCs w:val="16"/>
        </w:rPr>
        <w:t>open-label</w:t>
      </w:r>
      <w:proofErr w:type="gramEnd"/>
      <w:r w:rsidRPr="00D70C5C">
        <w:rPr>
          <w:sz w:val="16"/>
          <w:szCs w:val="16"/>
        </w:rPr>
        <w:t>.</w:t>
      </w:r>
    </w:p>
    <w:p w14:paraId="0A9D7977" w14:textId="77777777" w:rsidR="00510B77" w:rsidRPr="00D70C5C" w:rsidRDefault="00B71A7C" w:rsidP="00D70C5C">
      <w:pPr>
        <w:spacing w:line="211" w:lineRule="exact"/>
        <w:ind w:left="142" w:right="-20" w:hanging="142"/>
        <w:rPr>
          <w:sz w:val="16"/>
          <w:szCs w:val="16"/>
        </w:rPr>
      </w:pPr>
      <w:r w:rsidRPr="00D70C5C">
        <w:rPr>
          <w:position w:val="6"/>
          <w:sz w:val="16"/>
          <w:szCs w:val="16"/>
        </w:rPr>
        <w:t>m</w:t>
      </w:r>
      <w:r w:rsidRPr="00D70C5C">
        <w:rPr>
          <w:sz w:val="16"/>
          <w:szCs w:val="16"/>
        </w:rPr>
        <w:t xml:space="preserve"> 48 weeks </w:t>
      </w:r>
      <w:r w:rsidR="00D95C35" w:rsidRPr="00D70C5C">
        <w:rPr>
          <w:sz w:val="16"/>
          <w:szCs w:val="16"/>
        </w:rPr>
        <w:t xml:space="preserve">of </w:t>
      </w:r>
      <w:r w:rsidRPr="00D70C5C">
        <w:rPr>
          <w:sz w:val="16"/>
          <w:szCs w:val="16"/>
        </w:rPr>
        <w:t xml:space="preserve">double-blind adefovir </w:t>
      </w:r>
      <w:proofErr w:type="spellStart"/>
      <w:r w:rsidRPr="00D70C5C">
        <w:rPr>
          <w:sz w:val="16"/>
          <w:szCs w:val="16"/>
        </w:rPr>
        <w:t>dipivoxil</w:t>
      </w:r>
      <w:proofErr w:type="spellEnd"/>
      <w:r w:rsidRPr="00D70C5C">
        <w:rPr>
          <w:sz w:val="16"/>
          <w:szCs w:val="16"/>
        </w:rPr>
        <w:t xml:space="preserve"> followed by 240 weeks </w:t>
      </w:r>
      <w:proofErr w:type="gramStart"/>
      <w:r w:rsidRPr="00D70C5C">
        <w:rPr>
          <w:sz w:val="16"/>
          <w:szCs w:val="16"/>
        </w:rPr>
        <w:t>open-label</w:t>
      </w:r>
      <w:proofErr w:type="gramEnd"/>
      <w:r w:rsidRPr="00D70C5C">
        <w:rPr>
          <w:sz w:val="16"/>
          <w:szCs w:val="16"/>
        </w:rPr>
        <w:t xml:space="preserve"> tenofovir disoproxil.</w:t>
      </w:r>
    </w:p>
    <w:p w14:paraId="0A9D7978" w14:textId="77777777" w:rsidR="00510B77" w:rsidRPr="00D70C5C" w:rsidRDefault="00B71A7C" w:rsidP="00D70C5C">
      <w:pPr>
        <w:spacing w:before="4" w:line="212" w:lineRule="exact"/>
        <w:ind w:left="142" w:right="646" w:hanging="142"/>
        <w:rPr>
          <w:sz w:val="16"/>
          <w:szCs w:val="16"/>
        </w:rPr>
      </w:pPr>
      <w:r w:rsidRPr="00D70C5C">
        <w:rPr>
          <w:position w:val="6"/>
          <w:sz w:val="16"/>
          <w:szCs w:val="16"/>
        </w:rPr>
        <w:t>n</w:t>
      </w:r>
      <w:r w:rsidRPr="00D70C5C">
        <w:rPr>
          <w:sz w:val="16"/>
          <w:szCs w:val="16"/>
        </w:rPr>
        <w:t xml:space="preserve"> Figures presented are cumulative percentages based upon a Kaplan Meier analysis excluding data collected after the addition of emtricitabine to open-label tenofovir disoproxil (KM-</w:t>
      </w:r>
      <w:bookmarkStart w:id="1" w:name="_Hlk535232519"/>
      <w:r w:rsidR="00CF0E3E">
        <w:rPr>
          <w:sz w:val="16"/>
          <w:szCs w:val="16"/>
        </w:rPr>
        <w:t>tenofovir disoproxil</w:t>
      </w:r>
      <w:bookmarkEnd w:id="1"/>
      <w:r w:rsidRPr="00D70C5C">
        <w:rPr>
          <w:sz w:val="16"/>
          <w:szCs w:val="16"/>
        </w:rPr>
        <w:t>).</w:t>
      </w:r>
    </w:p>
    <w:p w14:paraId="0A9D7979" w14:textId="77777777" w:rsidR="005007A8" w:rsidRPr="00D70C5C" w:rsidRDefault="00B71A7C" w:rsidP="00D70C5C">
      <w:pPr>
        <w:spacing w:before="4" w:line="212" w:lineRule="exact"/>
        <w:ind w:left="142" w:right="646" w:hanging="142"/>
        <w:rPr>
          <w:rFonts w:eastAsia="TimesNewRoman"/>
          <w:sz w:val="16"/>
          <w:szCs w:val="16"/>
          <w:lang w:eastAsia="en-GB"/>
        </w:rPr>
      </w:pPr>
      <w:r w:rsidRPr="00D70C5C">
        <w:rPr>
          <w:position w:val="6"/>
          <w:sz w:val="16"/>
          <w:szCs w:val="16"/>
        </w:rPr>
        <w:t>o</w:t>
      </w:r>
      <w:r w:rsidRPr="00D70C5C">
        <w:rPr>
          <w:rFonts w:eastAsia="TimesNewRoman"/>
          <w:sz w:val="16"/>
          <w:szCs w:val="16"/>
          <w:lang w:eastAsia="en-GB"/>
        </w:rPr>
        <w:t xml:space="preserve"> 48 weeks of double-blind tenofovir disoproxil followed by 336 weeks </w:t>
      </w:r>
      <w:proofErr w:type="gramStart"/>
      <w:r w:rsidRPr="00D70C5C">
        <w:rPr>
          <w:rFonts w:eastAsia="TimesNewRoman"/>
          <w:sz w:val="16"/>
          <w:szCs w:val="16"/>
          <w:lang w:eastAsia="en-GB"/>
        </w:rPr>
        <w:t>open-label</w:t>
      </w:r>
      <w:proofErr w:type="gramEnd"/>
      <w:r w:rsidRPr="00D70C5C">
        <w:rPr>
          <w:rFonts w:eastAsia="TimesNewRoman"/>
          <w:sz w:val="16"/>
          <w:szCs w:val="16"/>
          <w:lang w:eastAsia="en-GB"/>
        </w:rPr>
        <w:t>.</w:t>
      </w:r>
    </w:p>
    <w:p w14:paraId="0A9D797A" w14:textId="77777777" w:rsidR="005007A8" w:rsidRPr="00D70C5C" w:rsidRDefault="00B71A7C" w:rsidP="00D70C5C">
      <w:pPr>
        <w:spacing w:before="4" w:line="212" w:lineRule="exact"/>
        <w:ind w:left="142" w:right="646" w:hanging="142"/>
        <w:rPr>
          <w:sz w:val="16"/>
          <w:szCs w:val="16"/>
        </w:rPr>
      </w:pPr>
      <w:r w:rsidRPr="00D70C5C">
        <w:rPr>
          <w:rFonts w:eastAsia="TimesNewRoman"/>
          <w:position w:val="6"/>
          <w:sz w:val="16"/>
          <w:szCs w:val="16"/>
          <w:lang w:eastAsia="en-GB"/>
        </w:rPr>
        <w:t>p</w:t>
      </w:r>
      <w:r w:rsidRPr="00D70C5C">
        <w:rPr>
          <w:rFonts w:eastAsia="TimesNewRoman"/>
          <w:sz w:val="16"/>
          <w:szCs w:val="16"/>
          <w:lang w:eastAsia="en-GB"/>
        </w:rPr>
        <w:t xml:space="preserve"> 48 weeks of double-blind adefovir </w:t>
      </w:r>
      <w:proofErr w:type="spellStart"/>
      <w:r w:rsidRPr="00D70C5C">
        <w:rPr>
          <w:rFonts w:eastAsia="TimesNewRoman"/>
          <w:sz w:val="16"/>
          <w:szCs w:val="16"/>
          <w:lang w:eastAsia="en-GB"/>
        </w:rPr>
        <w:t>dipivoxil</w:t>
      </w:r>
      <w:proofErr w:type="spellEnd"/>
      <w:r w:rsidRPr="00D70C5C">
        <w:rPr>
          <w:rFonts w:eastAsia="TimesNewRoman"/>
          <w:sz w:val="16"/>
          <w:szCs w:val="16"/>
          <w:lang w:eastAsia="en-GB"/>
        </w:rPr>
        <w:t xml:space="preserve"> followed by 336 weeks </w:t>
      </w:r>
      <w:proofErr w:type="gramStart"/>
      <w:r w:rsidRPr="00D70C5C">
        <w:rPr>
          <w:rFonts w:eastAsia="TimesNewRoman"/>
          <w:sz w:val="16"/>
          <w:szCs w:val="16"/>
          <w:lang w:eastAsia="en-GB"/>
        </w:rPr>
        <w:t>open-label</w:t>
      </w:r>
      <w:proofErr w:type="gramEnd"/>
      <w:r w:rsidRPr="00D70C5C">
        <w:rPr>
          <w:rFonts w:eastAsia="TimesNewRoman"/>
          <w:sz w:val="16"/>
          <w:szCs w:val="16"/>
          <w:lang w:eastAsia="en-GB"/>
        </w:rPr>
        <w:t xml:space="preserve"> tenofovir disoproxil.</w:t>
      </w:r>
    </w:p>
    <w:p w14:paraId="0A9D797B" w14:textId="77777777" w:rsidR="00510B77" w:rsidRPr="00D70C5C" w:rsidRDefault="00B71A7C" w:rsidP="00D70C5C">
      <w:pPr>
        <w:spacing w:line="240" w:lineRule="auto"/>
        <w:ind w:left="142" w:right="-20" w:hanging="142"/>
        <w:rPr>
          <w:sz w:val="16"/>
          <w:szCs w:val="16"/>
        </w:rPr>
      </w:pPr>
      <w:r w:rsidRPr="00D70C5C">
        <w:rPr>
          <w:sz w:val="16"/>
          <w:szCs w:val="16"/>
        </w:rPr>
        <w:t>n/a = not applicable.</w:t>
      </w:r>
    </w:p>
    <w:p w14:paraId="0A9D797C" w14:textId="77777777" w:rsidR="00510B77" w:rsidRDefault="00510B77" w:rsidP="00510B77"/>
    <w:p w14:paraId="0A9D797D" w14:textId="77777777" w:rsidR="00510B77" w:rsidRDefault="00B71A7C" w:rsidP="00162504">
      <w:pPr>
        <w:spacing w:before="79" w:line="245" w:lineRule="auto"/>
        <w:ind w:right="122"/>
      </w:pPr>
      <w:r>
        <w:rPr>
          <w:b/>
          <w:bCs/>
          <w:spacing w:val="-1"/>
        </w:rPr>
        <w:t>T</w:t>
      </w:r>
      <w:r>
        <w:rPr>
          <w:b/>
          <w:bCs/>
        </w:rPr>
        <w:t>ab</w:t>
      </w:r>
      <w:r>
        <w:rPr>
          <w:b/>
          <w:bCs/>
          <w:spacing w:val="1"/>
        </w:rPr>
        <w:t>l</w:t>
      </w:r>
      <w:r>
        <w:rPr>
          <w:b/>
          <w:bCs/>
        </w:rPr>
        <w:t>e</w:t>
      </w:r>
      <w:r>
        <w:rPr>
          <w:b/>
          <w:bCs/>
          <w:spacing w:val="1"/>
        </w:rPr>
        <w:t xml:space="preserve"> </w:t>
      </w:r>
      <w:r>
        <w:rPr>
          <w:b/>
          <w:bCs/>
        </w:rPr>
        <w:t>5:</w:t>
      </w:r>
      <w:r>
        <w:rPr>
          <w:b/>
          <w:bCs/>
          <w:spacing w:val="1"/>
        </w:rPr>
        <w:t xml:space="preserve"> </w:t>
      </w:r>
      <w:r>
        <w:rPr>
          <w:b/>
          <w:bCs/>
          <w:spacing w:val="-1"/>
        </w:rPr>
        <w:t>E</w:t>
      </w:r>
      <w:r>
        <w:rPr>
          <w:b/>
          <w:bCs/>
          <w:spacing w:val="3"/>
        </w:rPr>
        <w:t>ff</w:t>
      </w:r>
      <w:r>
        <w:rPr>
          <w:b/>
          <w:bCs/>
          <w:spacing w:val="1"/>
        </w:rPr>
        <w:t>i</w:t>
      </w:r>
      <w:r>
        <w:rPr>
          <w:b/>
          <w:bCs/>
        </w:rPr>
        <w:t>cacy para</w:t>
      </w:r>
      <w:r>
        <w:rPr>
          <w:b/>
          <w:bCs/>
          <w:spacing w:val="1"/>
        </w:rPr>
        <w:t>m</w:t>
      </w:r>
      <w:r>
        <w:rPr>
          <w:b/>
          <w:bCs/>
        </w:rPr>
        <w:t>e</w:t>
      </w:r>
      <w:r>
        <w:rPr>
          <w:b/>
          <w:bCs/>
          <w:spacing w:val="1"/>
        </w:rPr>
        <w:t>t</w:t>
      </w:r>
      <w:r>
        <w:rPr>
          <w:b/>
          <w:bCs/>
        </w:rPr>
        <w:t>ers</w:t>
      </w:r>
      <w:r>
        <w:rPr>
          <w:b/>
          <w:bCs/>
          <w:spacing w:val="1"/>
        </w:rPr>
        <w:t xml:space="preserve"> i</w:t>
      </w:r>
      <w:r>
        <w:rPr>
          <w:b/>
          <w:bCs/>
        </w:rPr>
        <w:t>n co</w:t>
      </w:r>
      <w:r>
        <w:rPr>
          <w:b/>
          <w:bCs/>
          <w:spacing w:val="1"/>
        </w:rPr>
        <w:t>m</w:t>
      </w:r>
      <w:r>
        <w:rPr>
          <w:b/>
          <w:bCs/>
        </w:rPr>
        <w:t>pensa</w:t>
      </w:r>
      <w:r>
        <w:rPr>
          <w:b/>
          <w:bCs/>
          <w:spacing w:val="1"/>
        </w:rPr>
        <w:t>t</w:t>
      </w:r>
      <w:r>
        <w:rPr>
          <w:b/>
          <w:bCs/>
        </w:rPr>
        <w:t xml:space="preserve">ed </w:t>
      </w:r>
      <w:proofErr w:type="spellStart"/>
      <w:r>
        <w:rPr>
          <w:b/>
          <w:bCs/>
          <w:spacing w:val="1"/>
        </w:rPr>
        <w:t>H</w:t>
      </w:r>
      <w:r>
        <w:rPr>
          <w:b/>
          <w:bCs/>
          <w:spacing w:val="2"/>
        </w:rPr>
        <w:t>B</w:t>
      </w:r>
      <w:r>
        <w:rPr>
          <w:b/>
          <w:bCs/>
        </w:rPr>
        <w:t>e</w:t>
      </w:r>
      <w:r>
        <w:rPr>
          <w:b/>
          <w:bCs/>
          <w:spacing w:val="-1"/>
        </w:rPr>
        <w:t>A</w:t>
      </w:r>
      <w:r>
        <w:rPr>
          <w:b/>
          <w:bCs/>
        </w:rPr>
        <w:t>g</w:t>
      </w:r>
      <w:proofErr w:type="spellEnd"/>
      <w:r>
        <w:rPr>
          <w:b/>
          <w:bCs/>
        </w:rPr>
        <w:t xml:space="preserve"> pos</w:t>
      </w:r>
      <w:r>
        <w:rPr>
          <w:b/>
          <w:bCs/>
          <w:spacing w:val="1"/>
        </w:rPr>
        <w:t>iti</w:t>
      </w:r>
      <w:r>
        <w:rPr>
          <w:b/>
          <w:bCs/>
        </w:rPr>
        <w:t>ve</w:t>
      </w:r>
      <w:r>
        <w:rPr>
          <w:b/>
          <w:bCs/>
          <w:spacing w:val="1"/>
        </w:rPr>
        <w:t xml:space="preserve"> </w:t>
      </w:r>
      <w:r>
        <w:rPr>
          <w:b/>
          <w:bCs/>
        </w:rPr>
        <w:t>pa</w:t>
      </w:r>
      <w:r>
        <w:rPr>
          <w:b/>
          <w:bCs/>
          <w:spacing w:val="1"/>
        </w:rPr>
        <w:t>ti</w:t>
      </w:r>
      <w:r>
        <w:rPr>
          <w:b/>
          <w:bCs/>
        </w:rPr>
        <w:t>en</w:t>
      </w:r>
      <w:r>
        <w:rPr>
          <w:b/>
          <w:bCs/>
          <w:spacing w:val="1"/>
        </w:rPr>
        <w:t>t</w:t>
      </w:r>
      <w:r>
        <w:rPr>
          <w:b/>
          <w:bCs/>
        </w:rPr>
        <w:t>s</w:t>
      </w:r>
      <w:r>
        <w:rPr>
          <w:b/>
          <w:bCs/>
          <w:spacing w:val="1"/>
        </w:rPr>
        <w:t xml:space="preserve"> </w:t>
      </w:r>
      <w:r>
        <w:rPr>
          <w:b/>
          <w:bCs/>
        </w:rPr>
        <w:t>at</w:t>
      </w:r>
      <w:r>
        <w:rPr>
          <w:b/>
          <w:bCs/>
          <w:spacing w:val="1"/>
        </w:rPr>
        <w:t xml:space="preserve"> </w:t>
      </w:r>
      <w:r>
        <w:rPr>
          <w:b/>
          <w:bCs/>
          <w:spacing w:val="4"/>
        </w:rPr>
        <w:t>w</w:t>
      </w:r>
      <w:r w:rsidR="00D94C0E">
        <w:rPr>
          <w:b/>
          <w:bCs/>
        </w:rPr>
        <w:t>eek 96, 144, 192, 240,</w:t>
      </w:r>
      <w:r>
        <w:rPr>
          <w:b/>
          <w:bCs/>
        </w:rPr>
        <w:t xml:space="preserve"> 288</w:t>
      </w:r>
      <w:r w:rsidR="00D94C0E">
        <w:rPr>
          <w:b/>
          <w:bCs/>
        </w:rPr>
        <w:t xml:space="preserve"> and 384</w:t>
      </w:r>
      <w:r>
        <w:rPr>
          <w:b/>
          <w:bCs/>
        </w:rPr>
        <w:t xml:space="preserve"> open</w:t>
      </w:r>
      <w:r>
        <w:rPr>
          <w:b/>
          <w:bCs/>
          <w:spacing w:val="1"/>
        </w:rPr>
        <w:t>-l</w:t>
      </w:r>
      <w:r>
        <w:rPr>
          <w:b/>
          <w:bCs/>
        </w:rPr>
        <w:t>abel</w:t>
      </w:r>
      <w:r>
        <w:rPr>
          <w:b/>
          <w:bCs/>
          <w:spacing w:val="1"/>
        </w:rPr>
        <w:t xml:space="preserve"> t</w:t>
      </w:r>
      <w:r>
        <w:rPr>
          <w:b/>
          <w:bCs/>
        </w:rPr>
        <w:t>rea</w:t>
      </w:r>
      <w:r>
        <w:rPr>
          <w:b/>
          <w:bCs/>
          <w:spacing w:val="1"/>
        </w:rPr>
        <w:t>tm</w:t>
      </w:r>
      <w:r>
        <w:rPr>
          <w:b/>
          <w:bCs/>
        </w:rPr>
        <w:t>ent</w:t>
      </w:r>
    </w:p>
    <w:p w14:paraId="0A9D797E" w14:textId="77777777" w:rsidR="00510B77" w:rsidRDefault="00510B77" w:rsidP="00162504">
      <w:pPr>
        <w:spacing w:before="4" w:line="240" w:lineRule="exact"/>
        <w:rPr>
          <w:sz w:val="24"/>
          <w:szCs w:val="24"/>
        </w:rPr>
      </w:pPr>
    </w:p>
    <w:tbl>
      <w:tblPr>
        <w:tblW w:w="9781" w:type="dxa"/>
        <w:tblInd w:w="5" w:type="dxa"/>
        <w:tblLayout w:type="fixed"/>
        <w:tblCellMar>
          <w:left w:w="0" w:type="dxa"/>
          <w:right w:w="0" w:type="dxa"/>
        </w:tblCellMar>
        <w:tblLook w:val="01E0" w:firstRow="1" w:lastRow="1" w:firstColumn="1" w:lastColumn="1" w:noHBand="0" w:noVBand="0"/>
      </w:tblPr>
      <w:tblGrid>
        <w:gridCol w:w="1702"/>
        <w:gridCol w:w="744"/>
        <w:gridCol w:w="744"/>
        <w:gridCol w:w="744"/>
        <w:gridCol w:w="744"/>
        <w:gridCol w:w="744"/>
        <w:gridCol w:w="532"/>
        <w:gridCol w:w="709"/>
        <w:gridCol w:w="567"/>
        <w:gridCol w:w="708"/>
        <w:gridCol w:w="709"/>
        <w:gridCol w:w="567"/>
        <w:gridCol w:w="567"/>
      </w:tblGrid>
      <w:tr w:rsidR="00C87C03" w:rsidRPr="00D5015C" w14:paraId="0A9D7981" w14:textId="77777777" w:rsidTr="00D94C0E">
        <w:trPr>
          <w:trHeight w:hRule="exact" w:val="362"/>
        </w:trPr>
        <w:tc>
          <w:tcPr>
            <w:tcW w:w="1702" w:type="dxa"/>
            <w:tcBorders>
              <w:top w:val="single" w:sz="4" w:space="0" w:color="000000"/>
              <w:left w:val="single" w:sz="4" w:space="0" w:color="000000"/>
              <w:bottom w:val="single" w:sz="4" w:space="0" w:color="000000"/>
              <w:right w:val="single" w:sz="4" w:space="0" w:color="000000"/>
            </w:tcBorders>
          </w:tcPr>
          <w:p w14:paraId="0A9D797F" w14:textId="77777777" w:rsidR="00D94C0E" w:rsidRPr="00353377" w:rsidRDefault="00D94C0E" w:rsidP="00162504"/>
        </w:tc>
        <w:tc>
          <w:tcPr>
            <w:tcW w:w="8079" w:type="dxa"/>
            <w:gridSpan w:val="12"/>
            <w:tcBorders>
              <w:top w:val="single" w:sz="4" w:space="0" w:color="000000"/>
              <w:left w:val="single" w:sz="4" w:space="0" w:color="000000"/>
              <w:bottom w:val="single" w:sz="4" w:space="0" w:color="000000"/>
              <w:right w:val="single" w:sz="4" w:space="0" w:color="000000"/>
            </w:tcBorders>
          </w:tcPr>
          <w:p w14:paraId="0A9D7980" w14:textId="77777777" w:rsidR="00D94C0E" w:rsidRPr="00D5015C" w:rsidRDefault="00B71A7C" w:rsidP="00162504">
            <w:pPr>
              <w:spacing w:before="70" w:line="240" w:lineRule="auto"/>
              <w:ind w:right="-20"/>
              <w:rPr>
                <w:b/>
                <w:bCs/>
                <w:sz w:val="20"/>
              </w:rPr>
            </w:pPr>
            <w:r w:rsidRPr="00D5015C">
              <w:rPr>
                <w:b/>
                <w:bCs/>
                <w:sz w:val="20"/>
              </w:rPr>
              <w:t>S</w:t>
            </w:r>
            <w:r w:rsidRPr="00D5015C">
              <w:rPr>
                <w:b/>
                <w:bCs/>
                <w:spacing w:val="1"/>
                <w:sz w:val="20"/>
              </w:rPr>
              <w:t>t</w:t>
            </w:r>
            <w:r w:rsidRPr="00D5015C">
              <w:rPr>
                <w:b/>
                <w:bCs/>
                <w:sz w:val="20"/>
              </w:rPr>
              <w:t>udy</w:t>
            </w:r>
            <w:r w:rsidRPr="00D5015C">
              <w:rPr>
                <w:b/>
                <w:bCs/>
                <w:spacing w:val="-3"/>
                <w:sz w:val="20"/>
              </w:rPr>
              <w:t xml:space="preserve"> </w:t>
            </w:r>
            <w:r w:rsidRPr="00D5015C">
              <w:rPr>
                <w:b/>
                <w:bCs/>
                <w:spacing w:val="1"/>
                <w:sz w:val="20"/>
              </w:rPr>
              <w:t>174-010</w:t>
            </w:r>
            <w:r w:rsidRPr="00D5015C">
              <w:rPr>
                <w:b/>
                <w:bCs/>
                <w:sz w:val="20"/>
              </w:rPr>
              <w:t>3</w:t>
            </w:r>
            <w:r w:rsidRPr="00D5015C">
              <w:rPr>
                <w:b/>
                <w:bCs/>
                <w:spacing w:val="-6"/>
                <w:sz w:val="20"/>
              </w:rPr>
              <w:t xml:space="preserve"> </w:t>
            </w:r>
            <w:r w:rsidRPr="00D5015C">
              <w:rPr>
                <w:b/>
                <w:bCs/>
                <w:spacing w:val="1"/>
                <w:sz w:val="20"/>
              </w:rPr>
              <w:t>(</w:t>
            </w:r>
            <w:proofErr w:type="spellStart"/>
            <w:r w:rsidRPr="00D5015C">
              <w:rPr>
                <w:b/>
                <w:bCs/>
                <w:spacing w:val="1"/>
                <w:sz w:val="20"/>
              </w:rPr>
              <w:t>H</w:t>
            </w:r>
            <w:r w:rsidRPr="00D5015C">
              <w:rPr>
                <w:b/>
                <w:bCs/>
                <w:spacing w:val="2"/>
                <w:sz w:val="20"/>
              </w:rPr>
              <w:t>B</w:t>
            </w:r>
            <w:r w:rsidRPr="00D5015C">
              <w:rPr>
                <w:b/>
                <w:bCs/>
                <w:sz w:val="20"/>
              </w:rPr>
              <w:t>eAg</w:t>
            </w:r>
            <w:proofErr w:type="spellEnd"/>
            <w:r w:rsidRPr="00D5015C">
              <w:rPr>
                <w:b/>
                <w:bCs/>
                <w:spacing w:val="-5"/>
                <w:sz w:val="20"/>
              </w:rPr>
              <w:t xml:space="preserve"> </w:t>
            </w:r>
            <w:r w:rsidRPr="00D5015C">
              <w:rPr>
                <w:b/>
                <w:bCs/>
                <w:sz w:val="20"/>
              </w:rPr>
              <w:t>p</w:t>
            </w:r>
            <w:r w:rsidRPr="00D5015C">
              <w:rPr>
                <w:b/>
                <w:bCs/>
                <w:spacing w:val="1"/>
                <w:sz w:val="20"/>
              </w:rPr>
              <w:t>o</w:t>
            </w:r>
            <w:r w:rsidRPr="00D5015C">
              <w:rPr>
                <w:b/>
                <w:bCs/>
                <w:spacing w:val="-1"/>
                <w:sz w:val="20"/>
              </w:rPr>
              <w:t>s</w:t>
            </w:r>
            <w:r w:rsidRPr="00D5015C">
              <w:rPr>
                <w:b/>
                <w:bCs/>
                <w:sz w:val="20"/>
              </w:rPr>
              <w:t>i</w:t>
            </w:r>
            <w:r w:rsidRPr="00D5015C">
              <w:rPr>
                <w:b/>
                <w:bCs/>
                <w:spacing w:val="1"/>
                <w:sz w:val="20"/>
              </w:rPr>
              <w:t>t</w:t>
            </w:r>
            <w:r w:rsidRPr="00D5015C">
              <w:rPr>
                <w:b/>
                <w:bCs/>
                <w:sz w:val="20"/>
              </w:rPr>
              <w:t>i</w:t>
            </w:r>
            <w:r w:rsidRPr="00D5015C">
              <w:rPr>
                <w:b/>
                <w:bCs/>
                <w:spacing w:val="1"/>
                <w:sz w:val="20"/>
              </w:rPr>
              <w:t>v</w:t>
            </w:r>
            <w:r w:rsidRPr="00D5015C">
              <w:rPr>
                <w:b/>
                <w:bCs/>
                <w:sz w:val="20"/>
              </w:rPr>
              <w:t>e)</w:t>
            </w:r>
          </w:p>
        </w:tc>
      </w:tr>
      <w:tr w:rsidR="00C87C03" w:rsidRPr="00D5015C" w14:paraId="0A9D7988" w14:textId="77777777" w:rsidTr="00D94C0E">
        <w:trPr>
          <w:trHeight w:hRule="exact" w:val="960"/>
        </w:trPr>
        <w:tc>
          <w:tcPr>
            <w:tcW w:w="1702" w:type="dxa"/>
            <w:tcBorders>
              <w:top w:val="single" w:sz="4" w:space="0" w:color="000000"/>
              <w:left w:val="single" w:sz="4" w:space="0" w:color="000000"/>
              <w:bottom w:val="single" w:sz="6" w:space="0" w:color="000000"/>
              <w:right w:val="single" w:sz="4" w:space="0" w:color="000000"/>
            </w:tcBorders>
          </w:tcPr>
          <w:p w14:paraId="0A9D7982" w14:textId="77777777" w:rsidR="00D94C0E" w:rsidRPr="00D5015C" w:rsidRDefault="00B71A7C" w:rsidP="00162504">
            <w:pPr>
              <w:spacing w:before="43" w:line="240" w:lineRule="auto"/>
              <w:ind w:right="-20"/>
              <w:rPr>
                <w:sz w:val="13"/>
                <w:szCs w:val="13"/>
              </w:rPr>
            </w:pPr>
            <w:r w:rsidRPr="00D5015C">
              <w:rPr>
                <w:spacing w:val="2"/>
                <w:sz w:val="20"/>
              </w:rPr>
              <w:lastRenderedPageBreak/>
              <w:t>P</w:t>
            </w:r>
            <w:r w:rsidRPr="00D5015C">
              <w:rPr>
                <w:sz w:val="20"/>
              </w:rPr>
              <w:t>a</w:t>
            </w:r>
            <w:r w:rsidRPr="00D5015C">
              <w:rPr>
                <w:spacing w:val="1"/>
                <w:sz w:val="20"/>
              </w:rPr>
              <w:t>r</w:t>
            </w:r>
            <w:r w:rsidRPr="00D5015C">
              <w:rPr>
                <w:sz w:val="20"/>
              </w:rPr>
              <w:t>a</w:t>
            </w:r>
            <w:r w:rsidRPr="00D5015C">
              <w:rPr>
                <w:spacing w:val="-4"/>
                <w:sz w:val="20"/>
              </w:rPr>
              <w:t>m</w:t>
            </w:r>
            <w:r w:rsidRPr="00D5015C">
              <w:rPr>
                <w:sz w:val="20"/>
              </w:rPr>
              <w:t>ete</w:t>
            </w:r>
            <w:r w:rsidRPr="00D5015C">
              <w:rPr>
                <w:spacing w:val="1"/>
                <w:sz w:val="20"/>
              </w:rPr>
              <w:t>r</w:t>
            </w:r>
            <w:r w:rsidRPr="00D5015C">
              <w:rPr>
                <w:position w:val="9"/>
                <w:sz w:val="13"/>
                <w:szCs w:val="13"/>
              </w:rPr>
              <w:t>a</w:t>
            </w:r>
          </w:p>
        </w:tc>
        <w:tc>
          <w:tcPr>
            <w:tcW w:w="4252" w:type="dxa"/>
            <w:gridSpan w:val="6"/>
            <w:tcBorders>
              <w:top w:val="single" w:sz="4" w:space="0" w:color="000000"/>
              <w:left w:val="single" w:sz="4" w:space="0" w:color="000000"/>
              <w:bottom w:val="single" w:sz="6" w:space="0" w:color="000000"/>
              <w:right w:val="single" w:sz="4" w:space="0" w:color="000000"/>
            </w:tcBorders>
          </w:tcPr>
          <w:p w14:paraId="0A9D7983" w14:textId="77777777" w:rsidR="00D94C0E" w:rsidRPr="00D5015C" w:rsidRDefault="00B71A7C" w:rsidP="00162504">
            <w:pPr>
              <w:spacing w:before="68" w:line="240" w:lineRule="auto"/>
              <w:ind w:right="89"/>
              <w:jc w:val="center"/>
              <w:rPr>
                <w:sz w:val="20"/>
              </w:rPr>
            </w:pPr>
            <w:r w:rsidRPr="00D5015C">
              <w:rPr>
                <w:spacing w:val="3"/>
                <w:sz w:val="20"/>
              </w:rPr>
              <w:t>T</w:t>
            </w:r>
            <w:r w:rsidRPr="00D5015C">
              <w:rPr>
                <w:sz w:val="20"/>
              </w:rPr>
              <w:t>e</w:t>
            </w:r>
            <w:r w:rsidRPr="00D5015C">
              <w:rPr>
                <w:spacing w:val="-1"/>
                <w:sz w:val="20"/>
              </w:rPr>
              <w:t>n</w:t>
            </w:r>
            <w:r w:rsidRPr="00D5015C">
              <w:rPr>
                <w:spacing w:val="1"/>
                <w:sz w:val="20"/>
              </w:rPr>
              <w:t>o</w:t>
            </w:r>
            <w:r w:rsidRPr="00D5015C">
              <w:rPr>
                <w:spacing w:val="-2"/>
                <w:sz w:val="20"/>
              </w:rPr>
              <w:t>f</w:t>
            </w:r>
            <w:r w:rsidRPr="00D5015C">
              <w:rPr>
                <w:spacing w:val="1"/>
                <w:sz w:val="20"/>
              </w:rPr>
              <w:t>o</w:t>
            </w:r>
            <w:r w:rsidRPr="00D5015C">
              <w:rPr>
                <w:spacing w:val="-1"/>
                <w:sz w:val="20"/>
              </w:rPr>
              <w:t>v</w:t>
            </w:r>
            <w:r w:rsidRPr="00D5015C">
              <w:rPr>
                <w:sz w:val="20"/>
              </w:rPr>
              <w:t>ir</w:t>
            </w:r>
            <w:r w:rsidRPr="00D5015C">
              <w:rPr>
                <w:spacing w:val="-7"/>
                <w:sz w:val="20"/>
              </w:rPr>
              <w:t xml:space="preserve"> </w:t>
            </w:r>
            <w:r w:rsidRPr="00D5015C">
              <w:rPr>
                <w:spacing w:val="1"/>
                <w:sz w:val="20"/>
              </w:rPr>
              <w:t>d</w:t>
            </w:r>
            <w:r w:rsidRPr="00D5015C">
              <w:rPr>
                <w:sz w:val="20"/>
              </w:rPr>
              <w:t>i</w:t>
            </w:r>
            <w:r w:rsidRPr="00D5015C">
              <w:rPr>
                <w:spacing w:val="-1"/>
                <w:sz w:val="20"/>
              </w:rPr>
              <w:t>s</w:t>
            </w:r>
            <w:r w:rsidRPr="00D5015C">
              <w:rPr>
                <w:spacing w:val="1"/>
                <w:sz w:val="20"/>
              </w:rPr>
              <w:t>opro</w:t>
            </w:r>
            <w:r w:rsidRPr="00D5015C">
              <w:rPr>
                <w:spacing w:val="-1"/>
                <w:sz w:val="20"/>
              </w:rPr>
              <w:t>x</w:t>
            </w:r>
            <w:r w:rsidRPr="00D5015C">
              <w:rPr>
                <w:sz w:val="20"/>
              </w:rPr>
              <w:t>il</w:t>
            </w:r>
            <w:r w:rsidRPr="00D5015C">
              <w:rPr>
                <w:spacing w:val="-8"/>
                <w:sz w:val="20"/>
              </w:rPr>
              <w:t xml:space="preserve"> </w:t>
            </w:r>
            <w:r w:rsidR="00D70C5C" w:rsidRPr="00D5015C">
              <w:rPr>
                <w:spacing w:val="1"/>
                <w:sz w:val="20"/>
              </w:rPr>
              <w:t>24</w:t>
            </w:r>
            <w:r w:rsidR="00D70C5C" w:rsidRPr="00D5015C">
              <w:rPr>
                <w:sz w:val="20"/>
              </w:rPr>
              <w:t>5</w:t>
            </w:r>
            <w:r w:rsidR="00D70C5C" w:rsidRPr="00D5015C">
              <w:rPr>
                <w:spacing w:val="-1"/>
                <w:sz w:val="20"/>
              </w:rPr>
              <w:t> </w:t>
            </w:r>
            <w:r w:rsidRPr="00D5015C">
              <w:rPr>
                <w:spacing w:val="-4"/>
                <w:sz w:val="20"/>
              </w:rPr>
              <w:t>m</w:t>
            </w:r>
            <w:r w:rsidRPr="00D5015C">
              <w:rPr>
                <w:sz w:val="20"/>
              </w:rPr>
              <w:t>g</w:t>
            </w:r>
            <w:r w:rsidRPr="00D5015C">
              <w:rPr>
                <w:spacing w:val="-4"/>
                <w:sz w:val="20"/>
              </w:rPr>
              <w:t xml:space="preserve"> </w:t>
            </w:r>
          </w:p>
          <w:p w14:paraId="0A9D7984" w14:textId="77777777" w:rsidR="00D94C0E" w:rsidRPr="00D5015C" w:rsidRDefault="00B71A7C" w:rsidP="00162504">
            <w:pPr>
              <w:spacing w:before="68" w:line="245" w:lineRule="auto"/>
              <w:ind w:right="144" w:firstLine="2"/>
              <w:jc w:val="center"/>
              <w:rPr>
                <w:spacing w:val="-2"/>
                <w:sz w:val="20"/>
              </w:rPr>
            </w:pPr>
            <w:r w:rsidRPr="00D5015C">
              <w:rPr>
                <w:sz w:val="20"/>
              </w:rPr>
              <w:t>n</w:t>
            </w:r>
            <w:r w:rsidRPr="00D5015C">
              <w:rPr>
                <w:spacing w:val="-2"/>
                <w:sz w:val="20"/>
              </w:rPr>
              <w:t xml:space="preserve"> </w:t>
            </w:r>
            <w:r w:rsidRPr="00D5015C">
              <w:rPr>
                <w:sz w:val="20"/>
              </w:rPr>
              <w:t xml:space="preserve">= </w:t>
            </w:r>
            <w:r w:rsidRPr="00D5015C">
              <w:rPr>
                <w:spacing w:val="1"/>
                <w:w w:val="99"/>
                <w:sz w:val="20"/>
              </w:rPr>
              <w:t>176</w:t>
            </w:r>
          </w:p>
        </w:tc>
        <w:tc>
          <w:tcPr>
            <w:tcW w:w="3827" w:type="dxa"/>
            <w:gridSpan w:val="6"/>
            <w:tcBorders>
              <w:top w:val="single" w:sz="4" w:space="0" w:color="000000"/>
              <w:left w:val="single" w:sz="4" w:space="0" w:color="000000"/>
              <w:bottom w:val="single" w:sz="6" w:space="0" w:color="000000"/>
              <w:right w:val="single" w:sz="4" w:space="0" w:color="000000"/>
            </w:tcBorders>
          </w:tcPr>
          <w:p w14:paraId="0A9D7985" w14:textId="77777777" w:rsidR="00D94C0E" w:rsidRPr="00D5015C" w:rsidRDefault="00B71A7C" w:rsidP="00162504">
            <w:pPr>
              <w:spacing w:before="68" w:line="245" w:lineRule="auto"/>
              <w:ind w:right="144" w:firstLine="2"/>
              <w:jc w:val="center"/>
              <w:rPr>
                <w:sz w:val="20"/>
              </w:rPr>
            </w:pPr>
            <w:r w:rsidRPr="00D5015C">
              <w:rPr>
                <w:spacing w:val="-2"/>
                <w:sz w:val="20"/>
              </w:rPr>
              <w:t>A</w:t>
            </w:r>
            <w:r w:rsidRPr="00D5015C">
              <w:rPr>
                <w:spacing w:val="1"/>
                <w:sz w:val="20"/>
              </w:rPr>
              <w:t>d</w:t>
            </w:r>
            <w:r w:rsidRPr="00D5015C">
              <w:rPr>
                <w:sz w:val="20"/>
              </w:rPr>
              <w:t>e</w:t>
            </w:r>
            <w:r w:rsidRPr="00D5015C">
              <w:rPr>
                <w:spacing w:val="-2"/>
                <w:sz w:val="20"/>
              </w:rPr>
              <w:t>f</w:t>
            </w:r>
            <w:r w:rsidRPr="00D5015C">
              <w:rPr>
                <w:spacing w:val="1"/>
                <w:sz w:val="20"/>
              </w:rPr>
              <w:t>o</w:t>
            </w:r>
            <w:r w:rsidRPr="00D5015C">
              <w:rPr>
                <w:spacing w:val="-1"/>
                <w:sz w:val="20"/>
              </w:rPr>
              <w:t>v</w:t>
            </w:r>
            <w:r w:rsidRPr="00D5015C">
              <w:rPr>
                <w:sz w:val="20"/>
              </w:rPr>
              <w:t>ir</w:t>
            </w:r>
            <w:r w:rsidRPr="00D5015C">
              <w:rPr>
                <w:spacing w:val="-6"/>
                <w:sz w:val="20"/>
              </w:rPr>
              <w:t xml:space="preserve"> </w:t>
            </w:r>
            <w:proofErr w:type="spellStart"/>
            <w:r w:rsidRPr="00D5015C">
              <w:rPr>
                <w:spacing w:val="1"/>
                <w:sz w:val="20"/>
              </w:rPr>
              <w:t>d</w:t>
            </w:r>
            <w:r w:rsidRPr="00D5015C">
              <w:rPr>
                <w:sz w:val="20"/>
              </w:rPr>
              <w:t>i</w:t>
            </w:r>
            <w:r w:rsidRPr="00D5015C">
              <w:rPr>
                <w:spacing w:val="1"/>
                <w:sz w:val="20"/>
              </w:rPr>
              <w:t>p</w:t>
            </w:r>
            <w:r w:rsidRPr="00D5015C">
              <w:rPr>
                <w:sz w:val="20"/>
              </w:rPr>
              <w:t>i</w:t>
            </w:r>
            <w:r w:rsidRPr="00D5015C">
              <w:rPr>
                <w:spacing w:val="-1"/>
                <w:sz w:val="20"/>
              </w:rPr>
              <w:t>v</w:t>
            </w:r>
            <w:r w:rsidRPr="00D5015C">
              <w:rPr>
                <w:spacing w:val="1"/>
                <w:sz w:val="20"/>
              </w:rPr>
              <w:t>o</w:t>
            </w:r>
            <w:r w:rsidRPr="00D5015C">
              <w:rPr>
                <w:spacing w:val="-1"/>
                <w:sz w:val="20"/>
              </w:rPr>
              <w:t>x</w:t>
            </w:r>
            <w:r w:rsidRPr="00D5015C">
              <w:rPr>
                <w:sz w:val="20"/>
              </w:rPr>
              <w:t>il</w:t>
            </w:r>
            <w:proofErr w:type="spellEnd"/>
            <w:r w:rsidRPr="00D5015C">
              <w:rPr>
                <w:spacing w:val="-7"/>
                <w:sz w:val="20"/>
              </w:rPr>
              <w:t xml:space="preserve"> </w:t>
            </w:r>
            <w:r w:rsidR="00D70C5C" w:rsidRPr="00D5015C">
              <w:rPr>
                <w:spacing w:val="1"/>
                <w:sz w:val="20"/>
              </w:rPr>
              <w:t>1</w:t>
            </w:r>
            <w:r w:rsidR="00D70C5C" w:rsidRPr="00D5015C">
              <w:rPr>
                <w:sz w:val="20"/>
              </w:rPr>
              <w:t>0 </w:t>
            </w:r>
            <w:r w:rsidRPr="00D5015C">
              <w:rPr>
                <w:spacing w:val="-4"/>
                <w:sz w:val="20"/>
              </w:rPr>
              <w:t>m</w:t>
            </w:r>
            <w:r w:rsidRPr="00D5015C">
              <w:rPr>
                <w:sz w:val="20"/>
              </w:rPr>
              <w:t>g</w:t>
            </w:r>
            <w:r w:rsidRPr="00D5015C">
              <w:rPr>
                <w:spacing w:val="-4"/>
                <w:sz w:val="20"/>
              </w:rPr>
              <w:t xml:space="preserve"> </w:t>
            </w:r>
            <w:r w:rsidRPr="00D5015C">
              <w:rPr>
                <w:spacing w:val="1"/>
                <w:sz w:val="20"/>
              </w:rPr>
              <w:t>ro</w:t>
            </w:r>
            <w:r w:rsidRPr="00D5015C">
              <w:rPr>
                <w:sz w:val="20"/>
              </w:rPr>
              <w:t>ll</w:t>
            </w:r>
            <w:r w:rsidRPr="00D5015C">
              <w:rPr>
                <w:spacing w:val="-3"/>
                <w:sz w:val="20"/>
              </w:rPr>
              <w:t xml:space="preserve"> </w:t>
            </w:r>
            <w:r w:rsidRPr="00D5015C">
              <w:rPr>
                <w:spacing w:val="1"/>
                <w:sz w:val="20"/>
              </w:rPr>
              <w:t>o</w:t>
            </w:r>
            <w:r w:rsidRPr="00D5015C">
              <w:rPr>
                <w:spacing w:val="-1"/>
                <w:sz w:val="20"/>
              </w:rPr>
              <w:t>v</w:t>
            </w:r>
            <w:r w:rsidRPr="00D5015C">
              <w:rPr>
                <w:sz w:val="20"/>
              </w:rPr>
              <w:t>er</w:t>
            </w:r>
            <w:r w:rsidRPr="00D5015C">
              <w:rPr>
                <w:spacing w:val="-3"/>
                <w:sz w:val="20"/>
              </w:rPr>
              <w:t xml:space="preserve"> </w:t>
            </w:r>
            <w:r w:rsidRPr="00D5015C">
              <w:rPr>
                <w:w w:val="99"/>
                <w:sz w:val="20"/>
              </w:rPr>
              <w:t xml:space="preserve">to </w:t>
            </w:r>
            <w:r w:rsidRPr="00D5015C">
              <w:rPr>
                <w:sz w:val="20"/>
              </w:rPr>
              <w:t>te</w:t>
            </w:r>
            <w:r w:rsidRPr="00D5015C">
              <w:rPr>
                <w:spacing w:val="-1"/>
                <w:sz w:val="20"/>
              </w:rPr>
              <w:t>n</w:t>
            </w:r>
            <w:r w:rsidRPr="00D5015C">
              <w:rPr>
                <w:spacing w:val="1"/>
                <w:sz w:val="20"/>
              </w:rPr>
              <w:t>o</w:t>
            </w:r>
            <w:r w:rsidRPr="00D5015C">
              <w:rPr>
                <w:spacing w:val="-2"/>
                <w:sz w:val="20"/>
              </w:rPr>
              <w:t>f</w:t>
            </w:r>
            <w:r w:rsidRPr="00D5015C">
              <w:rPr>
                <w:spacing w:val="1"/>
                <w:sz w:val="20"/>
              </w:rPr>
              <w:t>o</w:t>
            </w:r>
            <w:r w:rsidRPr="00D5015C">
              <w:rPr>
                <w:spacing w:val="-1"/>
                <w:sz w:val="20"/>
              </w:rPr>
              <w:t>v</w:t>
            </w:r>
            <w:r w:rsidRPr="00D5015C">
              <w:rPr>
                <w:sz w:val="20"/>
              </w:rPr>
              <w:t>ir</w:t>
            </w:r>
            <w:r w:rsidRPr="00D5015C">
              <w:rPr>
                <w:spacing w:val="-6"/>
                <w:sz w:val="20"/>
              </w:rPr>
              <w:t xml:space="preserve"> </w:t>
            </w:r>
            <w:r w:rsidRPr="00D5015C">
              <w:rPr>
                <w:spacing w:val="1"/>
                <w:sz w:val="20"/>
              </w:rPr>
              <w:t>d</w:t>
            </w:r>
            <w:r w:rsidRPr="00D5015C">
              <w:rPr>
                <w:sz w:val="20"/>
              </w:rPr>
              <w:t>i</w:t>
            </w:r>
            <w:r w:rsidRPr="00D5015C">
              <w:rPr>
                <w:spacing w:val="-1"/>
                <w:sz w:val="20"/>
              </w:rPr>
              <w:t>s</w:t>
            </w:r>
            <w:r w:rsidRPr="00D5015C">
              <w:rPr>
                <w:spacing w:val="1"/>
                <w:sz w:val="20"/>
              </w:rPr>
              <w:t>opro</w:t>
            </w:r>
            <w:r w:rsidRPr="00D5015C">
              <w:rPr>
                <w:spacing w:val="-1"/>
                <w:sz w:val="20"/>
              </w:rPr>
              <w:t>x</w:t>
            </w:r>
            <w:r w:rsidRPr="00D5015C">
              <w:rPr>
                <w:sz w:val="20"/>
              </w:rPr>
              <w:t>il</w:t>
            </w:r>
            <w:r w:rsidRPr="00D5015C">
              <w:rPr>
                <w:spacing w:val="-8"/>
                <w:sz w:val="20"/>
              </w:rPr>
              <w:t xml:space="preserve"> </w:t>
            </w:r>
            <w:r w:rsidR="00D70C5C" w:rsidRPr="00D5015C">
              <w:rPr>
                <w:spacing w:val="1"/>
                <w:sz w:val="20"/>
              </w:rPr>
              <w:t>24</w:t>
            </w:r>
            <w:r w:rsidR="00D70C5C" w:rsidRPr="00D5015C">
              <w:rPr>
                <w:sz w:val="20"/>
              </w:rPr>
              <w:t>5</w:t>
            </w:r>
            <w:r w:rsidR="00D70C5C" w:rsidRPr="00D5015C">
              <w:rPr>
                <w:spacing w:val="-1"/>
                <w:sz w:val="20"/>
              </w:rPr>
              <w:t> </w:t>
            </w:r>
            <w:r w:rsidRPr="00D5015C">
              <w:rPr>
                <w:spacing w:val="-4"/>
                <w:sz w:val="20"/>
              </w:rPr>
              <w:t>m</w:t>
            </w:r>
            <w:r w:rsidRPr="00D5015C">
              <w:rPr>
                <w:sz w:val="20"/>
              </w:rPr>
              <w:t>g</w:t>
            </w:r>
            <w:r w:rsidRPr="00D5015C">
              <w:rPr>
                <w:spacing w:val="-4"/>
                <w:sz w:val="20"/>
              </w:rPr>
              <w:t xml:space="preserve"> </w:t>
            </w:r>
          </w:p>
          <w:p w14:paraId="0A9D7986" w14:textId="6EFBC594" w:rsidR="00D94C0E" w:rsidRPr="00D5015C" w:rsidRDefault="00D94C0E" w:rsidP="00162504">
            <w:pPr>
              <w:spacing w:line="120" w:lineRule="exact"/>
              <w:rPr>
                <w:sz w:val="12"/>
                <w:szCs w:val="12"/>
              </w:rPr>
            </w:pPr>
          </w:p>
          <w:p w14:paraId="0A9D7987" w14:textId="77777777" w:rsidR="00D94C0E" w:rsidRPr="00D5015C" w:rsidRDefault="00B71A7C" w:rsidP="00162504">
            <w:pPr>
              <w:spacing w:before="68" w:line="245" w:lineRule="auto"/>
              <w:ind w:right="144" w:firstLine="2"/>
              <w:jc w:val="center"/>
              <w:rPr>
                <w:spacing w:val="-2"/>
                <w:sz w:val="20"/>
              </w:rPr>
            </w:pPr>
            <w:r w:rsidRPr="00D5015C">
              <w:rPr>
                <w:sz w:val="20"/>
              </w:rPr>
              <w:t>n</w:t>
            </w:r>
            <w:r w:rsidRPr="00D5015C">
              <w:rPr>
                <w:spacing w:val="-2"/>
                <w:sz w:val="20"/>
              </w:rPr>
              <w:t xml:space="preserve"> </w:t>
            </w:r>
            <w:r w:rsidRPr="00D5015C">
              <w:rPr>
                <w:sz w:val="20"/>
              </w:rPr>
              <w:t xml:space="preserve">= </w:t>
            </w:r>
            <w:r w:rsidRPr="00D5015C">
              <w:rPr>
                <w:spacing w:val="1"/>
                <w:w w:val="99"/>
                <w:sz w:val="20"/>
              </w:rPr>
              <w:t>90</w:t>
            </w:r>
          </w:p>
        </w:tc>
      </w:tr>
      <w:tr w:rsidR="00C87C03" w:rsidRPr="00D5015C" w14:paraId="0A9D7996" w14:textId="77777777" w:rsidTr="00D94C0E">
        <w:trPr>
          <w:trHeight w:hRule="exact" w:val="372"/>
        </w:trPr>
        <w:tc>
          <w:tcPr>
            <w:tcW w:w="1702" w:type="dxa"/>
            <w:tcBorders>
              <w:top w:val="single" w:sz="6" w:space="0" w:color="000000"/>
              <w:left w:val="single" w:sz="4" w:space="0" w:color="000000"/>
              <w:bottom w:val="single" w:sz="6" w:space="0" w:color="000000"/>
              <w:right w:val="single" w:sz="4" w:space="0" w:color="000000"/>
            </w:tcBorders>
          </w:tcPr>
          <w:p w14:paraId="0A9D7989" w14:textId="77777777" w:rsidR="00D94C0E" w:rsidRPr="00D5015C" w:rsidRDefault="00B71A7C" w:rsidP="00162504">
            <w:pPr>
              <w:spacing w:before="70" w:line="240" w:lineRule="auto"/>
              <w:ind w:right="-20"/>
              <w:rPr>
                <w:sz w:val="20"/>
              </w:rPr>
            </w:pPr>
            <w:r w:rsidRPr="00D5015C">
              <w:rPr>
                <w:b/>
                <w:bCs/>
                <w:sz w:val="20"/>
              </w:rPr>
              <w:t>Week</w:t>
            </w:r>
          </w:p>
        </w:tc>
        <w:tc>
          <w:tcPr>
            <w:tcW w:w="744" w:type="dxa"/>
            <w:tcBorders>
              <w:top w:val="single" w:sz="6" w:space="0" w:color="000000"/>
              <w:left w:val="single" w:sz="4" w:space="0" w:color="000000"/>
              <w:bottom w:val="single" w:sz="6" w:space="0" w:color="000000"/>
              <w:right w:val="single" w:sz="4" w:space="0" w:color="000000"/>
            </w:tcBorders>
          </w:tcPr>
          <w:p w14:paraId="0A9D798A" w14:textId="77777777" w:rsidR="00D94C0E" w:rsidRPr="00D5015C" w:rsidRDefault="00B71A7C" w:rsidP="00162504">
            <w:pPr>
              <w:spacing w:before="43" w:line="240" w:lineRule="auto"/>
              <w:ind w:right="-20"/>
              <w:rPr>
                <w:sz w:val="13"/>
                <w:szCs w:val="13"/>
              </w:rPr>
            </w:pPr>
            <w:r w:rsidRPr="00D5015C">
              <w:rPr>
                <w:spacing w:val="1"/>
                <w:sz w:val="20"/>
              </w:rPr>
              <w:t>96</w:t>
            </w:r>
            <w:r w:rsidRPr="00D5015C">
              <w:rPr>
                <w:position w:val="9"/>
                <w:sz w:val="13"/>
                <w:szCs w:val="13"/>
              </w:rPr>
              <w:t>b</w:t>
            </w:r>
          </w:p>
        </w:tc>
        <w:tc>
          <w:tcPr>
            <w:tcW w:w="744" w:type="dxa"/>
            <w:tcBorders>
              <w:top w:val="single" w:sz="6" w:space="0" w:color="000000"/>
              <w:left w:val="single" w:sz="4" w:space="0" w:color="000000"/>
              <w:bottom w:val="single" w:sz="6" w:space="0" w:color="000000"/>
              <w:right w:val="single" w:sz="4" w:space="0" w:color="000000"/>
            </w:tcBorders>
          </w:tcPr>
          <w:p w14:paraId="0A9D798B" w14:textId="77777777" w:rsidR="00D94C0E" w:rsidRPr="00D5015C" w:rsidRDefault="00B71A7C" w:rsidP="00162504">
            <w:pPr>
              <w:spacing w:before="43" w:line="240" w:lineRule="auto"/>
              <w:ind w:right="-20"/>
              <w:rPr>
                <w:sz w:val="13"/>
                <w:szCs w:val="13"/>
              </w:rPr>
            </w:pPr>
            <w:r w:rsidRPr="00D5015C">
              <w:rPr>
                <w:spacing w:val="1"/>
                <w:sz w:val="20"/>
              </w:rPr>
              <w:t>144</w:t>
            </w:r>
            <w:r w:rsidRPr="00D5015C">
              <w:rPr>
                <w:position w:val="9"/>
                <w:sz w:val="13"/>
                <w:szCs w:val="13"/>
              </w:rPr>
              <w:t>e</w:t>
            </w:r>
          </w:p>
        </w:tc>
        <w:tc>
          <w:tcPr>
            <w:tcW w:w="744" w:type="dxa"/>
            <w:tcBorders>
              <w:top w:val="single" w:sz="6" w:space="0" w:color="000000"/>
              <w:left w:val="single" w:sz="4" w:space="0" w:color="000000"/>
              <w:bottom w:val="single" w:sz="6" w:space="0" w:color="000000"/>
              <w:right w:val="single" w:sz="4" w:space="0" w:color="000000"/>
            </w:tcBorders>
          </w:tcPr>
          <w:p w14:paraId="0A9D798C" w14:textId="77777777" w:rsidR="00D94C0E" w:rsidRPr="00D5015C" w:rsidRDefault="00B71A7C" w:rsidP="00162504">
            <w:pPr>
              <w:spacing w:before="43" w:line="240" w:lineRule="auto"/>
              <w:ind w:right="-20"/>
              <w:rPr>
                <w:sz w:val="13"/>
                <w:szCs w:val="13"/>
              </w:rPr>
            </w:pPr>
            <w:r w:rsidRPr="00D5015C">
              <w:rPr>
                <w:spacing w:val="1"/>
                <w:sz w:val="20"/>
              </w:rPr>
              <w:t>192</w:t>
            </w:r>
            <w:r w:rsidRPr="00D5015C">
              <w:rPr>
                <w:position w:val="9"/>
                <w:sz w:val="13"/>
                <w:szCs w:val="13"/>
              </w:rPr>
              <w:t>h</w:t>
            </w:r>
          </w:p>
        </w:tc>
        <w:tc>
          <w:tcPr>
            <w:tcW w:w="744" w:type="dxa"/>
            <w:tcBorders>
              <w:top w:val="single" w:sz="6" w:space="0" w:color="000000"/>
              <w:left w:val="single" w:sz="4" w:space="0" w:color="000000"/>
              <w:bottom w:val="single" w:sz="6" w:space="0" w:color="000000"/>
              <w:right w:val="single" w:sz="4" w:space="0" w:color="000000"/>
            </w:tcBorders>
          </w:tcPr>
          <w:p w14:paraId="0A9D798D" w14:textId="77777777" w:rsidR="00D94C0E" w:rsidRPr="00D5015C" w:rsidRDefault="00B71A7C" w:rsidP="00162504">
            <w:pPr>
              <w:spacing w:before="43" w:line="240" w:lineRule="auto"/>
              <w:ind w:right="-20"/>
              <w:rPr>
                <w:sz w:val="13"/>
                <w:szCs w:val="13"/>
              </w:rPr>
            </w:pPr>
            <w:r w:rsidRPr="00D5015C">
              <w:rPr>
                <w:spacing w:val="1"/>
                <w:sz w:val="20"/>
              </w:rPr>
              <w:t>240</w:t>
            </w:r>
            <w:r w:rsidRPr="00D5015C">
              <w:rPr>
                <w:position w:val="9"/>
                <w:sz w:val="13"/>
                <w:szCs w:val="13"/>
              </w:rPr>
              <w:t>j</w:t>
            </w:r>
          </w:p>
        </w:tc>
        <w:tc>
          <w:tcPr>
            <w:tcW w:w="744" w:type="dxa"/>
            <w:tcBorders>
              <w:top w:val="single" w:sz="6" w:space="0" w:color="000000"/>
              <w:left w:val="single" w:sz="4" w:space="0" w:color="000000"/>
              <w:bottom w:val="single" w:sz="6" w:space="0" w:color="000000"/>
              <w:right w:val="single" w:sz="4" w:space="0" w:color="000000"/>
            </w:tcBorders>
          </w:tcPr>
          <w:p w14:paraId="0A9D798E" w14:textId="77777777" w:rsidR="00D94C0E" w:rsidRPr="00D5015C" w:rsidRDefault="00B71A7C" w:rsidP="00162504">
            <w:pPr>
              <w:spacing w:before="43" w:line="240" w:lineRule="auto"/>
              <w:ind w:right="-20"/>
              <w:rPr>
                <w:sz w:val="13"/>
                <w:szCs w:val="13"/>
              </w:rPr>
            </w:pPr>
            <w:r w:rsidRPr="00D5015C">
              <w:rPr>
                <w:spacing w:val="1"/>
                <w:sz w:val="20"/>
              </w:rPr>
              <w:t>288</w:t>
            </w:r>
            <w:r w:rsidRPr="00D5015C">
              <w:rPr>
                <w:position w:val="9"/>
                <w:sz w:val="13"/>
                <w:szCs w:val="13"/>
              </w:rPr>
              <w:t>m</w:t>
            </w:r>
          </w:p>
        </w:tc>
        <w:tc>
          <w:tcPr>
            <w:tcW w:w="532" w:type="dxa"/>
            <w:tcBorders>
              <w:top w:val="single" w:sz="6" w:space="0" w:color="000000"/>
              <w:left w:val="single" w:sz="4" w:space="0" w:color="000000"/>
              <w:bottom w:val="single" w:sz="6" w:space="0" w:color="000000"/>
              <w:right w:val="single" w:sz="4" w:space="0" w:color="000000"/>
            </w:tcBorders>
          </w:tcPr>
          <w:p w14:paraId="0A9D798F" w14:textId="77777777" w:rsidR="00D94C0E" w:rsidRPr="00D5015C" w:rsidRDefault="00B71A7C" w:rsidP="00162504">
            <w:pPr>
              <w:spacing w:before="43" w:line="240" w:lineRule="auto"/>
              <w:ind w:right="-20"/>
              <w:rPr>
                <w:spacing w:val="1"/>
                <w:sz w:val="20"/>
                <w:vertAlign w:val="superscript"/>
              </w:rPr>
            </w:pPr>
            <w:r w:rsidRPr="00D5015C">
              <w:rPr>
                <w:spacing w:val="1"/>
                <w:sz w:val="20"/>
              </w:rPr>
              <w:t>384</w:t>
            </w:r>
            <w:r w:rsidR="00D95C35" w:rsidRPr="00D5015C">
              <w:rPr>
                <w:spacing w:val="1"/>
                <w:sz w:val="20"/>
                <w:vertAlign w:val="superscript"/>
              </w:rPr>
              <w:t>o</w:t>
            </w:r>
          </w:p>
        </w:tc>
        <w:tc>
          <w:tcPr>
            <w:tcW w:w="709" w:type="dxa"/>
            <w:tcBorders>
              <w:top w:val="single" w:sz="6" w:space="0" w:color="000000"/>
              <w:left w:val="single" w:sz="4" w:space="0" w:color="000000"/>
              <w:bottom w:val="single" w:sz="6" w:space="0" w:color="000000"/>
              <w:right w:val="single" w:sz="6" w:space="0" w:color="000000"/>
            </w:tcBorders>
          </w:tcPr>
          <w:p w14:paraId="0A9D7990" w14:textId="77777777" w:rsidR="00D94C0E" w:rsidRPr="00D5015C" w:rsidRDefault="00B71A7C" w:rsidP="00162504">
            <w:pPr>
              <w:spacing w:before="43" w:line="240" w:lineRule="auto"/>
              <w:ind w:right="-20"/>
              <w:rPr>
                <w:sz w:val="13"/>
                <w:szCs w:val="13"/>
              </w:rPr>
            </w:pPr>
            <w:r w:rsidRPr="00D5015C">
              <w:rPr>
                <w:spacing w:val="1"/>
                <w:sz w:val="20"/>
              </w:rPr>
              <w:t>96</w:t>
            </w:r>
            <w:r w:rsidRPr="00D5015C">
              <w:rPr>
                <w:position w:val="9"/>
                <w:sz w:val="13"/>
                <w:szCs w:val="13"/>
              </w:rPr>
              <w:t>c</w:t>
            </w:r>
          </w:p>
        </w:tc>
        <w:tc>
          <w:tcPr>
            <w:tcW w:w="567" w:type="dxa"/>
            <w:tcBorders>
              <w:top w:val="single" w:sz="6" w:space="0" w:color="000000"/>
              <w:left w:val="single" w:sz="6" w:space="0" w:color="000000"/>
              <w:bottom w:val="single" w:sz="6" w:space="0" w:color="000000"/>
              <w:right w:val="single" w:sz="4" w:space="0" w:color="000000"/>
            </w:tcBorders>
          </w:tcPr>
          <w:p w14:paraId="0A9D7991" w14:textId="77777777" w:rsidR="00D94C0E" w:rsidRPr="00D5015C" w:rsidRDefault="00B71A7C" w:rsidP="00162504">
            <w:pPr>
              <w:spacing w:before="43" w:line="240" w:lineRule="auto"/>
              <w:ind w:right="-20"/>
              <w:rPr>
                <w:sz w:val="13"/>
                <w:szCs w:val="13"/>
              </w:rPr>
            </w:pPr>
            <w:r w:rsidRPr="00D5015C">
              <w:rPr>
                <w:spacing w:val="1"/>
                <w:sz w:val="20"/>
              </w:rPr>
              <w:t>144</w:t>
            </w:r>
            <w:r w:rsidRPr="00D5015C">
              <w:rPr>
                <w:position w:val="9"/>
                <w:sz w:val="13"/>
                <w:szCs w:val="13"/>
              </w:rPr>
              <w:t>f</w:t>
            </w:r>
          </w:p>
        </w:tc>
        <w:tc>
          <w:tcPr>
            <w:tcW w:w="708" w:type="dxa"/>
            <w:tcBorders>
              <w:top w:val="single" w:sz="6" w:space="0" w:color="000000"/>
              <w:left w:val="single" w:sz="4" w:space="0" w:color="000000"/>
              <w:bottom w:val="single" w:sz="6" w:space="0" w:color="000000"/>
              <w:right w:val="single" w:sz="4" w:space="0" w:color="000000"/>
            </w:tcBorders>
          </w:tcPr>
          <w:p w14:paraId="0A9D7992" w14:textId="77777777" w:rsidR="00D94C0E" w:rsidRPr="00D5015C" w:rsidRDefault="00B71A7C" w:rsidP="00162504">
            <w:pPr>
              <w:spacing w:before="43" w:line="240" w:lineRule="auto"/>
              <w:ind w:right="-20"/>
              <w:rPr>
                <w:sz w:val="13"/>
                <w:szCs w:val="13"/>
              </w:rPr>
            </w:pPr>
            <w:r w:rsidRPr="00D5015C">
              <w:rPr>
                <w:spacing w:val="1"/>
                <w:sz w:val="20"/>
              </w:rPr>
              <w:t>192</w:t>
            </w:r>
            <w:r w:rsidRPr="00D5015C">
              <w:rPr>
                <w:position w:val="9"/>
                <w:sz w:val="13"/>
                <w:szCs w:val="13"/>
              </w:rPr>
              <w:t>i</w:t>
            </w:r>
          </w:p>
        </w:tc>
        <w:tc>
          <w:tcPr>
            <w:tcW w:w="709" w:type="dxa"/>
            <w:tcBorders>
              <w:top w:val="single" w:sz="6" w:space="0" w:color="000000"/>
              <w:left w:val="single" w:sz="4" w:space="0" w:color="000000"/>
              <w:bottom w:val="single" w:sz="6" w:space="0" w:color="000000"/>
              <w:right w:val="single" w:sz="4" w:space="0" w:color="000000"/>
            </w:tcBorders>
          </w:tcPr>
          <w:p w14:paraId="0A9D7993" w14:textId="77777777" w:rsidR="00D94C0E" w:rsidRPr="00D5015C" w:rsidRDefault="00B71A7C" w:rsidP="00162504">
            <w:pPr>
              <w:spacing w:before="43" w:line="240" w:lineRule="auto"/>
              <w:ind w:right="-20"/>
              <w:rPr>
                <w:sz w:val="13"/>
                <w:szCs w:val="13"/>
              </w:rPr>
            </w:pPr>
            <w:r w:rsidRPr="00D5015C">
              <w:rPr>
                <w:spacing w:val="1"/>
                <w:sz w:val="20"/>
              </w:rPr>
              <w:t>240</w:t>
            </w:r>
            <w:r w:rsidRPr="00D5015C">
              <w:rPr>
                <w:position w:val="9"/>
                <w:sz w:val="13"/>
                <w:szCs w:val="13"/>
              </w:rPr>
              <w:t>k</w:t>
            </w:r>
          </w:p>
        </w:tc>
        <w:tc>
          <w:tcPr>
            <w:tcW w:w="567" w:type="dxa"/>
            <w:tcBorders>
              <w:top w:val="single" w:sz="6" w:space="0" w:color="000000"/>
              <w:left w:val="single" w:sz="4" w:space="0" w:color="000000"/>
              <w:bottom w:val="single" w:sz="6" w:space="0" w:color="000000"/>
              <w:right w:val="single" w:sz="4" w:space="0" w:color="000000"/>
            </w:tcBorders>
          </w:tcPr>
          <w:p w14:paraId="0A9D7994" w14:textId="77777777" w:rsidR="00D94C0E" w:rsidRPr="00D5015C" w:rsidRDefault="00B71A7C" w:rsidP="00162504">
            <w:pPr>
              <w:spacing w:before="43" w:line="240" w:lineRule="auto"/>
              <w:ind w:right="-20"/>
              <w:rPr>
                <w:sz w:val="13"/>
                <w:szCs w:val="13"/>
              </w:rPr>
            </w:pPr>
            <w:r w:rsidRPr="00D5015C">
              <w:rPr>
                <w:spacing w:val="1"/>
                <w:sz w:val="20"/>
              </w:rPr>
              <w:t>288</w:t>
            </w:r>
            <w:r w:rsidRPr="00D5015C">
              <w:rPr>
                <w:position w:val="9"/>
                <w:sz w:val="13"/>
                <w:szCs w:val="13"/>
              </w:rPr>
              <w:t>n</w:t>
            </w:r>
          </w:p>
        </w:tc>
        <w:tc>
          <w:tcPr>
            <w:tcW w:w="567" w:type="dxa"/>
            <w:tcBorders>
              <w:top w:val="single" w:sz="6" w:space="0" w:color="000000"/>
              <w:left w:val="single" w:sz="4" w:space="0" w:color="000000"/>
              <w:bottom w:val="single" w:sz="6" w:space="0" w:color="000000"/>
              <w:right w:val="single" w:sz="4" w:space="0" w:color="000000"/>
            </w:tcBorders>
          </w:tcPr>
          <w:p w14:paraId="0A9D7995" w14:textId="77777777" w:rsidR="00D94C0E" w:rsidRPr="00D5015C" w:rsidRDefault="00B71A7C" w:rsidP="00162504">
            <w:pPr>
              <w:spacing w:before="43" w:line="240" w:lineRule="auto"/>
              <w:ind w:right="-20"/>
              <w:rPr>
                <w:spacing w:val="1"/>
                <w:sz w:val="20"/>
              </w:rPr>
            </w:pPr>
            <w:r w:rsidRPr="00D5015C">
              <w:rPr>
                <w:spacing w:val="1"/>
                <w:sz w:val="20"/>
              </w:rPr>
              <w:t>384</w:t>
            </w:r>
            <w:r w:rsidRPr="00D5015C">
              <w:rPr>
                <w:spacing w:val="1"/>
                <w:sz w:val="20"/>
                <w:vertAlign w:val="superscript"/>
              </w:rPr>
              <w:t>p</w:t>
            </w:r>
          </w:p>
        </w:tc>
      </w:tr>
      <w:tr w:rsidR="00C87C03" w:rsidRPr="00D5015C" w14:paraId="0A9D79A7" w14:textId="77777777" w:rsidTr="00D94C0E">
        <w:trPr>
          <w:trHeight w:hRule="exact" w:val="965"/>
        </w:trPr>
        <w:tc>
          <w:tcPr>
            <w:tcW w:w="1702" w:type="dxa"/>
            <w:tcBorders>
              <w:top w:val="single" w:sz="6" w:space="0" w:color="000000"/>
              <w:left w:val="single" w:sz="4" w:space="0" w:color="000000"/>
              <w:bottom w:val="single" w:sz="6" w:space="0" w:color="000000"/>
              <w:right w:val="single" w:sz="4" w:space="0" w:color="000000"/>
            </w:tcBorders>
          </w:tcPr>
          <w:p w14:paraId="0A9D7997" w14:textId="77777777" w:rsidR="00D94C0E" w:rsidRPr="00D5015C" w:rsidRDefault="00B71A7C" w:rsidP="00162504">
            <w:pPr>
              <w:spacing w:before="70" w:line="240" w:lineRule="auto"/>
              <w:ind w:right="-20"/>
              <w:rPr>
                <w:sz w:val="20"/>
                <w:lang w:val="es-ES_tradnl"/>
              </w:rPr>
            </w:pPr>
            <w:r w:rsidRPr="00D5015C">
              <w:rPr>
                <w:b/>
                <w:bCs/>
                <w:spacing w:val="1"/>
                <w:sz w:val="20"/>
                <w:lang w:val="es-ES_tradnl"/>
              </w:rPr>
              <w:t>H</w:t>
            </w:r>
            <w:r w:rsidRPr="00D5015C">
              <w:rPr>
                <w:b/>
                <w:bCs/>
                <w:spacing w:val="2"/>
                <w:sz w:val="20"/>
                <w:lang w:val="es-ES_tradnl"/>
              </w:rPr>
              <w:t>B</w:t>
            </w:r>
            <w:r w:rsidRPr="00D5015C">
              <w:rPr>
                <w:b/>
                <w:bCs/>
                <w:sz w:val="20"/>
                <w:lang w:val="es-ES_tradnl"/>
              </w:rPr>
              <w:t>V</w:t>
            </w:r>
            <w:r w:rsidRPr="00D5015C">
              <w:rPr>
                <w:b/>
                <w:bCs/>
                <w:spacing w:val="-3"/>
                <w:sz w:val="20"/>
                <w:lang w:val="es-ES_tradnl"/>
              </w:rPr>
              <w:t xml:space="preserve"> </w:t>
            </w:r>
            <w:r w:rsidRPr="00D5015C">
              <w:rPr>
                <w:b/>
                <w:bCs/>
                <w:sz w:val="20"/>
                <w:lang w:val="es-ES_tradnl"/>
              </w:rPr>
              <w:t>DNA</w:t>
            </w:r>
            <w:r w:rsidRPr="00D5015C">
              <w:rPr>
                <w:b/>
                <w:bCs/>
                <w:spacing w:val="-3"/>
                <w:sz w:val="20"/>
                <w:lang w:val="es-ES_tradnl"/>
              </w:rPr>
              <w:t xml:space="preserve"> </w:t>
            </w:r>
            <w:r w:rsidRPr="00D5015C">
              <w:rPr>
                <w:spacing w:val="1"/>
                <w:sz w:val="20"/>
                <w:lang w:val="es-ES_tradnl"/>
              </w:rPr>
              <w:t>(</w:t>
            </w:r>
            <w:r w:rsidRPr="00D5015C">
              <w:rPr>
                <w:sz w:val="20"/>
                <w:lang w:val="es-ES_tradnl"/>
              </w:rPr>
              <w:t>%)</w:t>
            </w:r>
          </w:p>
          <w:p w14:paraId="0A9D7998" w14:textId="188D96A3" w:rsidR="00D94C0E" w:rsidRPr="00D5015C" w:rsidRDefault="00D94C0E" w:rsidP="00162504">
            <w:pPr>
              <w:spacing w:before="5" w:line="120" w:lineRule="exact"/>
              <w:rPr>
                <w:sz w:val="12"/>
                <w:szCs w:val="12"/>
                <w:lang w:val="es-ES_tradnl"/>
              </w:rPr>
            </w:pPr>
          </w:p>
          <w:p w14:paraId="0A9D7999" w14:textId="77777777" w:rsidR="00D94C0E" w:rsidRPr="00D5015C" w:rsidRDefault="00B71A7C" w:rsidP="00162504">
            <w:pPr>
              <w:spacing w:line="240" w:lineRule="auto"/>
              <w:ind w:right="-20"/>
              <w:rPr>
                <w:sz w:val="20"/>
                <w:lang w:val="es-ES_tradnl"/>
              </w:rPr>
            </w:pPr>
            <w:r w:rsidRPr="00D5015C">
              <w:rPr>
                <w:sz w:val="20"/>
                <w:lang w:val="es-ES_tradnl"/>
              </w:rPr>
              <w:t xml:space="preserve">&lt; </w:t>
            </w:r>
            <w:r w:rsidRPr="00D5015C">
              <w:rPr>
                <w:spacing w:val="1"/>
                <w:sz w:val="20"/>
                <w:lang w:val="es-ES_tradnl"/>
              </w:rPr>
              <w:t>40</w:t>
            </w:r>
            <w:r w:rsidRPr="00D5015C">
              <w:rPr>
                <w:sz w:val="20"/>
                <w:lang w:val="es-ES_tradnl"/>
              </w:rPr>
              <w:t>0</w:t>
            </w:r>
            <w:r w:rsidRPr="00D5015C">
              <w:rPr>
                <w:spacing w:val="-1"/>
                <w:sz w:val="20"/>
                <w:lang w:val="es-ES_tradnl"/>
              </w:rPr>
              <w:t xml:space="preserve"> </w:t>
            </w:r>
            <w:r w:rsidRPr="00D5015C">
              <w:rPr>
                <w:sz w:val="20"/>
                <w:lang w:val="es-ES_tradnl"/>
              </w:rPr>
              <w:t>c</w:t>
            </w:r>
            <w:r w:rsidRPr="00D5015C">
              <w:rPr>
                <w:spacing w:val="1"/>
                <w:sz w:val="20"/>
                <w:lang w:val="es-ES_tradnl"/>
              </w:rPr>
              <w:t>op</w:t>
            </w:r>
            <w:r w:rsidRPr="00D5015C">
              <w:rPr>
                <w:sz w:val="20"/>
                <w:lang w:val="es-ES_tradnl"/>
              </w:rPr>
              <w:t>ie</w:t>
            </w:r>
            <w:r w:rsidRPr="00D5015C">
              <w:rPr>
                <w:spacing w:val="-1"/>
                <w:sz w:val="20"/>
                <w:lang w:val="es-ES_tradnl"/>
              </w:rPr>
              <w:t>s</w:t>
            </w:r>
            <w:r w:rsidRPr="00D5015C">
              <w:rPr>
                <w:sz w:val="20"/>
                <w:lang w:val="es-ES_tradnl"/>
              </w:rPr>
              <w:t>/</w:t>
            </w:r>
            <w:r w:rsidRPr="00D5015C">
              <w:rPr>
                <w:spacing w:val="-4"/>
                <w:sz w:val="20"/>
                <w:lang w:val="es-ES_tradnl"/>
              </w:rPr>
              <w:t>m</w:t>
            </w:r>
            <w:r w:rsidRPr="00D5015C">
              <w:rPr>
                <w:sz w:val="20"/>
                <w:lang w:val="es-ES_tradnl"/>
              </w:rPr>
              <w:t>l</w:t>
            </w:r>
          </w:p>
          <w:p w14:paraId="0A9D799A" w14:textId="77777777" w:rsidR="00D94C0E" w:rsidRPr="00D5015C" w:rsidRDefault="00B71A7C" w:rsidP="00162504">
            <w:pPr>
              <w:spacing w:before="5" w:line="240" w:lineRule="auto"/>
              <w:ind w:right="-20"/>
              <w:rPr>
                <w:sz w:val="20"/>
                <w:lang w:val="es-ES_tradnl"/>
              </w:rPr>
            </w:pPr>
            <w:r w:rsidRPr="00D5015C">
              <w:rPr>
                <w:spacing w:val="1"/>
                <w:sz w:val="20"/>
                <w:lang w:val="es-ES_tradnl"/>
              </w:rPr>
              <w:t>(</w:t>
            </w:r>
            <w:r w:rsidRPr="00D5015C">
              <w:rPr>
                <w:sz w:val="20"/>
                <w:lang w:val="es-ES_tradnl"/>
              </w:rPr>
              <w:t>&lt;</w:t>
            </w:r>
            <w:r w:rsidRPr="00D5015C">
              <w:rPr>
                <w:spacing w:val="-1"/>
                <w:sz w:val="20"/>
                <w:lang w:val="es-ES_tradnl"/>
              </w:rPr>
              <w:t xml:space="preserve"> </w:t>
            </w:r>
            <w:r w:rsidRPr="00D5015C">
              <w:rPr>
                <w:spacing w:val="1"/>
                <w:sz w:val="20"/>
                <w:lang w:val="es-ES_tradnl"/>
              </w:rPr>
              <w:t>6</w:t>
            </w:r>
            <w:r w:rsidRPr="00D5015C">
              <w:rPr>
                <w:sz w:val="20"/>
                <w:lang w:val="es-ES_tradnl"/>
              </w:rPr>
              <w:t xml:space="preserve">9 </w:t>
            </w:r>
            <w:r w:rsidRPr="00D5015C">
              <w:rPr>
                <w:spacing w:val="1"/>
                <w:sz w:val="20"/>
                <w:lang w:val="es-ES_tradnl"/>
              </w:rPr>
              <w:t>I</w:t>
            </w:r>
            <w:r w:rsidRPr="00D5015C">
              <w:rPr>
                <w:sz w:val="20"/>
                <w:lang w:val="es-ES_tradnl"/>
              </w:rPr>
              <w:t>U/</w:t>
            </w:r>
            <w:r w:rsidRPr="00D5015C">
              <w:rPr>
                <w:spacing w:val="-4"/>
                <w:sz w:val="20"/>
                <w:lang w:val="es-ES_tradnl"/>
              </w:rPr>
              <w:t>m</w:t>
            </w:r>
            <w:r w:rsidRPr="00D5015C">
              <w:rPr>
                <w:sz w:val="20"/>
                <w:lang w:val="es-ES_tradnl"/>
              </w:rPr>
              <w:t>l)</w:t>
            </w:r>
          </w:p>
        </w:tc>
        <w:tc>
          <w:tcPr>
            <w:tcW w:w="744" w:type="dxa"/>
            <w:tcBorders>
              <w:top w:val="single" w:sz="6" w:space="0" w:color="000000"/>
              <w:left w:val="single" w:sz="4" w:space="0" w:color="000000"/>
              <w:bottom w:val="single" w:sz="6" w:space="0" w:color="000000"/>
              <w:right w:val="single" w:sz="4" w:space="0" w:color="000000"/>
            </w:tcBorders>
          </w:tcPr>
          <w:p w14:paraId="0A9D799B" w14:textId="77777777" w:rsidR="00D94C0E" w:rsidRPr="00D5015C" w:rsidRDefault="00B71A7C" w:rsidP="00162504">
            <w:pPr>
              <w:spacing w:before="68" w:line="240" w:lineRule="auto"/>
              <w:ind w:right="210"/>
              <w:jc w:val="center"/>
              <w:rPr>
                <w:sz w:val="20"/>
              </w:rPr>
            </w:pPr>
            <w:r w:rsidRPr="00D5015C">
              <w:rPr>
                <w:spacing w:val="1"/>
                <w:w w:val="99"/>
                <w:sz w:val="20"/>
              </w:rPr>
              <w:t>76</w:t>
            </w:r>
          </w:p>
        </w:tc>
        <w:tc>
          <w:tcPr>
            <w:tcW w:w="744" w:type="dxa"/>
            <w:tcBorders>
              <w:top w:val="single" w:sz="6" w:space="0" w:color="000000"/>
              <w:left w:val="single" w:sz="4" w:space="0" w:color="000000"/>
              <w:bottom w:val="single" w:sz="6" w:space="0" w:color="000000"/>
              <w:right w:val="single" w:sz="4" w:space="0" w:color="000000"/>
            </w:tcBorders>
          </w:tcPr>
          <w:p w14:paraId="0A9D799C" w14:textId="77777777" w:rsidR="00D94C0E" w:rsidRPr="00D5015C" w:rsidRDefault="00B71A7C" w:rsidP="00162504">
            <w:pPr>
              <w:spacing w:before="68" w:line="240" w:lineRule="auto"/>
              <w:ind w:right="210"/>
              <w:jc w:val="center"/>
              <w:rPr>
                <w:sz w:val="20"/>
              </w:rPr>
            </w:pPr>
            <w:r w:rsidRPr="00D5015C">
              <w:rPr>
                <w:spacing w:val="1"/>
                <w:w w:val="99"/>
                <w:sz w:val="20"/>
              </w:rPr>
              <w:t>72</w:t>
            </w:r>
          </w:p>
        </w:tc>
        <w:tc>
          <w:tcPr>
            <w:tcW w:w="744" w:type="dxa"/>
            <w:tcBorders>
              <w:top w:val="single" w:sz="6" w:space="0" w:color="000000"/>
              <w:left w:val="single" w:sz="4" w:space="0" w:color="000000"/>
              <w:bottom w:val="single" w:sz="6" w:space="0" w:color="000000"/>
              <w:right w:val="single" w:sz="4" w:space="0" w:color="000000"/>
            </w:tcBorders>
          </w:tcPr>
          <w:p w14:paraId="0A9D799D" w14:textId="77777777" w:rsidR="00D94C0E" w:rsidRPr="00D5015C" w:rsidRDefault="00B71A7C" w:rsidP="00162504">
            <w:pPr>
              <w:spacing w:before="68" w:line="240" w:lineRule="auto"/>
              <w:ind w:right="210"/>
              <w:jc w:val="center"/>
              <w:rPr>
                <w:sz w:val="20"/>
              </w:rPr>
            </w:pPr>
            <w:r w:rsidRPr="00D5015C">
              <w:rPr>
                <w:spacing w:val="1"/>
                <w:w w:val="99"/>
                <w:sz w:val="20"/>
              </w:rPr>
              <w:t>68</w:t>
            </w:r>
          </w:p>
        </w:tc>
        <w:tc>
          <w:tcPr>
            <w:tcW w:w="744" w:type="dxa"/>
            <w:tcBorders>
              <w:top w:val="single" w:sz="6" w:space="0" w:color="000000"/>
              <w:left w:val="single" w:sz="4" w:space="0" w:color="000000"/>
              <w:bottom w:val="single" w:sz="6" w:space="0" w:color="000000"/>
              <w:right w:val="single" w:sz="4" w:space="0" w:color="000000"/>
            </w:tcBorders>
          </w:tcPr>
          <w:p w14:paraId="0A9D799E" w14:textId="77777777" w:rsidR="00D94C0E" w:rsidRPr="00D5015C" w:rsidRDefault="00B71A7C" w:rsidP="00162504">
            <w:pPr>
              <w:spacing w:before="68" w:line="240" w:lineRule="auto"/>
              <w:ind w:right="210"/>
              <w:jc w:val="center"/>
              <w:rPr>
                <w:sz w:val="20"/>
              </w:rPr>
            </w:pPr>
            <w:r w:rsidRPr="00D5015C">
              <w:rPr>
                <w:spacing w:val="1"/>
                <w:w w:val="99"/>
                <w:sz w:val="20"/>
              </w:rPr>
              <w:t>64</w:t>
            </w:r>
          </w:p>
        </w:tc>
        <w:tc>
          <w:tcPr>
            <w:tcW w:w="744" w:type="dxa"/>
            <w:tcBorders>
              <w:top w:val="single" w:sz="6" w:space="0" w:color="000000"/>
              <w:left w:val="single" w:sz="4" w:space="0" w:color="000000"/>
              <w:bottom w:val="single" w:sz="6" w:space="0" w:color="000000"/>
              <w:right w:val="single" w:sz="4" w:space="0" w:color="000000"/>
            </w:tcBorders>
          </w:tcPr>
          <w:p w14:paraId="0A9D799F" w14:textId="77777777" w:rsidR="00D94C0E" w:rsidRPr="00D5015C" w:rsidRDefault="00B71A7C" w:rsidP="00162504">
            <w:pPr>
              <w:spacing w:before="68" w:line="240" w:lineRule="auto"/>
              <w:ind w:right="210"/>
              <w:jc w:val="center"/>
              <w:rPr>
                <w:sz w:val="20"/>
              </w:rPr>
            </w:pPr>
            <w:r w:rsidRPr="00D5015C">
              <w:rPr>
                <w:spacing w:val="1"/>
                <w:w w:val="99"/>
                <w:sz w:val="20"/>
              </w:rPr>
              <w:t>61</w:t>
            </w:r>
          </w:p>
        </w:tc>
        <w:tc>
          <w:tcPr>
            <w:tcW w:w="532" w:type="dxa"/>
            <w:tcBorders>
              <w:top w:val="single" w:sz="6" w:space="0" w:color="000000"/>
              <w:left w:val="single" w:sz="4" w:space="0" w:color="000000"/>
              <w:bottom w:val="single" w:sz="6" w:space="0" w:color="000000"/>
              <w:right w:val="single" w:sz="4" w:space="0" w:color="000000"/>
            </w:tcBorders>
          </w:tcPr>
          <w:p w14:paraId="0A9D79A0" w14:textId="77777777" w:rsidR="00D94C0E" w:rsidRPr="00D5015C" w:rsidRDefault="00B71A7C" w:rsidP="00162504">
            <w:pPr>
              <w:spacing w:before="68" w:line="240" w:lineRule="auto"/>
              <w:ind w:right="208"/>
              <w:jc w:val="center"/>
              <w:rPr>
                <w:spacing w:val="1"/>
                <w:w w:val="99"/>
                <w:sz w:val="20"/>
              </w:rPr>
            </w:pPr>
            <w:r w:rsidRPr="00D5015C">
              <w:rPr>
                <w:spacing w:val="1"/>
                <w:w w:val="99"/>
                <w:sz w:val="20"/>
              </w:rPr>
              <w:t>56</w:t>
            </w:r>
          </w:p>
        </w:tc>
        <w:tc>
          <w:tcPr>
            <w:tcW w:w="709" w:type="dxa"/>
            <w:tcBorders>
              <w:top w:val="single" w:sz="6" w:space="0" w:color="000000"/>
              <w:left w:val="single" w:sz="4" w:space="0" w:color="000000"/>
              <w:bottom w:val="single" w:sz="6" w:space="0" w:color="000000"/>
              <w:right w:val="single" w:sz="6" w:space="0" w:color="000000"/>
            </w:tcBorders>
          </w:tcPr>
          <w:p w14:paraId="0A9D79A1" w14:textId="77777777" w:rsidR="00D94C0E" w:rsidRPr="00D5015C" w:rsidRDefault="00B71A7C" w:rsidP="00162504">
            <w:pPr>
              <w:spacing w:before="68" w:line="240" w:lineRule="auto"/>
              <w:ind w:right="208"/>
              <w:jc w:val="center"/>
              <w:rPr>
                <w:sz w:val="20"/>
              </w:rPr>
            </w:pPr>
            <w:r w:rsidRPr="00D5015C">
              <w:rPr>
                <w:spacing w:val="1"/>
                <w:w w:val="99"/>
                <w:sz w:val="20"/>
              </w:rPr>
              <w:t>74</w:t>
            </w:r>
          </w:p>
        </w:tc>
        <w:tc>
          <w:tcPr>
            <w:tcW w:w="567" w:type="dxa"/>
            <w:tcBorders>
              <w:top w:val="single" w:sz="6" w:space="0" w:color="000000"/>
              <w:left w:val="single" w:sz="6" w:space="0" w:color="000000"/>
              <w:bottom w:val="single" w:sz="6" w:space="0" w:color="000000"/>
              <w:right w:val="single" w:sz="4" w:space="0" w:color="000000"/>
            </w:tcBorders>
          </w:tcPr>
          <w:p w14:paraId="0A9D79A2" w14:textId="77777777" w:rsidR="00D94C0E" w:rsidRPr="00D5015C" w:rsidRDefault="00B71A7C" w:rsidP="00162504">
            <w:pPr>
              <w:spacing w:before="68" w:line="240" w:lineRule="auto"/>
              <w:ind w:right="210"/>
              <w:jc w:val="center"/>
              <w:rPr>
                <w:sz w:val="20"/>
              </w:rPr>
            </w:pPr>
            <w:r w:rsidRPr="00D5015C">
              <w:rPr>
                <w:spacing w:val="1"/>
                <w:w w:val="99"/>
                <w:sz w:val="20"/>
              </w:rPr>
              <w:t>71</w:t>
            </w:r>
          </w:p>
        </w:tc>
        <w:tc>
          <w:tcPr>
            <w:tcW w:w="708" w:type="dxa"/>
            <w:tcBorders>
              <w:top w:val="single" w:sz="6" w:space="0" w:color="000000"/>
              <w:left w:val="single" w:sz="4" w:space="0" w:color="000000"/>
              <w:bottom w:val="single" w:sz="6" w:space="0" w:color="000000"/>
              <w:right w:val="single" w:sz="4" w:space="0" w:color="000000"/>
            </w:tcBorders>
          </w:tcPr>
          <w:p w14:paraId="0A9D79A3" w14:textId="77777777" w:rsidR="00D94C0E" w:rsidRPr="00D5015C" w:rsidRDefault="00B71A7C" w:rsidP="00162504">
            <w:pPr>
              <w:spacing w:before="68" w:line="240" w:lineRule="auto"/>
              <w:ind w:right="210"/>
              <w:jc w:val="center"/>
              <w:rPr>
                <w:sz w:val="20"/>
              </w:rPr>
            </w:pPr>
            <w:r w:rsidRPr="00D5015C">
              <w:rPr>
                <w:spacing w:val="1"/>
                <w:w w:val="99"/>
                <w:sz w:val="20"/>
              </w:rPr>
              <w:t>72</w:t>
            </w:r>
          </w:p>
        </w:tc>
        <w:tc>
          <w:tcPr>
            <w:tcW w:w="709" w:type="dxa"/>
            <w:tcBorders>
              <w:top w:val="single" w:sz="6" w:space="0" w:color="000000"/>
              <w:left w:val="single" w:sz="4" w:space="0" w:color="000000"/>
              <w:bottom w:val="single" w:sz="6" w:space="0" w:color="000000"/>
              <w:right w:val="single" w:sz="4" w:space="0" w:color="000000"/>
            </w:tcBorders>
          </w:tcPr>
          <w:p w14:paraId="0A9D79A4" w14:textId="77777777" w:rsidR="00D94C0E" w:rsidRPr="00D5015C" w:rsidRDefault="00B71A7C" w:rsidP="00162504">
            <w:pPr>
              <w:spacing w:before="68" w:line="240" w:lineRule="auto"/>
              <w:ind w:right="210"/>
              <w:jc w:val="center"/>
              <w:rPr>
                <w:sz w:val="20"/>
              </w:rPr>
            </w:pPr>
            <w:r w:rsidRPr="00D5015C">
              <w:rPr>
                <w:spacing w:val="1"/>
                <w:w w:val="99"/>
                <w:sz w:val="20"/>
              </w:rPr>
              <w:t>66</w:t>
            </w:r>
          </w:p>
        </w:tc>
        <w:tc>
          <w:tcPr>
            <w:tcW w:w="567" w:type="dxa"/>
            <w:tcBorders>
              <w:top w:val="single" w:sz="6" w:space="0" w:color="000000"/>
              <w:left w:val="single" w:sz="4" w:space="0" w:color="000000"/>
              <w:bottom w:val="single" w:sz="6" w:space="0" w:color="000000"/>
              <w:right w:val="single" w:sz="4" w:space="0" w:color="000000"/>
            </w:tcBorders>
          </w:tcPr>
          <w:p w14:paraId="0A9D79A5" w14:textId="77777777" w:rsidR="00D94C0E" w:rsidRPr="00D5015C" w:rsidRDefault="00B71A7C" w:rsidP="00162504">
            <w:pPr>
              <w:spacing w:before="68" w:line="240" w:lineRule="auto"/>
              <w:ind w:right="210"/>
              <w:jc w:val="center"/>
              <w:rPr>
                <w:sz w:val="20"/>
              </w:rPr>
            </w:pPr>
            <w:r w:rsidRPr="00D5015C">
              <w:rPr>
                <w:spacing w:val="1"/>
                <w:w w:val="99"/>
                <w:sz w:val="20"/>
              </w:rPr>
              <w:t>65</w:t>
            </w:r>
          </w:p>
        </w:tc>
        <w:tc>
          <w:tcPr>
            <w:tcW w:w="567" w:type="dxa"/>
            <w:tcBorders>
              <w:top w:val="single" w:sz="6" w:space="0" w:color="000000"/>
              <w:left w:val="single" w:sz="4" w:space="0" w:color="000000"/>
              <w:bottom w:val="single" w:sz="6" w:space="0" w:color="000000"/>
              <w:right w:val="single" w:sz="4" w:space="0" w:color="000000"/>
            </w:tcBorders>
          </w:tcPr>
          <w:p w14:paraId="0A9D79A6" w14:textId="77777777" w:rsidR="00D94C0E" w:rsidRPr="00D5015C" w:rsidRDefault="00B71A7C" w:rsidP="00162504">
            <w:pPr>
              <w:spacing w:before="68" w:line="240" w:lineRule="auto"/>
              <w:ind w:right="210"/>
              <w:jc w:val="center"/>
              <w:rPr>
                <w:spacing w:val="1"/>
                <w:w w:val="99"/>
                <w:sz w:val="20"/>
              </w:rPr>
            </w:pPr>
            <w:r w:rsidRPr="00D5015C">
              <w:rPr>
                <w:spacing w:val="1"/>
                <w:w w:val="99"/>
                <w:sz w:val="20"/>
              </w:rPr>
              <w:t>61</w:t>
            </w:r>
          </w:p>
        </w:tc>
      </w:tr>
      <w:tr w:rsidR="00C87C03" w:rsidRPr="00D5015C" w14:paraId="0A9D79B7" w14:textId="77777777" w:rsidTr="00D94C0E">
        <w:trPr>
          <w:trHeight w:hRule="exact" w:val="727"/>
        </w:trPr>
        <w:tc>
          <w:tcPr>
            <w:tcW w:w="1702" w:type="dxa"/>
            <w:tcBorders>
              <w:top w:val="single" w:sz="6" w:space="0" w:color="000000"/>
              <w:left w:val="single" w:sz="4" w:space="0" w:color="000000"/>
              <w:bottom w:val="single" w:sz="6" w:space="0" w:color="000000"/>
              <w:right w:val="single" w:sz="4" w:space="0" w:color="000000"/>
            </w:tcBorders>
          </w:tcPr>
          <w:p w14:paraId="0A9D79A8" w14:textId="77777777" w:rsidR="00D94C0E" w:rsidRPr="00D5015C" w:rsidRDefault="00B71A7C" w:rsidP="00162504">
            <w:pPr>
              <w:spacing w:before="70" w:line="240" w:lineRule="auto"/>
              <w:ind w:right="-20"/>
              <w:rPr>
                <w:sz w:val="20"/>
              </w:rPr>
            </w:pPr>
            <w:r w:rsidRPr="00D5015C">
              <w:rPr>
                <w:b/>
                <w:bCs/>
                <w:sz w:val="20"/>
              </w:rPr>
              <w:t>A</w:t>
            </w:r>
            <w:r w:rsidRPr="00D5015C">
              <w:rPr>
                <w:b/>
                <w:bCs/>
                <w:spacing w:val="-1"/>
                <w:sz w:val="20"/>
              </w:rPr>
              <w:t>L</w:t>
            </w:r>
            <w:r w:rsidRPr="00D5015C">
              <w:rPr>
                <w:b/>
                <w:bCs/>
                <w:sz w:val="20"/>
              </w:rPr>
              <w:t>T</w:t>
            </w:r>
            <w:r w:rsidRPr="00D5015C">
              <w:rPr>
                <w:b/>
                <w:bCs/>
                <w:spacing w:val="-5"/>
                <w:sz w:val="20"/>
              </w:rPr>
              <w:t xml:space="preserve"> </w:t>
            </w:r>
            <w:r w:rsidRPr="00D5015C">
              <w:rPr>
                <w:spacing w:val="1"/>
                <w:sz w:val="20"/>
              </w:rPr>
              <w:t>(</w:t>
            </w:r>
            <w:r w:rsidRPr="00D5015C">
              <w:rPr>
                <w:sz w:val="20"/>
              </w:rPr>
              <w:t>%)</w:t>
            </w:r>
          </w:p>
          <w:p w14:paraId="0A9D79A9" w14:textId="4B31B826" w:rsidR="00D94C0E" w:rsidRPr="00D5015C" w:rsidRDefault="00D94C0E" w:rsidP="00162504">
            <w:pPr>
              <w:spacing w:before="1" w:line="100" w:lineRule="exact"/>
              <w:rPr>
                <w:sz w:val="10"/>
                <w:szCs w:val="10"/>
              </w:rPr>
            </w:pPr>
          </w:p>
          <w:p w14:paraId="0A9D79AA" w14:textId="77777777" w:rsidR="00D94C0E" w:rsidRPr="00D5015C" w:rsidRDefault="00B71A7C" w:rsidP="00162504">
            <w:pPr>
              <w:spacing w:line="240" w:lineRule="auto"/>
              <w:ind w:right="-20"/>
              <w:rPr>
                <w:sz w:val="13"/>
                <w:szCs w:val="13"/>
              </w:rPr>
            </w:pPr>
            <w:r w:rsidRPr="00D5015C">
              <w:rPr>
                <w:sz w:val="20"/>
              </w:rPr>
              <w:t>N</w:t>
            </w:r>
            <w:r w:rsidRPr="00D5015C">
              <w:rPr>
                <w:spacing w:val="1"/>
                <w:sz w:val="20"/>
              </w:rPr>
              <w:t>or</w:t>
            </w:r>
            <w:r w:rsidRPr="00D5015C">
              <w:rPr>
                <w:spacing w:val="-4"/>
                <w:sz w:val="20"/>
              </w:rPr>
              <w:t>m</w:t>
            </w:r>
            <w:r w:rsidRPr="00D5015C">
              <w:rPr>
                <w:sz w:val="20"/>
              </w:rPr>
              <w:t>ali</w:t>
            </w:r>
            <w:r w:rsidRPr="00D5015C">
              <w:rPr>
                <w:spacing w:val="-1"/>
                <w:sz w:val="20"/>
              </w:rPr>
              <w:t>s</w:t>
            </w:r>
            <w:r w:rsidRPr="00D5015C">
              <w:rPr>
                <w:sz w:val="20"/>
              </w:rPr>
              <w:t>ed</w:t>
            </w:r>
            <w:r w:rsidRPr="00D5015C">
              <w:rPr>
                <w:spacing w:val="-7"/>
                <w:sz w:val="20"/>
              </w:rPr>
              <w:t xml:space="preserve"> </w:t>
            </w:r>
            <w:r w:rsidRPr="00D5015C">
              <w:rPr>
                <w:spacing w:val="-2"/>
                <w:sz w:val="20"/>
              </w:rPr>
              <w:t>AL</w:t>
            </w:r>
            <w:r w:rsidRPr="00D5015C">
              <w:rPr>
                <w:spacing w:val="3"/>
                <w:sz w:val="20"/>
              </w:rPr>
              <w:t>T</w:t>
            </w:r>
            <w:r w:rsidRPr="00D5015C">
              <w:rPr>
                <w:position w:val="9"/>
                <w:sz w:val="13"/>
                <w:szCs w:val="13"/>
              </w:rPr>
              <w:t>d</w:t>
            </w:r>
          </w:p>
        </w:tc>
        <w:tc>
          <w:tcPr>
            <w:tcW w:w="744" w:type="dxa"/>
            <w:tcBorders>
              <w:top w:val="single" w:sz="6" w:space="0" w:color="000000"/>
              <w:left w:val="single" w:sz="4" w:space="0" w:color="000000"/>
              <w:bottom w:val="single" w:sz="6" w:space="0" w:color="000000"/>
              <w:right w:val="single" w:sz="4" w:space="0" w:color="000000"/>
            </w:tcBorders>
          </w:tcPr>
          <w:p w14:paraId="0A9D79AB" w14:textId="77777777" w:rsidR="00D94C0E" w:rsidRPr="00D5015C" w:rsidRDefault="00B71A7C" w:rsidP="00162504">
            <w:pPr>
              <w:spacing w:before="68" w:line="240" w:lineRule="auto"/>
              <w:ind w:right="210"/>
              <w:jc w:val="center"/>
              <w:rPr>
                <w:sz w:val="20"/>
              </w:rPr>
            </w:pPr>
            <w:r w:rsidRPr="00D5015C">
              <w:rPr>
                <w:spacing w:val="1"/>
                <w:w w:val="99"/>
                <w:sz w:val="20"/>
              </w:rPr>
              <w:t>60</w:t>
            </w:r>
          </w:p>
        </w:tc>
        <w:tc>
          <w:tcPr>
            <w:tcW w:w="744" w:type="dxa"/>
            <w:tcBorders>
              <w:top w:val="single" w:sz="6" w:space="0" w:color="000000"/>
              <w:left w:val="single" w:sz="4" w:space="0" w:color="000000"/>
              <w:bottom w:val="single" w:sz="6" w:space="0" w:color="000000"/>
              <w:right w:val="single" w:sz="4" w:space="0" w:color="000000"/>
            </w:tcBorders>
          </w:tcPr>
          <w:p w14:paraId="0A9D79AC" w14:textId="77777777" w:rsidR="00D94C0E" w:rsidRPr="00D5015C" w:rsidRDefault="00B71A7C" w:rsidP="00162504">
            <w:pPr>
              <w:spacing w:before="68" w:line="240" w:lineRule="auto"/>
              <w:ind w:right="210"/>
              <w:jc w:val="center"/>
              <w:rPr>
                <w:sz w:val="20"/>
              </w:rPr>
            </w:pPr>
            <w:r w:rsidRPr="00D5015C">
              <w:rPr>
                <w:spacing w:val="1"/>
                <w:w w:val="99"/>
                <w:sz w:val="20"/>
              </w:rPr>
              <w:t>55</w:t>
            </w:r>
          </w:p>
        </w:tc>
        <w:tc>
          <w:tcPr>
            <w:tcW w:w="744" w:type="dxa"/>
            <w:tcBorders>
              <w:top w:val="single" w:sz="6" w:space="0" w:color="000000"/>
              <w:left w:val="single" w:sz="4" w:space="0" w:color="000000"/>
              <w:bottom w:val="single" w:sz="6" w:space="0" w:color="000000"/>
              <w:right w:val="single" w:sz="4" w:space="0" w:color="000000"/>
            </w:tcBorders>
          </w:tcPr>
          <w:p w14:paraId="0A9D79AD" w14:textId="77777777" w:rsidR="00D94C0E" w:rsidRPr="00D5015C" w:rsidRDefault="00B71A7C" w:rsidP="00162504">
            <w:pPr>
              <w:spacing w:before="68" w:line="240" w:lineRule="auto"/>
              <w:ind w:right="210"/>
              <w:jc w:val="center"/>
              <w:rPr>
                <w:sz w:val="20"/>
              </w:rPr>
            </w:pPr>
            <w:r w:rsidRPr="00D5015C">
              <w:rPr>
                <w:spacing w:val="1"/>
                <w:w w:val="99"/>
                <w:sz w:val="20"/>
              </w:rPr>
              <w:t>56</w:t>
            </w:r>
          </w:p>
        </w:tc>
        <w:tc>
          <w:tcPr>
            <w:tcW w:w="744" w:type="dxa"/>
            <w:tcBorders>
              <w:top w:val="single" w:sz="6" w:space="0" w:color="000000"/>
              <w:left w:val="single" w:sz="4" w:space="0" w:color="000000"/>
              <w:bottom w:val="single" w:sz="6" w:space="0" w:color="000000"/>
              <w:right w:val="single" w:sz="4" w:space="0" w:color="000000"/>
            </w:tcBorders>
          </w:tcPr>
          <w:p w14:paraId="0A9D79AE" w14:textId="77777777" w:rsidR="00D94C0E" w:rsidRPr="00D5015C" w:rsidRDefault="00B71A7C" w:rsidP="00162504">
            <w:pPr>
              <w:spacing w:before="68" w:line="240" w:lineRule="auto"/>
              <w:ind w:right="210"/>
              <w:jc w:val="center"/>
              <w:rPr>
                <w:sz w:val="20"/>
              </w:rPr>
            </w:pPr>
            <w:r w:rsidRPr="00D5015C">
              <w:rPr>
                <w:spacing w:val="1"/>
                <w:w w:val="99"/>
                <w:sz w:val="20"/>
              </w:rPr>
              <w:t>46</w:t>
            </w:r>
          </w:p>
        </w:tc>
        <w:tc>
          <w:tcPr>
            <w:tcW w:w="744" w:type="dxa"/>
            <w:tcBorders>
              <w:top w:val="single" w:sz="6" w:space="0" w:color="000000"/>
              <w:left w:val="single" w:sz="4" w:space="0" w:color="000000"/>
              <w:bottom w:val="single" w:sz="6" w:space="0" w:color="000000"/>
              <w:right w:val="single" w:sz="4" w:space="0" w:color="000000"/>
            </w:tcBorders>
          </w:tcPr>
          <w:p w14:paraId="0A9D79AF" w14:textId="77777777" w:rsidR="00D94C0E" w:rsidRPr="00D5015C" w:rsidRDefault="00B71A7C" w:rsidP="00162504">
            <w:pPr>
              <w:spacing w:before="68" w:line="240" w:lineRule="auto"/>
              <w:ind w:right="210"/>
              <w:jc w:val="center"/>
              <w:rPr>
                <w:sz w:val="20"/>
              </w:rPr>
            </w:pPr>
            <w:r w:rsidRPr="00D5015C">
              <w:rPr>
                <w:spacing w:val="1"/>
                <w:w w:val="99"/>
                <w:sz w:val="20"/>
              </w:rPr>
              <w:t>47</w:t>
            </w:r>
          </w:p>
        </w:tc>
        <w:tc>
          <w:tcPr>
            <w:tcW w:w="532" w:type="dxa"/>
            <w:tcBorders>
              <w:top w:val="single" w:sz="6" w:space="0" w:color="000000"/>
              <w:left w:val="single" w:sz="4" w:space="0" w:color="000000"/>
              <w:bottom w:val="single" w:sz="6" w:space="0" w:color="000000"/>
              <w:right w:val="single" w:sz="4" w:space="0" w:color="000000"/>
            </w:tcBorders>
          </w:tcPr>
          <w:p w14:paraId="0A9D79B0" w14:textId="77777777" w:rsidR="00D94C0E" w:rsidRPr="00D5015C" w:rsidRDefault="00B71A7C" w:rsidP="00162504">
            <w:pPr>
              <w:spacing w:before="68" w:line="240" w:lineRule="auto"/>
              <w:ind w:right="208"/>
              <w:jc w:val="center"/>
              <w:rPr>
                <w:spacing w:val="1"/>
                <w:w w:val="99"/>
                <w:sz w:val="20"/>
              </w:rPr>
            </w:pPr>
            <w:r w:rsidRPr="00D5015C">
              <w:rPr>
                <w:spacing w:val="1"/>
                <w:w w:val="99"/>
                <w:sz w:val="20"/>
              </w:rPr>
              <w:t>47</w:t>
            </w:r>
          </w:p>
        </w:tc>
        <w:tc>
          <w:tcPr>
            <w:tcW w:w="709" w:type="dxa"/>
            <w:tcBorders>
              <w:top w:val="single" w:sz="6" w:space="0" w:color="000000"/>
              <w:left w:val="single" w:sz="4" w:space="0" w:color="000000"/>
              <w:bottom w:val="single" w:sz="6" w:space="0" w:color="000000"/>
              <w:right w:val="single" w:sz="6" w:space="0" w:color="000000"/>
            </w:tcBorders>
          </w:tcPr>
          <w:p w14:paraId="0A9D79B1" w14:textId="77777777" w:rsidR="00D94C0E" w:rsidRPr="00D5015C" w:rsidRDefault="00B71A7C" w:rsidP="00162504">
            <w:pPr>
              <w:spacing w:before="68" w:line="240" w:lineRule="auto"/>
              <w:ind w:right="208"/>
              <w:jc w:val="center"/>
              <w:rPr>
                <w:sz w:val="20"/>
              </w:rPr>
            </w:pPr>
            <w:r w:rsidRPr="00D5015C">
              <w:rPr>
                <w:spacing w:val="1"/>
                <w:w w:val="99"/>
                <w:sz w:val="20"/>
              </w:rPr>
              <w:t>65</w:t>
            </w:r>
          </w:p>
        </w:tc>
        <w:tc>
          <w:tcPr>
            <w:tcW w:w="567" w:type="dxa"/>
            <w:tcBorders>
              <w:top w:val="single" w:sz="6" w:space="0" w:color="000000"/>
              <w:left w:val="single" w:sz="6" w:space="0" w:color="000000"/>
              <w:bottom w:val="single" w:sz="6" w:space="0" w:color="000000"/>
              <w:right w:val="single" w:sz="4" w:space="0" w:color="000000"/>
            </w:tcBorders>
          </w:tcPr>
          <w:p w14:paraId="0A9D79B2" w14:textId="77777777" w:rsidR="00D94C0E" w:rsidRPr="00D5015C" w:rsidRDefault="00B71A7C" w:rsidP="00162504">
            <w:pPr>
              <w:spacing w:before="68" w:line="240" w:lineRule="auto"/>
              <w:ind w:right="210"/>
              <w:jc w:val="center"/>
              <w:rPr>
                <w:sz w:val="20"/>
              </w:rPr>
            </w:pPr>
            <w:r w:rsidRPr="00D5015C">
              <w:rPr>
                <w:spacing w:val="1"/>
                <w:w w:val="99"/>
                <w:sz w:val="20"/>
              </w:rPr>
              <w:t>61</w:t>
            </w:r>
          </w:p>
        </w:tc>
        <w:tc>
          <w:tcPr>
            <w:tcW w:w="708" w:type="dxa"/>
            <w:tcBorders>
              <w:top w:val="single" w:sz="6" w:space="0" w:color="000000"/>
              <w:left w:val="single" w:sz="4" w:space="0" w:color="000000"/>
              <w:bottom w:val="single" w:sz="6" w:space="0" w:color="000000"/>
              <w:right w:val="single" w:sz="4" w:space="0" w:color="000000"/>
            </w:tcBorders>
          </w:tcPr>
          <w:p w14:paraId="0A9D79B3" w14:textId="77777777" w:rsidR="00D94C0E" w:rsidRPr="00D5015C" w:rsidRDefault="00B71A7C" w:rsidP="00162504">
            <w:pPr>
              <w:spacing w:before="68" w:line="240" w:lineRule="auto"/>
              <w:ind w:right="210"/>
              <w:jc w:val="center"/>
              <w:rPr>
                <w:sz w:val="20"/>
              </w:rPr>
            </w:pPr>
            <w:r w:rsidRPr="00D5015C">
              <w:rPr>
                <w:spacing w:val="1"/>
                <w:w w:val="99"/>
                <w:sz w:val="20"/>
              </w:rPr>
              <w:t>59</w:t>
            </w:r>
          </w:p>
        </w:tc>
        <w:tc>
          <w:tcPr>
            <w:tcW w:w="709" w:type="dxa"/>
            <w:tcBorders>
              <w:top w:val="single" w:sz="6" w:space="0" w:color="000000"/>
              <w:left w:val="single" w:sz="4" w:space="0" w:color="000000"/>
              <w:bottom w:val="single" w:sz="6" w:space="0" w:color="000000"/>
              <w:right w:val="single" w:sz="4" w:space="0" w:color="000000"/>
            </w:tcBorders>
          </w:tcPr>
          <w:p w14:paraId="0A9D79B4" w14:textId="77777777" w:rsidR="00D94C0E" w:rsidRPr="00D5015C" w:rsidRDefault="00B71A7C" w:rsidP="00162504">
            <w:pPr>
              <w:spacing w:before="68" w:line="240" w:lineRule="auto"/>
              <w:ind w:right="210"/>
              <w:jc w:val="center"/>
              <w:rPr>
                <w:sz w:val="20"/>
              </w:rPr>
            </w:pPr>
            <w:r w:rsidRPr="00D5015C">
              <w:rPr>
                <w:spacing w:val="1"/>
                <w:w w:val="99"/>
                <w:sz w:val="20"/>
              </w:rPr>
              <w:t>56</w:t>
            </w:r>
          </w:p>
        </w:tc>
        <w:tc>
          <w:tcPr>
            <w:tcW w:w="567" w:type="dxa"/>
            <w:tcBorders>
              <w:top w:val="single" w:sz="6" w:space="0" w:color="000000"/>
              <w:left w:val="single" w:sz="4" w:space="0" w:color="000000"/>
              <w:bottom w:val="single" w:sz="6" w:space="0" w:color="000000"/>
              <w:right w:val="single" w:sz="4" w:space="0" w:color="000000"/>
            </w:tcBorders>
          </w:tcPr>
          <w:p w14:paraId="0A9D79B5" w14:textId="77777777" w:rsidR="00D94C0E" w:rsidRPr="00D5015C" w:rsidRDefault="00B71A7C" w:rsidP="00162504">
            <w:pPr>
              <w:spacing w:before="68" w:line="240" w:lineRule="auto"/>
              <w:ind w:right="210"/>
              <w:jc w:val="center"/>
              <w:rPr>
                <w:sz w:val="20"/>
              </w:rPr>
            </w:pPr>
            <w:r w:rsidRPr="00D5015C">
              <w:rPr>
                <w:spacing w:val="1"/>
                <w:w w:val="99"/>
                <w:sz w:val="20"/>
              </w:rPr>
              <w:t>57</w:t>
            </w:r>
          </w:p>
        </w:tc>
        <w:tc>
          <w:tcPr>
            <w:tcW w:w="567" w:type="dxa"/>
            <w:tcBorders>
              <w:top w:val="single" w:sz="6" w:space="0" w:color="000000"/>
              <w:left w:val="single" w:sz="4" w:space="0" w:color="000000"/>
              <w:bottom w:val="single" w:sz="6" w:space="0" w:color="000000"/>
              <w:right w:val="single" w:sz="4" w:space="0" w:color="000000"/>
            </w:tcBorders>
          </w:tcPr>
          <w:p w14:paraId="0A9D79B6" w14:textId="77777777" w:rsidR="00D94C0E" w:rsidRPr="00D5015C" w:rsidRDefault="00B71A7C" w:rsidP="00162504">
            <w:pPr>
              <w:spacing w:before="68" w:line="240" w:lineRule="auto"/>
              <w:ind w:right="210"/>
              <w:jc w:val="center"/>
              <w:rPr>
                <w:spacing w:val="1"/>
                <w:w w:val="99"/>
                <w:sz w:val="20"/>
              </w:rPr>
            </w:pPr>
            <w:r w:rsidRPr="00D5015C">
              <w:rPr>
                <w:spacing w:val="1"/>
                <w:w w:val="99"/>
                <w:sz w:val="20"/>
              </w:rPr>
              <w:t>56</w:t>
            </w:r>
          </w:p>
        </w:tc>
      </w:tr>
      <w:tr w:rsidR="00C87C03" w14:paraId="0A9D7A0F" w14:textId="77777777" w:rsidTr="00D94C0E">
        <w:trPr>
          <w:trHeight w:hRule="exact" w:val="1550"/>
        </w:trPr>
        <w:tc>
          <w:tcPr>
            <w:tcW w:w="1702" w:type="dxa"/>
            <w:tcBorders>
              <w:top w:val="single" w:sz="6" w:space="0" w:color="000000"/>
              <w:left w:val="single" w:sz="4" w:space="0" w:color="000000"/>
              <w:bottom w:val="single" w:sz="4" w:space="0" w:color="000000"/>
              <w:right w:val="single" w:sz="4" w:space="0" w:color="000000"/>
            </w:tcBorders>
          </w:tcPr>
          <w:p w14:paraId="0A9D79B8" w14:textId="77777777" w:rsidR="00D94C0E" w:rsidRPr="00D5015C" w:rsidRDefault="00B71A7C" w:rsidP="00162504">
            <w:pPr>
              <w:spacing w:before="70" w:line="240" w:lineRule="auto"/>
              <w:ind w:right="-20"/>
              <w:rPr>
                <w:sz w:val="20"/>
              </w:rPr>
            </w:pPr>
            <w:r w:rsidRPr="00D5015C">
              <w:rPr>
                <w:b/>
                <w:bCs/>
                <w:sz w:val="20"/>
              </w:rPr>
              <w:t>Ser</w:t>
            </w:r>
            <w:r w:rsidRPr="00D5015C">
              <w:rPr>
                <w:b/>
                <w:bCs/>
                <w:spacing w:val="1"/>
                <w:sz w:val="20"/>
              </w:rPr>
              <w:t>o</w:t>
            </w:r>
            <w:r w:rsidRPr="00D5015C">
              <w:rPr>
                <w:b/>
                <w:bCs/>
                <w:sz w:val="20"/>
              </w:rPr>
              <w:t>l</w:t>
            </w:r>
            <w:r w:rsidRPr="00D5015C">
              <w:rPr>
                <w:b/>
                <w:bCs/>
                <w:spacing w:val="1"/>
                <w:sz w:val="20"/>
              </w:rPr>
              <w:t>og</w:t>
            </w:r>
            <w:r w:rsidRPr="00D5015C">
              <w:rPr>
                <w:b/>
                <w:bCs/>
                <w:sz w:val="20"/>
              </w:rPr>
              <w:t>y</w:t>
            </w:r>
            <w:r w:rsidRPr="00D5015C">
              <w:rPr>
                <w:b/>
                <w:bCs/>
                <w:spacing w:val="-5"/>
                <w:sz w:val="20"/>
              </w:rPr>
              <w:t xml:space="preserve"> </w:t>
            </w:r>
            <w:r w:rsidRPr="00D5015C">
              <w:rPr>
                <w:spacing w:val="1"/>
                <w:sz w:val="20"/>
              </w:rPr>
              <w:t>(</w:t>
            </w:r>
            <w:r w:rsidRPr="00D5015C">
              <w:rPr>
                <w:sz w:val="20"/>
              </w:rPr>
              <w:t>%)</w:t>
            </w:r>
          </w:p>
          <w:p w14:paraId="0A9D79B9" w14:textId="75D753EE" w:rsidR="00D94C0E" w:rsidRPr="00D5015C" w:rsidRDefault="00D94C0E" w:rsidP="00162504">
            <w:pPr>
              <w:spacing w:before="5" w:line="120" w:lineRule="exact"/>
              <w:rPr>
                <w:sz w:val="12"/>
                <w:szCs w:val="12"/>
              </w:rPr>
            </w:pPr>
          </w:p>
          <w:p w14:paraId="0A9D79BA" w14:textId="77777777" w:rsidR="00D94C0E" w:rsidRPr="00D5015C" w:rsidRDefault="00B71A7C" w:rsidP="00162504">
            <w:pPr>
              <w:spacing w:line="240" w:lineRule="auto"/>
              <w:ind w:right="-20"/>
              <w:rPr>
                <w:sz w:val="20"/>
              </w:rPr>
            </w:pPr>
            <w:proofErr w:type="spellStart"/>
            <w:r w:rsidRPr="00D5015C">
              <w:rPr>
                <w:sz w:val="20"/>
              </w:rPr>
              <w:t>H</w:t>
            </w:r>
            <w:r w:rsidRPr="00D5015C">
              <w:rPr>
                <w:spacing w:val="2"/>
                <w:sz w:val="20"/>
              </w:rPr>
              <w:t>B</w:t>
            </w:r>
            <w:r w:rsidRPr="00D5015C">
              <w:rPr>
                <w:sz w:val="20"/>
              </w:rPr>
              <w:t>e</w:t>
            </w:r>
            <w:r w:rsidRPr="00D5015C">
              <w:rPr>
                <w:spacing w:val="-2"/>
                <w:sz w:val="20"/>
              </w:rPr>
              <w:t>A</w:t>
            </w:r>
            <w:r w:rsidRPr="00D5015C">
              <w:rPr>
                <w:sz w:val="20"/>
              </w:rPr>
              <w:t>g</w:t>
            </w:r>
            <w:proofErr w:type="spellEnd"/>
            <w:r w:rsidRPr="00D5015C">
              <w:rPr>
                <w:spacing w:val="-7"/>
                <w:sz w:val="20"/>
              </w:rPr>
              <w:t xml:space="preserve"> </w:t>
            </w:r>
            <w:r w:rsidRPr="00D5015C">
              <w:rPr>
                <w:sz w:val="20"/>
              </w:rPr>
              <w:t>l</w:t>
            </w:r>
            <w:r w:rsidRPr="00D5015C">
              <w:rPr>
                <w:spacing w:val="1"/>
                <w:sz w:val="20"/>
              </w:rPr>
              <w:t>o</w:t>
            </w:r>
            <w:r w:rsidRPr="00D5015C">
              <w:rPr>
                <w:spacing w:val="-1"/>
                <w:sz w:val="20"/>
              </w:rPr>
              <w:t>ss/</w:t>
            </w:r>
            <w:r w:rsidRPr="00D5015C">
              <w:rPr>
                <w:sz w:val="20"/>
              </w:rPr>
              <w:t xml:space="preserve"> </w:t>
            </w:r>
            <w:r w:rsidRPr="00D5015C">
              <w:rPr>
                <w:spacing w:val="-1"/>
                <w:sz w:val="20"/>
              </w:rPr>
              <w:t>s</w:t>
            </w:r>
            <w:r w:rsidRPr="00D5015C">
              <w:rPr>
                <w:sz w:val="20"/>
              </w:rPr>
              <w:t>e</w:t>
            </w:r>
            <w:r w:rsidRPr="00D5015C">
              <w:rPr>
                <w:spacing w:val="1"/>
                <w:sz w:val="20"/>
              </w:rPr>
              <w:t>ro</w:t>
            </w:r>
            <w:r w:rsidRPr="00D5015C">
              <w:rPr>
                <w:sz w:val="20"/>
              </w:rPr>
              <w:t>c</w:t>
            </w:r>
            <w:r w:rsidRPr="00D5015C">
              <w:rPr>
                <w:spacing w:val="1"/>
                <w:sz w:val="20"/>
              </w:rPr>
              <w:t>o</w:t>
            </w:r>
            <w:r w:rsidRPr="00D5015C">
              <w:rPr>
                <w:spacing w:val="-1"/>
                <w:sz w:val="20"/>
              </w:rPr>
              <w:t>nv</w:t>
            </w:r>
            <w:r w:rsidRPr="00D5015C">
              <w:rPr>
                <w:sz w:val="20"/>
              </w:rPr>
              <w:t>e</w:t>
            </w:r>
            <w:r w:rsidRPr="00D5015C">
              <w:rPr>
                <w:spacing w:val="1"/>
                <w:sz w:val="20"/>
              </w:rPr>
              <w:t>r</w:t>
            </w:r>
            <w:r w:rsidRPr="00D5015C">
              <w:rPr>
                <w:spacing w:val="-1"/>
                <w:sz w:val="20"/>
              </w:rPr>
              <w:t>s</w:t>
            </w:r>
            <w:r w:rsidRPr="00D5015C">
              <w:rPr>
                <w:sz w:val="20"/>
              </w:rPr>
              <w:t>i</w:t>
            </w:r>
            <w:r w:rsidRPr="00D5015C">
              <w:rPr>
                <w:spacing w:val="1"/>
                <w:sz w:val="20"/>
              </w:rPr>
              <w:t>o</w:t>
            </w:r>
            <w:r w:rsidRPr="00D5015C">
              <w:rPr>
                <w:sz w:val="20"/>
              </w:rPr>
              <w:t>n H</w:t>
            </w:r>
            <w:r w:rsidRPr="00D5015C">
              <w:rPr>
                <w:spacing w:val="2"/>
                <w:sz w:val="20"/>
              </w:rPr>
              <w:t>B</w:t>
            </w:r>
            <w:r w:rsidRPr="00D5015C">
              <w:rPr>
                <w:spacing w:val="-1"/>
                <w:sz w:val="20"/>
              </w:rPr>
              <w:t>s</w:t>
            </w:r>
            <w:r w:rsidRPr="00D5015C">
              <w:rPr>
                <w:spacing w:val="-2"/>
                <w:sz w:val="20"/>
              </w:rPr>
              <w:t>A</w:t>
            </w:r>
            <w:r w:rsidRPr="00D5015C">
              <w:rPr>
                <w:sz w:val="20"/>
              </w:rPr>
              <w:t>g</w:t>
            </w:r>
            <w:r w:rsidRPr="00D5015C">
              <w:rPr>
                <w:spacing w:val="-7"/>
                <w:sz w:val="20"/>
              </w:rPr>
              <w:t xml:space="preserve"> </w:t>
            </w:r>
            <w:r w:rsidRPr="00D5015C">
              <w:rPr>
                <w:sz w:val="20"/>
              </w:rPr>
              <w:t>l</w:t>
            </w:r>
            <w:r w:rsidRPr="00D5015C">
              <w:rPr>
                <w:spacing w:val="1"/>
                <w:sz w:val="20"/>
              </w:rPr>
              <w:t>o</w:t>
            </w:r>
            <w:r w:rsidRPr="00D5015C">
              <w:rPr>
                <w:spacing w:val="-1"/>
                <w:sz w:val="20"/>
              </w:rPr>
              <w:t>ss</w:t>
            </w:r>
            <w:r w:rsidRPr="00D5015C">
              <w:rPr>
                <w:sz w:val="20"/>
              </w:rPr>
              <w:t xml:space="preserve">/ </w:t>
            </w:r>
            <w:r w:rsidRPr="00D5015C">
              <w:rPr>
                <w:spacing w:val="-1"/>
                <w:sz w:val="20"/>
              </w:rPr>
              <w:t>s</w:t>
            </w:r>
            <w:r w:rsidRPr="00D5015C">
              <w:rPr>
                <w:sz w:val="20"/>
              </w:rPr>
              <w:t>e</w:t>
            </w:r>
            <w:r w:rsidRPr="00D5015C">
              <w:rPr>
                <w:spacing w:val="1"/>
                <w:sz w:val="20"/>
              </w:rPr>
              <w:t>ro</w:t>
            </w:r>
            <w:r w:rsidRPr="00D5015C">
              <w:rPr>
                <w:sz w:val="20"/>
              </w:rPr>
              <w:t>c</w:t>
            </w:r>
            <w:r w:rsidRPr="00D5015C">
              <w:rPr>
                <w:spacing w:val="1"/>
                <w:sz w:val="20"/>
              </w:rPr>
              <w:t>o</w:t>
            </w:r>
            <w:r w:rsidRPr="00D5015C">
              <w:rPr>
                <w:spacing w:val="-1"/>
                <w:sz w:val="20"/>
              </w:rPr>
              <w:t>nv</w:t>
            </w:r>
            <w:r w:rsidRPr="00D5015C">
              <w:rPr>
                <w:sz w:val="20"/>
              </w:rPr>
              <w:t>e</w:t>
            </w:r>
            <w:r w:rsidRPr="00D5015C">
              <w:rPr>
                <w:spacing w:val="1"/>
                <w:sz w:val="20"/>
              </w:rPr>
              <w:t>r</w:t>
            </w:r>
            <w:r w:rsidRPr="00D5015C">
              <w:rPr>
                <w:spacing w:val="-1"/>
                <w:sz w:val="20"/>
              </w:rPr>
              <w:t>s</w:t>
            </w:r>
            <w:r w:rsidRPr="00D5015C">
              <w:rPr>
                <w:sz w:val="20"/>
              </w:rPr>
              <w:t>i</w:t>
            </w:r>
            <w:r w:rsidRPr="00D5015C">
              <w:rPr>
                <w:spacing w:val="1"/>
                <w:sz w:val="20"/>
              </w:rPr>
              <w:t>o</w:t>
            </w:r>
            <w:r w:rsidRPr="00D5015C">
              <w:rPr>
                <w:sz w:val="20"/>
              </w:rPr>
              <w:t>n</w:t>
            </w:r>
          </w:p>
        </w:tc>
        <w:tc>
          <w:tcPr>
            <w:tcW w:w="744" w:type="dxa"/>
            <w:tcBorders>
              <w:top w:val="single" w:sz="6" w:space="0" w:color="000000"/>
              <w:left w:val="single" w:sz="4" w:space="0" w:color="000000"/>
              <w:bottom w:val="single" w:sz="4" w:space="0" w:color="000000"/>
              <w:right w:val="single" w:sz="4" w:space="0" w:color="000000"/>
            </w:tcBorders>
          </w:tcPr>
          <w:p w14:paraId="0A9D79BB" w14:textId="77777777" w:rsidR="00D94C0E" w:rsidRPr="00D5015C" w:rsidRDefault="00D94C0E" w:rsidP="00162504">
            <w:pPr>
              <w:spacing w:line="200" w:lineRule="exact"/>
              <w:rPr>
                <w:sz w:val="20"/>
              </w:rPr>
            </w:pPr>
          </w:p>
          <w:p w14:paraId="0A9D79BC" w14:textId="5964CC0C" w:rsidR="00D94C0E" w:rsidRDefault="00D94C0E" w:rsidP="00C041A9">
            <w:pPr>
              <w:keepNext/>
              <w:spacing w:line="240" w:lineRule="auto"/>
              <w:ind w:right="183"/>
              <w:jc w:val="center"/>
            </w:pPr>
          </w:p>
          <w:p w14:paraId="0A9D79BD" w14:textId="77777777" w:rsidR="00D94C0E" w:rsidRPr="00D5015C" w:rsidRDefault="00B71A7C" w:rsidP="00162504">
            <w:pPr>
              <w:spacing w:line="240" w:lineRule="auto"/>
              <w:ind w:right="183"/>
              <w:jc w:val="center"/>
              <w:rPr>
                <w:sz w:val="20"/>
              </w:rPr>
            </w:pPr>
            <w:r w:rsidRPr="00D5015C">
              <w:rPr>
                <w:spacing w:val="1"/>
                <w:w w:val="99"/>
                <w:sz w:val="20"/>
              </w:rPr>
              <w:t>26/</w:t>
            </w:r>
          </w:p>
          <w:p w14:paraId="0A9D79BE" w14:textId="77777777" w:rsidR="00D94C0E" w:rsidRPr="00D5015C" w:rsidRDefault="00B71A7C" w:rsidP="00162504">
            <w:pPr>
              <w:spacing w:before="5" w:line="240" w:lineRule="auto"/>
              <w:ind w:right="211"/>
              <w:jc w:val="center"/>
              <w:rPr>
                <w:sz w:val="20"/>
              </w:rPr>
            </w:pPr>
            <w:r w:rsidRPr="00D5015C">
              <w:rPr>
                <w:spacing w:val="1"/>
                <w:w w:val="99"/>
                <w:sz w:val="20"/>
              </w:rPr>
              <w:t>23</w:t>
            </w:r>
          </w:p>
          <w:p w14:paraId="0A9D79BF" w14:textId="62F372AC" w:rsidR="00D94C0E" w:rsidRPr="00D5015C" w:rsidRDefault="00D94C0E" w:rsidP="00162504">
            <w:pPr>
              <w:spacing w:before="8" w:line="120" w:lineRule="exact"/>
              <w:rPr>
                <w:sz w:val="12"/>
                <w:szCs w:val="12"/>
              </w:rPr>
            </w:pPr>
          </w:p>
          <w:p w14:paraId="0A9D79C0" w14:textId="77777777" w:rsidR="00D94C0E" w:rsidRPr="00D5015C" w:rsidRDefault="00B71A7C" w:rsidP="00162504">
            <w:pPr>
              <w:spacing w:line="240" w:lineRule="auto"/>
              <w:ind w:right="233"/>
              <w:jc w:val="center"/>
              <w:rPr>
                <w:sz w:val="20"/>
              </w:rPr>
            </w:pPr>
            <w:r w:rsidRPr="00D5015C">
              <w:rPr>
                <w:spacing w:val="1"/>
                <w:w w:val="99"/>
                <w:sz w:val="20"/>
              </w:rPr>
              <w:t>5/</w:t>
            </w:r>
          </w:p>
          <w:p w14:paraId="0A9D79C1" w14:textId="77777777" w:rsidR="00D94C0E" w:rsidRPr="00D5015C" w:rsidRDefault="00B71A7C" w:rsidP="00162504">
            <w:pPr>
              <w:spacing w:before="5" w:line="240" w:lineRule="auto"/>
              <w:ind w:right="262"/>
              <w:jc w:val="center"/>
              <w:rPr>
                <w:sz w:val="20"/>
              </w:rPr>
            </w:pPr>
            <w:r w:rsidRPr="00D5015C">
              <w:rPr>
                <w:w w:val="99"/>
                <w:sz w:val="20"/>
              </w:rPr>
              <w:t>4</w:t>
            </w:r>
          </w:p>
        </w:tc>
        <w:tc>
          <w:tcPr>
            <w:tcW w:w="744" w:type="dxa"/>
            <w:tcBorders>
              <w:top w:val="single" w:sz="6" w:space="0" w:color="000000"/>
              <w:left w:val="single" w:sz="4" w:space="0" w:color="000000"/>
              <w:bottom w:val="single" w:sz="4" w:space="0" w:color="000000"/>
              <w:right w:val="single" w:sz="4" w:space="0" w:color="000000"/>
            </w:tcBorders>
          </w:tcPr>
          <w:p w14:paraId="0A9D79C2" w14:textId="77777777" w:rsidR="00D94C0E" w:rsidRPr="00D5015C" w:rsidRDefault="00D94C0E" w:rsidP="00162504">
            <w:pPr>
              <w:spacing w:line="200" w:lineRule="exact"/>
              <w:rPr>
                <w:sz w:val="20"/>
              </w:rPr>
            </w:pPr>
          </w:p>
          <w:p w14:paraId="0A9D79C3" w14:textId="02B8F654" w:rsidR="00D94C0E" w:rsidRPr="00D5015C" w:rsidRDefault="00D94C0E" w:rsidP="00162504">
            <w:pPr>
              <w:spacing w:before="3" w:line="220" w:lineRule="exact"/>
            </w:pPr>
          </w:p>
          <w:p w14:paraId="0A9D79C4" w14:textId="77777777" w:rsidR="00D94C0E" w:rsidRPr="00D5015C" w:rsidRDefault="00B71A7C" w:rsidP="00162504">
            <w:pPr>
              <w:spacing w:line="240" w:lineRule="auto"/>
              <w:ind w:right="183"/>
              <w:jc w:val="center"/>
              <w:rPr>
                <w:sz w:val="20"/>
              </w:rPr>
            </w:pPr>
            <w:r w:rsidRPr="00D5015C">
              <w:rPr>
                <w:spacing w:val="1"/>
                <w:w w:val="99"/>
                <w:sz w:val="20"/>
              </w:rPr>
              <w:t>29/</w:t>
            </w:r>
          </w:p>
          <w:p w14:paraId="0A9D79C5" w14:textId="77777777" w:rsidR="00D94C0E" w:rsidRPr="00D5015C" w:rsidRDefault="00B71A7C" w:rsidP="00162504">
            <w:pPr>
              <w:spacing w:before="5" w:line="240" w:lineRule="auto"/>
              <w:ind w:right="211"/>
              <w:jc w:val="center"/>
              <w:rPr>
                <w:sz w:val="20"/>
              </w:rPr>
            </w:pPr>
            <w:r w:rsidRPr="00D5015C">
              <w:rPr>
                <w:spacing w:val="1"/>
                <w:w w:val="99"/>
                <w:sz w:val="20"/>
              </w:rPr>
              <w:t>23</w:t>
            </w:r>
          </w:p>
          <w:p w14:paraId="0A9D79C6" w14:textId="33571B9E" w:rsidR="00D94C0E" w:rsidRPr="00D5015C" w:rsidRDefault="00D94C0E" w:rsidP="00162504">
            <w:pPr>
              <w:spacing w:before="8" w:line="120" w:lineRule="exact"/>
              <w:rPr>
                <w:sz w:val="12"/>
                <w:szCs w:val="12"/>
              </w:rPr>
            </w:pPr>
          </w:p>
          <w:p w14:paraId="0A9D79C7" w14:textId="77777777" w:rsidR="00D94C0E" w:rsidRPr="00D5015C" w:rsidRDefault="00B71A7C" w:rsidP="00162504">
            <w:pPr>
              <w:spacing w:line="228" w:lineRule="exact"/>
              <w:ind w:right="233"/>
              <w:jc w:val="center"/>
              <w:rPr>
                <w:sz w:val="20"/>
              </w:rPr>
            </w:pPr>
            <w:r w:rsidRPr="00D5015C">
              <w:rPr>
                <w:spacing w:val="1"/>
                <w:w w:val="99"/>
                <w:sz w:val="20"/>
              </w:rPr>
              <w:t>8/</w:t>
            </w:r>
          </w:p>
          <w:p w14:paraId="0A9D79C8" w14:textId="77777777" w:rsidR="00D94C0E" w:rsidRPr="00D5015C" w:rsidRDefault="00B71A7C" w:rsidP="00162504">
            <w:pPr>
              <w:spacing w:line="236" w:lineRule="exact"/>
              <w:ind w:right="225"/>
              <w:jc w:val="center"/>
              <w:rPr>
                <w:sz w:val="13"/>
                <w:szCs w:val="13"/>
              </w:rPr>
            </w:pPr>
            <w:r w:rsidRPr="00D5015C">
              <w:rPr>
                <w:spacing w:val="1"/>
                <w:w w:val="99"/>
                <w:position w:val="-1"/>
                <w:sz w:val="20"/>
              </w:rPr>
              <w:t>6</w:t>
            </w:r>
            <w:r w:rsidRPr="00D5015C">
              <w:rPr>
                <w:w w:val="99"/>
                <w:position w:val="9"/>
                <w:sz w:val="13"/>
                <w:szCs w:val="13"/>
              </w:rPr>
              <w:t>g</w:t>
            </w:r>
          </w:p>
        </w:tc>
        <w:tc>
          <w:tcPr>
            <w:tcW w:w="744" w:type="dxa"/>
            <w:tcBorders>
              <w:top w:val="single" w:sz="6" w:space="0" w:color="000000"/>
              <w:left w:val="single" w:sz="4" w:space="0" w:color="000000"/>
              <w:bottom w:val="single" w:sz="4" w:space="0" w:color="000000"/>
              <w:right w:val="single" w:sz="4" w:space="0" w:color="000000"/>
            </w:tcBorders>
          </w:tcPr>
          <w:p w14:paraId="0A9D79C9" w14:textId="77777777" w:rsidR="00D94C0E" w:rsidRPr="00D5015C" w:rsidRDefault="00D94C0E" w:rsidP="00162504">
            <w:pPr>
              <w:spacing w:line="200" w:lineRule="exact"/>
              <w:rPr>
                <w:sz w:val="20"/>
              </w:rPr>
            </w:pPr>
          </w:p>
          <w:p w14:paraId="0A9D79CA" w14:textId="5BDD0B25" w:rsidR="00D94C0E" w:rsidRPr="00D5015C" w:rsidRDefault="00D94C0E" w:rsidP="00162504">
            <w:pPr>
              <w:spacing w:before="3" w:line="220" w:lineRule="exact"/>
            </w:pPr>
          </w:p>
          <w:p w14:paraId="0A9D79CB" w14:textId="77777777" w:rsidR="00D94C0E" w:rsidRPr="00D5015C" w:rsidRDefault="00B71A7C" w:rsidP="00162504">
            <w:pPr>
              <w:spacing w:line="240" w:lineRule="auto"/>
              <w:ind w:right="183"/>
              <w:jc w:val="center"/>
              <w:rPr>
                <w:sz w:val="20"/>
              </w:rPr>
            </w:pPr>
            <w:r w:rsidRPr="00D5015C">
              <w:rPr>
                <w:spacing w:val="1"/>
                <w:w w:val="99"/>
                <w:sz w:val="20"/>
              </w:rPr>
              <w:t>34/</w:t>
            </w:r>
          </w:p>
          <w:p w14:paraId="0A9D79CC" w14:textId="77777777" w:rsidR="00D94C0E" w:rsidRPr="00D5015C" w:rsidRDefault="00B71A7C" w:rsidP="00162504">
            <w:pPr>
              <w:spacing w:before="5" w:line="240" w:lineRule="auto"/>
              <w:ind w:right="211"/>
              <w:jc w:val="center"/>
              <w:rPr>
                <w:sz w:val="20"/>
              </w:rPr>
            </w:pPr>
            <w:r w:rsidRPr="00D5015C">
              <w:rPr>
                <w:spacing w:val="1"/>
                <w:w w:val="99"/>
                <w:sz w:val="20"/>
              </w:rPr>
              <w:t>25</w:t>
            </w:r>
          </w:p>
          <w:p w14:paraId="0A9D79CD" w14:textId="403005BD" w:rsidR="00D94C0E" w:rsidRPr="00D5015C" w:rsidRDefault="00D94C0E" w:rsidP="00162504">
            <w:pPr>
              <w:spacing w:before="8" w:line="120" w:lineRule="exact"/>
              <w:rPr>
                <w:sz w:val="12"/>
                <w:szCs w:val="12"/>
              </w:rPr>
            </w:pPr>
          </w:p>
          <w:p w14:paraId="0A9D79CE" w14:textId="77777777" w:rsidR="00D94C0E" w:rsidRPr="00D5015C" w:rsidRDefault="00B71A7C" w:rsidP="00162504">
            <w:pPr>
              <w:spacing w:line="228" w:lineRule="exact"/>
              <w:ind w:right="183"/>
              <w:jc w:val="center"/>
              <w:rPr>
                <w:sz w:val="20"/>
              </w:rPr>
            </w:pPr>
            <w:r w:rsidRPr="00D5015C">
              <w:rPr>
                <w:spacing w:val="1"/>
                <w:w w:val="99"/>
                <w:sz w:val="20"/>
              </w:rPr>
              <w:t>11/</w:t>
            </w:r>
          </w:p>
          <w:p w14:paraId="0A9D79CF" w14:textId="77777777" w:rsidR="00D94C0E" w:rsidRPr="00D5015C" w:rsidRDefault="00B71A7C" w:rsidP="00162504">
            <w:pPr>
              <w:spacing w:line="236" w:lineRule="exact"/>
              <w:ind w:right="225"/>
              <w:jc w:val="center"/>
              <w:rPr>
                <w:sz w:val="13"/>
                <w:szCs w:val="13"/>
              </w:rPr>
            </w:pPr>
            <w:r w:rsidRPr="00D5015C">
              <w:rPr>
                <w:spacing w:val="1"/>
                <w:w w:val="99"/>
                <w:position w:val="-1"/>
                <w:sz w:val="20"/>
              </w:rPr>
              <w:t>8</w:t>
            </w:r>
            <w:r w:rsidRPr="00D5015C">
              <w:rPr>
                <w:w w:val="99"/>
                <w:position w:val="9"/>
                <w:sz w:val="13"/>
                <w:szCs w:val="13"/>
              </w:rPr>
              <w:t>g</w:t>
            </w:r>
          </w:p>
        </w:tc>
        <w:tc>
          <w:tcPr>
            <w:tcW w:w="744" w:type="dxa"/>
            <w:tcBorders>
              <w:top w:val="single" w:sz="6" w:space="0" w:color="000000"/>
              <w:left w:val="single" w:sz="4" w:space="0" w:color="000000"/>
              <w:bottom w:val="single" w:sz="4" w:space="0" w:color="000000"/>
              <w:right w:val="single" w:sz="4" w:space="0" w:color="000000"/>
            </w:tcBorders>
          </w:tcPr>
          <w:p w14:paraId="0A9D79D0" w14:textId="77777777" w:rsidR="00D94C0E" w:rsidRPr="00D5015C" w:rsidRDefault="00D94C0E" w:rsidP="00162504">
            <w:pPr>
              <w:spacing w:line="200" w:lineRule="exact"/>
              <w:rPr>
                <w:sz w:val="20"/>
              </w:rPr>
            </w:pPr>
          </w:p>
          <w:p w14:paraId="0A9D79D1" w14:textId="404DB898" w:rsidR="00D94C0E" w:rsidRPr="00D5015C" w:rsidRDefault="00D94C0E" w:rsidP="00162504">
            <w:pPr>
              <w:spacing w:before="3" w:line="220" w:lineRule="exact"/>
            </w:pPr>
          </w:p>
          <w:p w14:paraId="0A9D79D2" w14:textId="77777777" w:rsidR="00D94C0E" w:rsidRPr="00D5015C" w:rsidRDefault="00B71A7C" w:rsidP="00162504">
            <w:pPr>
              <w:spacing w:line="240" w:lineRule="auto"/>
              <w:ind w:right="183"/>
              <w:jc w:val="center"/>
              <w:rPr>
                <w:sz w:val="20"/>
              </w:rPr>
            </w:pPr>
            <w:r w:rsidRPr="00D5015C">
              <w:rPr>
                <w:spacing w:val="1"/>
                <w:w w:val="99"/>
                <w:sz w:val="20"/>
              </w:rPr>
              <w:t>38/</w:t>
            </w:r>
          </w:p>
          <w:p w14:paraId="0A9D79D3" w14:textId="77777777" w:rsidR="00D94C0E" w:rsidRPr="00D5015C" w:rsidRDefault="00B71A7C" w:rsidP="00162504">
            <w:pPr>
              <w:spacing w:before="5" w:line="240" w:lineRule="auto"/>
              <w:ind w:right="211"/>
              <w:jc w:val="center"/>
              <w:rPr>
                <w:sz w:val="20"/>
              </w:rPr>
            </w:pPr>
            <w:r w:rsidRPr="00D5015C">
              <w:rPr>
                <w:spacing w:val="1"/>
                <w:w w:val="99"/>
                <w:sz w:val="20"/>
              </w:rPr>
              <w:t>30</w:t>
            </w:r>
          </w:p>
          <w:p w14:paraId="0A9D79D4" w14:textId="27BA88FC" w:rsidR="00D94C0E" w:rsidRPr="00D5015C" w:rsidRDefault="00D94C0E" w:rsidP="00162504">
            <w:pPr>
              <w:spacing w:before="8" w:line="120" w:lineRule="exact"/>
              <w:rPr>
                <w:sz w:val="12"/>
                <w:szCs w:val="12"/>
              </w:rPr>
            </w:pPr>
          </w:p>
          <w:p w14:paraId="0A9D79D5" w14:textId="77777777" w:rsidR="00D94C0E" w:rsidRPr="00D5015C" w:rsidRDefault="00B71A7C" w:rsidP="00162504">
            <w:pPr>
              <w:spacing w:line="228" w:lineRule="exact"/>
              <w:ind w:right="183"/>
              <w:jc w:val="center"/>
              <w:rPr>
                <w:sz w:val="20"/>
              </w:rPr>
            </w:pPr>
            <w:r w:rsidRPr="00D5015C">
              <w:rPr>
                <w:spacing w:val="1"/>
                <w:w w:val="99"/>
                <w:sz w:val="20"/>
              </w:rPr>
              <w:t>11/</w:t>
            </w:r>
          </w:p>
          <w:p w14:paraId="0A9D79D6" w14:textId="77777777" w:rsidR="00D94C0E" w:rsidRPr="00D5015C" w:rsidRDefault="00B71A7C" w:rsidP="00162504">
            <w:pPr>
              <w:spacing w:line="236" w:lineRule="exact"/>
              <w:ind w:right="241"/>
              <w:jc w:val="center"/>
              <w:rPr>
                <w:sz w:val="13"/>
                <w:szCs w:val="13"/>
              </w:rPr>
            </w:pPr>
            <w:r w:rsidRPr="00D5015C">
              <w:rPr>
                <w:spacing w:val="1"/>
                <w:w w:val="99"/>
                <w:position w:val="-1"/>
                <w:sz w:val="20"/>
              </w:rPr>
              <w:t>8</w:t>
            </w:r>
            <w:r w:rsidRPr="00D5015C">
              <w:rPr>
                <w:w w:val="99"/>
                <w:position w:val="9"/>
                <w:sz w:val="13"/>
                <w:szCs w:val="13"/>
              </w:rPr>
              <w:t>l</w:t>
            </w:r>
          </w:p>
        </w:tc>
        <w:tc>
          <w:tcPr>
            <w:tcW w:w="744" w:type="dxa"/>
            <w:tcBorders>
              <w:top w:val="single" w:sz="6" w:space="0" w:color="000000"/>
              <w:left w:val="single" w:sz="4" w:space="0" w:color="000000"/>
              <w:bottom w:val="single" w:sz="4" w:space="0" w:color="000000"/>
              <w:right w:val="single" w:sz="4" w:space="0" w:color="000000"/>
            </w:tcBorders>
          </w:tcPr>
          <w:p w14:paraId="0A9D79D7" w14:textId="77777777" w:rsidR="00D94C0E" w:rsidRPr="00D5015C" w:rsidRDefault="00D94C0E" w:rsidP="00162504">
            <w:pPr>
              <w:spacing w:line="200" w:lineRule="exact"/>
              <w:rPr>
                <w:sz w:val="20"/>
              </w:rPr>
            </w:pPr>
          </w:p>
          <w:p w14:paraId="0A9D79D8" w14:textId="2D5659EC" w:rsidR="00D94C0E" w:rsidRPr="00D5015C" w:rsidRDefault="00D94C0E" w:rsidP="00162504">
            <w:pPr>
              <w:spacing w:before="3" w:line="220" w:lineRule="exact"/>
            </w:pPr>
          </w:p>
          <w:p w14:paraId="0A9D79D9" w14:textId="77777777" w:rsidR="00D94C0E" w:rsidRPr="00D5015C" w:rsidRDefault="00B71A7C" w:rsidP="00162504">
            <w:pPr>
              <w:spacing w:line="240" w:lineRule="auto"/>
              <w:ind w:right="184"/>
              <w:jc w:val="center"/>
              <w:rPr>
                <w:sz w:val="20"/>
              </w:rPr>
            </w:pPr>
            <w:r w:rsidRPr="00D5015C">
              <w:rPr>
                <w:spacing w:val="1"/>
                <w:w w:val="99"/>
                <w:sz w:val="20"/>
              </w:rPr>
              <w:t>37/</w:t>
            </w:r>
          </w:p>
          <w:p w14:paraId="0A9D79DA" w14:textId="77777777" w:rsidR="00D94C0E" w:rsidRPr="00D5015C" w:rsidRDefault="00B71A7C" w:rsidP="00162504">
            <w:pPr>
              <w:spacing w:before="5" w:line="240" w:lineRule="auto"/>
              <w:ind w:right="212"/>
              <w:jc w:val="center"/>
              <w:rPr>
                <w:sz w:val="20"/>
              </w:rPr>
            </w:pPr>
            <w:r w:rsidRPr="00D5015C">
              <w:rPr>
                <w:spacing w:val="1"/>
                <w:w w:val="99"/>
                <w:sz w:val="20"/>
              </w:rPr>
              <w:t>25</w:t>
            </w:r>
          </w:p>
          <w:p w14:paraId="0A9D79DB" w14:textId="52270F84" w:rsidR="00D94C0E" w:rsidRPr="00D5015C" w:rsidRDefault="00D94C0E" w:rsidP="00162504">
            <w:pPr>
              <w:spacing w:before="8" w:line="120" w:lineRule="exact"/>
              <w:rPr>
                <w:sz w:val="12"/>
                <w:szCs w:val="12"/>
              </w:rPr>
            </w:pPr>
          </w:p>
          <w:p w14:paraId="0A9D79DC" w14:textId="77777777" w:rsidR="00D94C0E" w:rsidRPr="00D5015C" w:rsidRDefault="00B71A7C" w:rsidP="00162504">
            <w:pPr>
              <w:spacing w:line="228" w:lineRule="exact"/>
              <w:ind w:right="183"/>
              <w:jc w:val="center"/>
              <w:rPr>
                <w:sz w:val="20"/>
              </w:rPr>
            </w:pPr>
            <w:r w:rsidRPr="00D5015C">
              <w:rPr>
                <w:spacing w:val="1"/>
                <w:w w:val="99"/>
                <w:sz w:val="20"/>
              </w:rPr>
              <w:t>12/</w:t>
            </w:r>
          </w:p>
          <w:p w14:paraId="0A9D79DD" w14:textId="77777777" w:rsidR="00D94C0E" w:rsidRPr="00D5015C" w:rsidRDefault="00B71A7C" w:rsidP="00162504">
            <w:pPr>
              <w:spacing w:line="236" w:lineRule="exact"/>
              <w:ind w:right="241"/>
              <w:jc w:val="center"/>
              <w:rPr>
                <w:sz w:val="13"/>
                <w:szCs w:val="13"/>
              </w:rPr>
            </w:pPr>
            <w:r w:rsidRPr="00D5015C">
              <w:rPr>
                <w:spacing w:val="1"/>
                <w:w w:val="99"/>
                <w:position w:val="-1"/>
                <w:sz w:val="20"/>
              </w:rPr>
              <w:t>8</w:t>
            </w:r>
            <w:r w:rsidRPr="00D5015C">
              <w:rPr>
                <w:w w:val="99"/>
                <w:position w:val="9"/>
                <w:sz w:val="13"/>
                <w:szCs w:val="13"/>
              </w:rPr>
              <w:t>l</w:t>
            </w:r>
          </w:p>
        </w:tc>
        <w:tc>
          <w:tcPr>
            <w:tcW w:w="532" w:type="dxa"/>
            <w:tcBorders>
              <w:top w:val="single" w:sz="6" w:space="0" w:color="000000"/>
              <w:left w:val="single" w:sz="4" w:space="0" w:color="000000"/>
              <w:bottom w:val="single" w:sz="4" w:space="0" w:color="000000"/>
              <w:right w:val="single" w:sz="4" w:space="0" w:color="000000"/>
            </w:tcBorders>
          </w:tcPr>
          <w:p w14:paraId="0A9D79DE" w14:textId="77777777" w:rsidR="00D94C0E" w:rsidRPr="00D5015C" w:rsidRDefault="00D94C0E" w:rsidP="00162504">
            <w:pPr>
              <w:spacing w:line="200" w:lineRule="exact"/>
              <w:rPr>
                <w:sz w:val="20"/>
              </w:rPr>
            </w:pPr>
          </w:p>
          <w:p w14:paraId="0A9D79DF" w14:textId="02A50E6F" w:rsidR="00D94C0E" w:rsidRPr="00D5015C" w:rsidRDefault="00D94C0E" w:rsidP="00162504">
            <w:pPr>
              <w:spacing w:line="200" w:lineRule="exact"/>
              <w:rPr>
                <w:sz w:val="20"/>
              </w:rPr>
            </w:pPr>
          </w:p>
          <w:p w14:paraId="0A9D79E0" w14:textId="77777777" w:rsidR="00D94C0E" w:rsidRPr="00D5015C" w:rsidRDefault="00B71A7C" w:rsidP="00162504">
            <w:pPr>
              <w:spacing w:line="200" w:lineRule="exact"/>
              <w:jc w:val="center"/>
              <w:rPr>
                <w:sz w:val="20"/>
              </w:rPr>
            </w:pPr>
            <w:r w:rsidRPr="00D5015C">
              <w:rPr>
                <w:sz w:val="20"/>
              </w:rPr>
              <w:t>30/</w:t>
            </w:r>
          </w:p>
          <w:p w14:paraId="0A9D79E1" w14:textId="77777777" w:rsidR="00D94C0E" w:rsidRPr="00D5015C" w:rsidRDefault="00B71A7C" w:rsidP="00162504">
            <w:pPr>
              <w:spacing w:line="200" w:lineRule="exact"/>
              <w:jc w:val="center"/>
              <w:rPr>
                <w:sz w:val="20"/>
              </w:rPr>
            </w:pPr>
            <w:r w:rsidRPr="00D5015C">
              <w:rPr>
                <w:sz w:val="20"/>
              </w:rPr>
              <w:t>20</w:t>
            </w:r>
          </w:p>
          <w:p w14:paraId="0A9D79E2" w14:textId="4FCAB2A8" w:rsidR="00D94C0E" w:rsidRPr="00D5015C" w:rsidRDefault="00D94C0E" w:rsidP="00162504">
            <w:pPr>
              <w:spacing w:line="200" w:lineRule="exact"/>
              <w:rPr>
                <w:sz w:val="12"/>
              </w:rPr>
            </w:pPr>
          </w:p>
          <w:p w14:paraId="0A9D79E3" w14:textId="77777777" w:rsidR="00D94C0E" w:rsidRPr="00D5015C" w:rsidRDefault="00B71A7C" w:rsidP="00162504">
            <w:pPr>
              <w:spacing w:line="228" w:lineRule="exact"/>
              <w:ind w:right="183"/>
              <w:jc w:val="center"/>
              <w:rPr>
                <w:spacing w:val="1"/>
                <w:w w:val="99"/>
                <w:sz w:val="20"/>
              </w:rPr>
            </w:pPr>
            <w:r w:rsidRPr="00D5015C">
              <w:rPr>
                <w:spacing w:val="1"/>
                <w:w w:val="99"/>
                <w:sz w:val="20"/>
              </w:rPr>
              <w:t>15/</w:t>
            </w:r>
          </w:p>
          <w:p w14:paraId="0A9D79E4" w14:textId="77777777" w:rsidR="00D94C0E" w:rsidRPr="00D5015C" w:rsidRDefault="00B71A7C" w:rsidP="00162504">
            <w:pPr>
              <w:spacing w:line="228" w:lineRule="exact"/>
              <w:ind w:right="183"/>
              <w:jc w:val="center"/>
              <w:rPr>
                <w:sz w:val="20"/>
              </w:rPr>
            </w:pPr>
            <w:r w:rsidRPr="00D5015C">
              <w:rPr>
                <w:spacing w:val="1"/>
                <w:w w:val="99"/>
                <w:sz w:val="20"/>
              </w:rPr>
              <w:t>12</w:t>
            </w:r>
            <w:r w:rsidRPr="00D5015C">
              <w:rPr>
                <w:spacing w:val="1"/>
                <w:w w:val="99"/>
                <w:sz w:val="20"/>
                <w:vertAlign w:val="superscript"/>
              </w:rPr>
              <w:t>1</w:t>
            </w:r>
          </w:p>
        </w:tc>
        <w:tc>
          <w:tcPr>
            <w:tcW w:w="709" w:type="dxa"/>
            <w:tcBorders>
              <w:top w:val="single" w:sz="6" w:space="0" w:color="000000"/>
              <w:left w:val="single" w:sz="4" w:space="0" w:color="000000"/>
              <w:bottom w:val="single" w:sz="4" w:space="0" w:color="000000"/>
              <w:right w:val="single" w:sz="6" w:space="0" w:color="000000"/>
            </w:tcBorders>
          </w:tcPr>
          <w:p w14:paraId="0A9D79E5" w14:textId="77777777" w:rsidR="00D94C0E" w:rsidRPr="00D5015C" w:rsidRDefault="00D94C0E" w:rsidP="00162504">
            <w:pPr>
              <w:spacing w:line="200" w:lineRule="exact"/>
              <w:rPr>
                <w:sz w:val="20"/>
              </w:rPr>
            </w:pPr>
          </w:p>
          <w:p w14:paraId="0A9D79E6" w14:textId="56BD7F3B" w:rsidR="00D94C0E" w:rsidRPr="00D5015C" w:rsidRDefault="00D94C0E" w:rsidP="00162504">
            <w:pPr>
              <w:spacing w:before="3" w:line="220" w:lineRule="exact"/>
            </w:pPr>
          </w:p>
          <w:p w14:paraId="0A9D79E7" w14:textId="77777777" w:rsidR="00D94C0E" w:rsidRPr="00D5015C" w:rsidRDefault="00B71A7C" w:rsidP="00162504">
            <w:pPr>
              <w:spacing w:line="240" w:lineRule="auto"/>
              <w:ind w:right="181"/>
              <w:jc w:val="center"/>
              <w:rPr>
                <w:sz w:val="20"/>
              </w:rPr>
            </w:pPr>
            <w:r w:rsidRPr="00D5015C">
              <w:rPr>
                <w:spacing w:val="1"/>
                <w:w w:val="99"/>
                <w:sz w:val="20"/>
              </w:rPr>
              <w:t>24/</w:t>
            </w:r>
          </w:p>
          <w:p w14:paraId="0A9D79E8" w14:textId="77777777" w:rsidR="00D94C0E" w:rsidRPr="00D5015C" w:rsidRDefault="00B71A7C" w:rsidP="00162504">
            <w:pPr>
              <w:spacing w:before="5" w:line="240" w:lineRule="auto"/>
              <w:ind w:right="209"/>
              <w:jc w:val="center"/>
              <w:rPr>
                <w:sz w:val="20"/>
              </w:rPr>
            </w:pPr>
            <w:r w:rsidRPr="00D5015C">
              <w:rPr>
                <w:spacing w:val="1"/>
                <w:w w:val="99"/>
                <w:sz w:val="20"/>
              </w:rPr>
              <w:t>20</w:t>
            </w:r>
          </w:p>
          <w:p w14:paraId="0A9D79E9" w14:textId="7B12E929" w:rsidR="00D94C0E" w:rsidRPr="00D5015C" w:rsidRDefault="00D94C0E" w:rsidP="00162504">
            <w:pPr>
              <w:spacing w:before="8" w:line="120" w:lineRule="exact"/>
              <w:rPr>
                <w:sz w:val="12"/>
                <w:szCs w:val="12"/>
              </w:rPr>
            </w:pPr>
          </w:p>
          <w:p w14:paraId="0A9D79EA" w14:textId="77777777" w:rsidR="00D94C0E" w:rsidRPr="00D5015C" w:rsidRDefault="00B71A7C" w:rsidP="00162504">
            <w:pPr>
              <w:spacing w:line="240" w:lineRule="auto"/>
              <w:ind w:right="231"/>
              <w:jc w:val="center"/>
              <w:rPr>
                <w:sz w:val="20"/>
              </w:rPr>
            </w:pPr>
            <w:r w:rsidRPr="00D5015C">
              <w:rPr>
                <w:spacing w:val="1"/>
                <w:w w:val="99"/>
                <w:sz w:val="20"/>
              </w:rPr>
              <w:t>6/</w:t>
            </w:r>
          </w:p>
          <w:p w14:paraId="0A9D79EB" w14:textId="77777777" w:rsidR="00D94C0E" w:rsidRPr="00D5015C" w:rsidRDefault="00B71A7C" w:rsidP="00162504">
            <w:pPr>
              <w:spacing w:before="5" w:line="240" w:lineRule="auto"/>
              <w:ind w:right="260"/>
              <w:jc w:val="center"/>
              <w:rPr>
                <w:sz w:val="20"/>
              </w:rPr>
            </w:pPr>
            <w:r w:rsidRPr="00D5015C">
              <w:rPr>
                <w:w w:val="99"/>
                <w:sz w:val="20"/>
              </w:rPr>
              <w:t>5</w:t>
            </w:r>
          </w:p>
        </w:tc>
        <w:tc>
          <w:tcPr>
            <w:tcW w:w="567" w:type="dxa"/>
            <w:tcBorders>
              <w:top w:val="single" w:sz="6" w:space="0" w:color="000000"/>
              <w:left w:val="single" w:sz="6" w:space="0" w:color="000000"/>
              <w:bottom w:val="single" w:sz="4" w:space="0" w:color="000000"/>
              <w:right w:val="single" w:sz="4" w:space="0" w:color="000000"/>
            </w:tcBorders>
          </w:tcPr>
          <w:p w14:paraId="0A9D79EC" w14:textId="77777777" w:rsidR="00D94C0E" w:rsidRPr="00D5015C" w:rsidRDefault="00D94C0E" w:rsidP="00162504">
            <w:pPr>
              <w:spacing w:line="200" w:lineRule="exact"/>
              <w:rPr>
                <w:sz w:val="20"/>
              </w:rPr>
            </w:pPr>
          </w:p>
          <w:p w14:paraId="0A9D79ED" w14:textId="551A386F" w:rsidR="00D94C0E" w:rsidRPr="00D5015C" w:rsidRDefault="00D94C0E" w:rsidP="00162504">
            <w:pPr>
              <w:spacing w:before="3" w:line="220" w:lineRule="exact"/>
            </w:pPr>
          </w:p>
          <w:p w14:paraId="0A9D79EE" w14:textId="77777777" w:rsidR="00D94C0E" w:rsidRPr="00D5015C" w:rsidRDefault="00B71A7C" w:rsidP="00162504">
            <w:pPr>
              <w:spacing w:line="240" w:lineRule="auto"/>
              <w:ind w:right="184"/>
              <w:jc w:val="center"/>
              <w:rPr>
                <w:sz w:val="20"/>
              </w:rPr>
            </w:pPr>
            <w:r w:rsidRPr="00D5015C">
              <w:rPr>
                <w:spacing w:val="1"/>
                <w:w w:val="99"/>
                <w:sz w:val="20"/>
              </w:rPr>
              <w:t>33/</w:t>
            </w:r>
          </w:p>
          <w:p w14:paraId="0A9D79EF" w14:textId="77777777" w:rsidR="00D94C0E" w:rsidRPr="00D5015C" w:rsidRDefault="00B71A7C" w:rsidP="00162504">
            <w:pPr>
              <w:spacing w:before="5" w:line="240" w:lineRule="auto"/>
              <w:ind w:right="212"/>
              <w:jc w:val="center"/>
              <w:rPr>
                <w:sz w:val="20"/>
              </w:rPr>
            </w:pPr>
            <w:r w:rsidRPr="00D5015C">
              <w:rPr>
                <w:spacing w:val="1"/>
                <w:w w:val="99"/>
                <w:sz w:val="20"/>
              </w:rPr>
              <w:t>26</w:t>
            </w:r>
          </w:p>
          <w:p w14:paraId="0A9D79F0" w14:textId="24C8C089" w:rsidR="00D94C0E" w:rsidRPr="00D5015C" w:rsidRDefault="00D94C0E" w:rsidP="00162504">
            <w:pPr>
              <w:spacing w:before="8" w:line="120" w:lineRule="exact"/>
              <w:rPr>
                <w:sz w:val="12"/>
                <w:szCs w:val="12"/>
              </w:rPr>
            </w:pPr>
          </w:p>
          <w:p w14:paraId="0A9D79F1" w14:textId="77777777" w:rsidR="00D94C0E" w:rsidRPr="00D5015C" w:rsidRDefault="00B71A7C" w:rsidP="00162504">
            <w:pPr>
              <w:spacing w:line="228" w:lineRule="exact"/>
              <w:ind w:right="233"/>
              <w:jc w:val="center"/>
              <w:rPr>
                <w:sz w:val="20"/>
              </w:rPr>
            </w:pPr>
            <w:r w:rsidRPr="00D5015C">
              <w:rPr>
                <w:spacing w:val="1"/>
                <w:w w:val="99"/>
                <w:sz w:val="20"/>
              </w:rPr>
              <w:t>8/</w:t>
            </w:r>
          </w:p>
          <w:p w14:paraId="0A9D79F2" w14:textId="77777777" w:rsidR="00D94C0E" w:rsidRPr="00D5015C" w:rsidRDefault="00B71A7C" w:rsidP="00162504">
            <w:pPr>
              <w:spacing w:line="236" w:lineRule="exact"/>
              <w:ind w:right="225"/>
              <w:jc w:val="center"/>
              <w:rPr>
                <w:sz w:val="13"/>
                <w:szCs w:val="13"/>
              </w:rPr>
            </w:pPr>
            <w:r w:rsidRPr="00D5015C">
              <w:rPr>
                <w:spacing w:val="1"/>
                <w:w w:val="99"/>
                <w:position w:val="-1"/>
                <w:sz w:val="20"/>
              </w:rPr>
              <w:t>7</w:t>
            </w:r>
            <w:r w:rsidRPr="00D5015C">
              <w:rPr>
                <w:w w:val="99"/>
                <w:position w:val="9"/>
                <w:sz w:val="13"/>
                <w:szCs w:val="13"/>
              </w:rPr>
              <w:t>g</w:t>
            </w:r>
          </w:p>
        </w:tc>
        <w:tc>
          <w:tcPr>
            <w:tcW w:w="708" w:type="dxa"/>
            <w:tcBorders>
              <w:top w:val="single" w:sz="6" w:space="0" w:color="000000"/>
              <w:left w:val="single" w:sz="4" w:space="0" w:color="000000"/>
              <w:bottom w:val="single" w:sz="4" w:space="0" w:color="000000"/>
              <w:right w:val="single" w:sz="4" w:space="0" w:color="000000"/>
            </w:tcBorders>
          </w:tcPr>
          <w:p w14:paraId="0A9D79F3" w14:textId="77777777" w:rsidR="00D94C0E" w:rsidRPr="00D5015C" w:rsidRDefault="00D94C0E" w:rsidP="00162504">
            <w:pPr>
              <w:spacing w:line="200" w:lineRule="exact"/>
              <w:rPr>
                <w:sz w:val="20"/>
              </w:rPr>
            </w:pPr>
          </w:p>
          <w:p w14:paraId="0A9D79F4" w14:textId="46A6CC8B" w:rsidR="00D94C0E" w:rsidRPr="00D5015C" w:rsidRDefault="00D94C0E" w:rsidP="00162504">
            <w:pPr>
              <w:spacing w:before="3" w:line="220" w:lineRule="exact"/>
            </w:pPr>
          </w:p>
          <w:p w14:paraId="0A9D79F5" w14:textId="77777777" w:rsidR="00D94C0E" w:rsidRPr="00D5015C" w:rsidRDefault="00B71A7C" w:rsidP="00162504">
            <w:pPr>
              <w:spacing w:line="240" w:lineRule="auto"/>
              <w:ind w:right="184"/>
              <w:jc w:val="center"/>
              <w:rPr>
                <w:sz w:val="20"/>
              </w:rPr>
            </w:pPr>
            <w:r w:rsidRPr="00D5015C">
              <w:rPr>
                <w:spacing w:val="1"/>
                <w:w w:val="99"/>
                <w:sz w:val="20"/>
              </w:rPr>
              <w:t>36/</w:t>
            </w:r>
          </w:p>
          <w:p w14:paraId="0A9D79F6" w14:textId="77777777" w:rsidR="00D94C0E" w:rsidRPr="00D5015C" w:rsidRDefault="00B71A7C" w:rsidP="00162504">
            <w:pPr>
              <w:spacing w:before="5" w:line="240" w:lineRule="auto"/>
              <w:ind w:right="212"/>
              <w:jc w:val="center"/>
              <w:rPr>
                <w:sz w:val="20"/>
              </w:rPr>
            </w:pPr>
            <w:r w:rsidRPr="00D5015C">
              <w:rPr>
                <w:spacing w:val="1"/>
                <w:w w:val="99"/>
                <w:sz w:val="20"/>
              </w:rPr>
              <w:t>30</w:t>
            </w:r>
          </w:p>
          <w:p w14:paraId="0A9D79F7" w14:textId="7FE1B083" w:rsidR="00D94C0E" w:rsidRPr="00D5015C" w:rsidRDefault="00D94C0E" w:rsidP="00162504">
            <w:pPr>
              <w:spacing w:before="8" w:line="120" w:lineRule="exact"/>
              <w:rPr>
                <w:sz w:val="12"/>
                <w:szCs w:val="12"/>
              </w:rPr>
            </w:pPr>
          </w:p>
          <w:p w14:paraId="0A9D79F8" w14:textId="77777777" w:rsidR="00D94C0E" w:rsidRPr="00D5015C" w:rsidRDefault="00B71A7C" w:rsidP="00162504">
            <w:pPr>
              <w:spacing w:line="228" w:lineRule="exact"/>
              <w:ind w:right="233"/>
              <w:jc w:val="center"/>
              <w:rPr>
                <w:sz w:val="20"/>
              </w:rPr>
            </w:pPr>
            <w:r w:rsidRPr="00D5015C">
              <w:rPr>
                <w:spacing w:val="1"/>
                <w:w w:val="99"/>
                <w:sz w:val="20"/>
              </w:rPr>
              <w:t>8/</w:t>
            </w:r>
          </w:p>
          <w:p w14:paraId="0A9D79F9" w14:textId="77777777" w:rsidR="00D94C0E" w:rsidRPr="00D5015C" w:rsidRDefault="00B71A7C" w:rsidP="00162504">
            <w:pPr>
              <w:spacing w:line="236" w:lineRule="exact"/>
              <w:ind w:right="225"/>
              <w:jc w:val="center"/>
              <w:rPr>
                <w:sz w:val="13"/>
                <w:szCs w:val="13"/>
              </w:rPr>
            </w:pPr>
            <w:r w:rsidRPr="00D5015C">
              <w:rPr>
                <w:spacing w:val="1"/>
                <w:w w:val="99"/>
                <w:position w:val="-1"/>
                <w:sz w:val="20"/>
              </w:rPr>
              <w:t>7</w:t>
            </w:r>
            <w:r w:rsidRPr="00D5015C">
              <w:rPr>
                <w:w w:val="99"/>
                <w:position w:val="9"/>
                <w:sz w:val="13"/>
                <w:szCs w:val="13"/>
              </w:rPr>
              <w:t>g</w:t>
            </w:r>
          </w:p>
        </w:tc>
        <w:tc>
          <w:tcPr>
            <w:tcW w:w="709" w:type="dxa"/>
            <w:tcBorders>
              <w:top w:val="single" w:sz="6" w:space="0" w:color="000000"/>
              <w:left w:val="single" w:sz="4" w:space="0" w:color="000000"/>
              <w:bottom w:val="single" w:sz="4" w:space="0" w:color="000000"/>
              <w:right w:val="single" w:sz="4" w:space="0" w:color="000000"/>
            </w:tcBorders>
          </w:tcPr>
          <w:p w14:paraId="0A9D79FA" w14:textId="77777777" w:rsidR="00D94C0E" w:rsidRPr="00D5015C" w:rsidRDefault="00D94C0E" w:rsidP="00162504">
            <w:pPr>
              <w:spacing w:line="200" w:lineRule="exact"/>
              <w:rPr>
                <w:sz w:val="20"/>
              </w:rPr>
            </w:pPr>
          </w:p>
          <w:p w14:paraId="0A9D79FB" w14:textId="7EC17C2F" w:rsidR="00D94C0E" w:rsidRPr="00D5015C" w:rsidRDefault="00D94C0E" w:rsidP="00162504">
            <w:pPr>
              <w:spacing w:before="3" w:line="220" w:lineRule="exact"/>
            </w:pPr>
          </w:p>
          <w:p w14:paraId="0A9D79FC" w14:textId="77777777" w:rsidR="00D94C0E" w:rsidRPr="00D5015C" w:rsidRDefault="00B71A7C" w:rsidP="00162504">
            <w:pPr>
              <w:spacing w:line="240" w:lineRule="auto"/>
              <w:ind w:right="184"/>
              <w:jc w:val="center"/>
              <w:rPr>
                <w:sz w:val="20"/>
              </w:rPr>
            </w:pPr>
            <w:r w:rsidRPr="00D5015C">
              <w:rPr>
                <w:spacing w:val="1"/>
                <w:w w:val="99"/>
                <w:sz w:val="20"/>
              </w:rPr>
              <w:t>38/</w:t>
            </w:r>
          </w:p>
          <w:p w14:paraId="0A9D79FD" w14:textId="77777777" w:rsidR="00D94C0E" w:rsidRPr="00D5015C" w:rsidRDefault="00B71A7C" w:rsidP="00162504">
            <w:pPr>
              <w:spacing w:before="5" w:line="240" w:lineRule="auto"/>
              <w:ind w:right="212"/>
              <w:jc w:val="center"/>
              <w:rPr>
                <w:sz w:val="20"/>
              </w:rPr>
            </w:pPr>
            <w:r w:rsidRPr="00D5015C">
              <w:rPr>
                <w:spacing w:val="1"/>
                <w:w w:val="99"/>
                <w:sz w:val="20"/>
              </w:rPr>
              <w:t>31</w:t>
            </w:r>
          </w:p>
          <w:p w14:paraId="0A9D79FE" w14:textId="21F98518" w:rsidR="00D94C0E" w:rsidRPr="00D5015C" w:rsidRDefault="00D94C0E" w:rsidP="00162504">
            <w:pPr>
              <w:spacing w:before="8" w:line="120" w:lineRule="exact"/>
              <w:rPr>
                <w:sz w:val="12"/>
                <w:szCs w:val="12"/>
              </w:rPr>
            </w:pPr>
          </w:p>
          <w:p w14:paraId="0A9D79FF" w14:textId="77777777" w:rsidR="00D94C0E" w:rsidRPr="00D5015C" w:rsidRDefault="00B71A7C" w:rsidP="00162504">
            <w:pPr>
              <w:spacing w:line="228" w:lineRule="exact"/>
              <w:ind w:right="183"/>
              <w:jc w:val="center"/>
              <w:rPr>
                <w:sz w:val="20"/>
              </w:rPr>
            </w:pPr>
            <w:r w:rsidRPr="00D5015C">
              <w:rPr>
                <w:spacing w:val="1"/>
                <w:w w:val="99"/>
                <w:sz w:val="20"/>
              </w:rPr>
              <w:t>10/</w:t>
            </w:r>
          </w:p>
          <w:p w14:paraId="0A9D7A00" w14:textId="77777777" w:rsidR="00D94C0E" w:rsidRPr="00D5015C" w:rsidRDefault="00B71A7C" w:rsidP="00162504">
            <w:pPr>
              <w:spacing w:line="237" w:lineRule="exact"/>
              <w:ind w:right="191"/>
              <w:jc w:val="center"/>
              <w:rPr>
                <w:sz w:val="13"/>
                <w:szCs w:val="13"/>
              </w:rPr>
            </w:pPr>
            <w:r w:rsidRPr="00D5015C">
              <w:rPr>
                <w:spacing w:val="1"/>
                <w:w w:val="99"/>
                <w:sz w:val="20"/>
              </w:rPr>
              <w:t>10</w:t>
            </w:r>
            <w:r w:rsidRPr="00D5015C">
              <w:rPr>
                <w:w w:val="99"/>
                <w:position w:val="9"/>
                <w:sz w:val="13"/>
                <w:szCs w:val="13"/>
              </w:rPr>
              <w:t>l</w:t>
            </w:r>
          </w:p>
        </w:tc>
        <w:tc>
          <w:tcPr>
            <w:tcW w:w="567" w:type="dxa"/>
            <w:tcBorders>
              <w:top w:val="single" w:sz="6" w:space="0" w:color="000000"/>
              <w:left w:val="single" w:sz="4" w:space="0" w:color="000000"/>
              <w:bottom w:val="single" w:sz="4" w:space="0" w:color="000000"/>
              <w:right w:val="single" w:sz="4" w:space="0" w:color="000000"/>
            </w:tcBorders>
          </w:tcPr>
          <w:p w14:paraId="0A9D7A01" w14:textId="77777777" w:rsidR="00D94C0E" w:rsidRPr="00D5015C" w:rsidRDefault="00D94C0E" w:rsidP="00162504">
            <w:pPr>
              <w:spacing w:line="200" w:lineRule="exact"/>
              <w:rPr>
                <w:sz w:val="20"/>
              </w:rPr>
            </w:pPr>
          </w:p>
          <w:p w14:paraId="0A9D7A02" w14:textId="7116E984" w:rsidR="00D94C0E" w:rsidRPr="00D5015C" w:rsidRDefault="00D94C0E" w:rsidP="00162504">
            <w:pPr>
              <w:spacing w:before="3" w:line="220" w:lineRule="exact"/>
            </w:pPr>
          </w:p>
          <w:p w14:paraId="0A9D7A03" w14:textId="77777777" w:rsidR="00D94C0E" w:rsidRPr="00D5015C" w:rsidRDefault="00B71A7C" w:rsidP="00162504">
            <w:pPr>
              <w:spacing w:line="240" w:lineRule="auto"/>
              <w:ind w:right="184"/>
              <w:jc w:val="center"/>
              <w:rPr>
                <w:sz w:val="20"/>
              </w:rPr>
            </w:pPr>
            <w:r w:rsidRPr="00D5015C">
              <w:rPr>
                <w:spacing w:val="1"/>
                <w:w w:val="99"/>
                <w:sz w:val="20"/>
              </w:rPr>
              <w:t>40/</w:t>
            </w:r>
          </w:p>
          <w:p w14:paraId="0A9D7A04" w14:textId="77777777" w:rsidR="00D94C0E" w:rsidRPr="00D5015C" w:rsidRDefault="00B71A7C" w:rsidP="00162504">
            <w:pPr>
              <w:spacing w:before="5" w:line="240" w:lineRule="auto"/>
              <w:ind w:right="212"/>
              <w:jc w:val="center"/>
              <w:rPr>
                <w:sz w:val="20"/>
              </w:rPr>
            </w:pPr>
            <w:r w:rsidRPr="00D5015C">
              <w:rPr>
                <w:spacing w:val="1"/>
                <w:w w:val="99"/>
                <w:sz w:val="20"/>
              </w:rPr>
              <w:t>31</w:t>
            </w:r>
          </w:p>
          <w:p w14:paraId="0A9D7A05" w14:textId="18B96212" w:rsidR="00D94C0E" w:rsidRPr="00D5015C" w:rsidRDefault="00D94C0E" w:rsidP="00162504">
            <w:pPr>
              <w:spacing w:before="8" w:line="120" w:lineRule="exact"/>
              <w:rPr>
                <w:sz w:val="12"/>
                <w:szCs w:val="12"/>
              </w:rPr>
            </w:pPr>
          </w:p>
          <w:p w14:paraId="0A9D7A06" w14:textId="77777777" w:rsidR="00D94C0E" w:rsidRPr="00D5015C" w:rsidRDefault="00B71A7C" w:rsidP="00162504">
            <w:pPr>
              <w:spacing w:line="228" w:lineRule="exact"/>
              <w:ind w:right="183"/>
              <w:jc w:val="center"/>
              <w:rPr>
                <w:sz w:val="20"/>
              </w:rPr>
            </w:pPr>
            <w:r w:rsidRPr="00D5015C">
              <w:rPr>
                <w:spacing w:val="1"/>
                <w:w w:val="99"/>
                <w:sz w:val="20"/>
              </w:rPr>
              <w:t>11/</w:t>
            </w:r>
          </w:p>
          <w:p w14:paraId="0A9D7A07" w14:textId="77777777" w:rsidR="00D94C0E" w:rsidRPr="00D5015C" w:rsidRDefault="00B71A7C" w:rsidP="00162504">
            <w:pPr>
              <w:spacing w:line="237" w:lineRule="exact"/>
              <w:ind w:right="191"/>
              <w:jc w:val="center"/>
              <w:rPr>
                <w:sz w:val="13"/>
                <w:szCs w:val="13"/>
              </w:rPr>
            </w:pPr>
            <w:r w:rsidRPr="00D5015C">
              <w:rPr>
                <w:spacing w:val="1"/>
                <w:w w:val="99"/>
                <w:sz w:val="20"/>
              </w:rPr>
              <w:t>10</w:t>
            </w:r>
            <w:r w:rsidRPr="00D5015C">
              <w:rPr>
                <w:w w:val="99"/>
                <w:position w:val="9"/>
                <w:sz w:val="13"/>
                <w:szCs w:val="13"/>
              </w:rPr>
              <w:t>l</w:t>
            </w:r>
          </w:p>
        </w:tc>
        <w:tc>
          <w:tcPr>
            <w:tcW w:w="567" w:type="dxa"/>
            <w:tcBorders>
              <w:top w:val="single" w:sz="6" w:space="0" w:color="000000"/>
              <w:left w:val="single" w:sz="4" w:space="0" w:color="000000"/>
              <w:bottom w:val="single" w:sz="4" w:space="0" w:color="000000"/>
              <w:right w:val="single" w:sz="4" w:space="0" w:color="000000"/>
            </w:tcBorders>
          </w:tcPr>
          <w:p w14:paraId="0A9D7A08" w14:textId="77777777" w:rsidR="00D94C0E" w:rsidRPr="00D5015C" w:rsidRDefault="00D94C0E" w:rsidP="00162504">
            <w:pPr>
              <w:spacing w:line="200" w:lineRule="exact"/>
              <w:rPr>
                <w:sz w:val="20"/>
              </w:rPr>
            </w:pPr>
          </w:p>
          <w:p w14:paraId="0A9D7A09" w14:textId="4151052B" w:rsidR="00D94C0E" w:rsidRPr="00D5015C" w:rsidRDefault="00D94C0E" w:rsidP="00162504">
            <w:pPr>
              <w:spacing w:line="200" w:lineRule="exact"/>
              <w:rPr>
                <w:sz w:val="20"/>
              </w:rPr>
            </w:pPr>
          </w:p>
          <w:p w14:paraId="0A9D7A0A" w14:textId="77777777" w:rsidR="00D94C0E" w:rsidRPr="00D5015C" w:rsidRDefault="00B71A7C" w:rsidP="00162504">
            <w:pPr>
              <w:spacing w:line="228" w:lineRule="exact"/>
              <w:ind w:right="183"/>
              <w:jc w:val="center"/>
              <w:rPr>
                <w:spacing w:val="1"/>
                <w:w w:val="99"/>
                <w:sz w:val="20"/>
              </w:rPr>
            </w:pPr>
            <w:r w:rsidRPr="00D5015C">
              <w:rPr>
                <w:spacing w:val="1"/>
                <w:w w:val="99"/>
                <w:sz w:val="20"/>
              </w:rPr>
              <w:t>35/</w:t>
            </w:r>
          </w:p>
          <w:p w14:paraId="0A9D7A0B" w14:textId="77777777" w:rsidR="00D94C0E" w:rsidRPr="00D5015C" w:rsidRDefault="00B71A7C" w:rsidP="00162504">
            <w:pPr>
              <w:spacing w:line="228" w:lineRule="exact"/>
              <w:ind w:right="183"/>
              <w:jc w:val="center"/>
              <w:rPr>
                <w:spacing w:val="1"/>
                <w:w w:val="99"/>
                <w:sz w:val="20"/>
              </w:rPr>
            </w:pPr>
            <w:r w:rsidRPr="00D5015C">
              <w:rPr>
                <w:spacing w:val="1"/>
                <w:w w:val="99"/>
                <w:sz w:val="20"/>
              </w:rPr>
              <w:t>24</w:t>
            </w:r>
          </w:p>
          <w:p w14:paraId="0A9D7A0C" w14:textId="7B1AF82B" w:rsidR="00D94C0E" w:rsidRPr="00D5015C" w:rsidRDefault="00D94C0E" w:rsidP="00162504">
            <w:pPr>
              <w:spacing w:line="200" w:lineRule="exact"/>
              <w:rPr>
                <w:sz w:val="12"/>
              </w:rPr>
            </w:pPr>
          </w:p>
          <w:p w14:paraId="0A9D7A0D" w14:textId="77777777" w:rsidR="00D94C0E" w:rsidRPr="00D5015C" w:rsidRDefault="00B71A7C" w:rsidP="00162504">
            <w:pPr>
              <w:spacing w:line="228" w:lineRule="exact"/>
              <w:ind w:right="183"/>
              <w:jc w:val="center"/>
              <w:rPr>
                <w:spacing w:val="1"/>
                <w:w w:val="99"/>
                <w:sz w:val="20"/>
              </w:rPr>
            </w:pPr>
            <w:r w:rsidRPr="00D5015C">
              <w:rPr>
                <w:spacing w:val="1"/>
                <w:w w:val="99"/>
                <w:sz w:val="20"/>
              </w:rPr>
              <w:t>13/</w:t>
            </w:r>
          </w:p>
          <w:p w14:paraId="0A9D7A0E" w14:textId="77777777" w:rsidR="00D94C0E" w:rsidRPr="00D94C0E" w:rsidRDefault="00B71A7C" w:rsidP="00162504">
            <w:pPr>
              <w:spacing w:line="228" w:lineRule="exact"/>
              <w:ind w:right="183"/>
              <w:jc w:val="center"/>
              <w:rPr>
                <w:sz w:val="20"/>
              </w:rPr>
            </w:pPr>
            <w:r w:rsidRPr="00D5015C">
              <w:rPr>
                <w:spacing w:val="1"/>
                <w:w w:val="99"/>
                <w:sz w:val="20"/>
              </w:rPr>
              <w:t>11</w:t>
            </w:r>
            <w:r w:rsidRPr="00D5015C">
              <w:rPr>
                <w:spacing w:val="1"/>
                <w:w w:val="99"/>
                <w:sz w:val="20"/>
                <w:vertAlign w:val="superscript"/>
              </w:rPr>
              <w:t>1</w:t>
            </w:r>
          </w:p>
        </w:tc>
      </w:tr>
    </w:tbl>
    <w:p w14:paraId="0A9D7A10" w14:textId="77777777" w:rsidR="00510B77" w:rsidRDefault="00B71A7C" w:rsidP="00162504">
      <w:pPr>
        <w:spacing w:before="6" w:line="212" w:lineRule="exact"/>
        <w:ind w:left="284" w:right="403" w:hanging="142"/>
        <w:rPr>
          <w:sz w:val="18"/>
          <w:szCs w:val="18"/>
        </w:rPr>
      </w:pPr>
      <w:r>
        <w:rPr>
          <w:position w:val="8"/>
          <w:sz w:val="12"/>
          <w:szCs w:val="12"/>
        </w:rPr>
        <w:t>a</w:t>
      </w:r>
      <w:r>
        <w:rPr>
          <w:spacing w:val="15"/>
          <w:position w:val="8"/>
          <w:sz w:val="12"/>
          <w:szCs w:val="12"/>
        </w:rPr>
        <w:t xml:space="preserve"> </w:t>
      </w:r>
      <w:r>
        <w:rPr>
          <w:sz w:val="18"/>
          <w:szCs w:val="18"/>
        </w:rPr>
        <w:t>B</w:t>
      </w:r>
      <w:r>
        <w:rPr>
          <w:spacing w:val="-1"/>
          <w:sz w:val="18"/>
          <w:szCs w:val="18"/>
        </w:rPr>
        <w:t>a</w:t>
      </w:r>
      <w:r>
        <w:rPr>
          <w:sz w:val="18"/>
          <w:szCs w:val="18"/>
        </w:rPr>
        <w:t>s</w:t>
      </w:r>
      <w:r>
        <w:rPr>
          <w:spacing w:val="-1"/>
          <w:sz w:val="18"/>
          <w:szCs w:val="18"/>
        </w:rPr>
        <w:t>e</w:t>
      </w:r>
      <w:r>
        <w:rPr>
          <w:sz w:val="18"/>
          <w:szCs w:val="18"/>
        </w:rPr>
        <w:t>d</w:t>
      </w:r>
      <w:r>
        <w:rPr>
          <w:spacing w:val="2"/>
          <w:sz w:val="18"/>
          <w:szCs w:val="18"/>
        </w:rPr>
        <w:t xml:space="preserve"> </w:t>
      </w:r>
      <w:r>
        <w:rPr>
          <w:spacing w:val="1"/>
          <w:sz w:val="18"/>
          <w:szCs w:val="18"/>
        </w:rPr>
        <w:t>upo</w:t>
      </w:r>
      <w:r>
        <w:rPr>
          <w:sz w:val="18"/>
          <w:szCs w:val="18"/>
        </w:rPr>
        <w:t>n</w:t>
      </w:r>
      <w:r>
        <w:rPr>
          <w:spacing w:val="2"/>
          <w:sz w:val="18"/>
          <w:szCs w:val="18"/>
        </w:rPr>
        <w:t xml:space="preserve"> </w:t>
      </w:r>
      <w:r>
        <w:rPr>
          <w:spacing w:val="-2"/>
          <w:sz w:val="18"/>
          <w:szCs w:val="18"/>
        </w:rPr>
        <w:t>L</w:t>
      </w:r>
      <w:r>
        <w:rPr>
          <w:spacing w:val="1"/>
          <w:sz w:val="18"/>
          <w:szCs w:val="18"/>
        </w:rPr>
        <w:t>on</w:t>
      </w:r>
      <w:r>
        <w:rPr>
          <w:sz w:val="18"/>
          <w:szCs w:val="18"/>
        </w:rPr>
        <w:t>g</w:t>
      </w:r>
      <w:r>
        <w:rPr>
          <w:spacing w:val="-1"/>
          <w:sz w:val="18"/>
          <w:szCs w:val="18"/>
        </w:rPr>
        <w:t xml:space="preserve"> </w:t>
      </w:r>
      <w:r>
        <w:rPr>
          <w:spacing w:val="-2"/>
          <w:sz w:val="18"/>
          <w:szCs w:val="18"/>
        </w:rPr>
        <w:t>T</w:t>
      </w:r>
      <w:r>
        <w:rPr>
          <w:spacing w:val="-1"/>
          <w:sz w:val="18"/>
          <w:szCs w:val="18"/>
        </w:rPr>
        <w:t>e</w:t>
      </w:r>
      <w:r>
        <w:rPr>
          <w:sz w:val="18"/>
          <w:szCs w:val="18"/>
        </w:rPr>
        <w:t>rm</w:t>
      </w:r>
      <w:r>
        <w:rPr>
          <w:spacing w:val="-3"/>
          <w:sz w:val="18"/>
          <w:szCs w:val="18"/>
        </w:rPr>
        <w:t xml:space="preserve"> </w:t>
      </w:r>
      <w:r>
        <w:rPr>
          <w:sz w:val="18"/>
          <w:szCs w:val="18"/>
        </w:rPr>
        <w:t>E</w:t>
      </w:r>
      <w:r>
        <w:rPr>
          <w:spacing w:val="-1"/>
          <w:sz w:val="18"/>
          <w:szCs w:val="18"/>
        </w:rPr>
        <w:t>va</w:t>
      </w:r>
      <w:r>
        <w:rPr>
          <w:sz w:val="18"/>
          <w:szCs w:val="18"/>
        </w:rPr>
        <w:t>l</w:t>
      </w:r>
      <w:r>
        <w:rPr>
          <w:spacing w:val="1"/>
          <w:sz w:val="18"/>
          <w:szCs w:val="18"/>
        </w:rPr>
        <w:t>u</w:t>
      </w:r>
      <w:r>
        <w:rPr>
          <w:spacing w:val="-1"/>
          <w:sz w:val="18"/>
          <w:szCs w:val="18"/>
        </w:rPr>
        <w:t>a</w:t>
      </w:r>
      <w:r>
        <w:rPr>
          <w:sz w:val="18"/>
          <w:szCs w:val="18"/>
        </w:rPr>
        <w:t>ti</w:t>
      </w:r>
      <w:r>
        <w:rPr>
          <w:spacing w:val="1"/>
          <w:sz w:val="18"/>
          <w:szCs w:val="18"/>
        </w:rPr>
        <w:t>o</w:t>
      </w:r>
      <w:r>
        <w:rPr>
          <w:sz w:val="18"/>
          <w:szCs w:val="18"/>
        </w:rPr>
        <w:t>n</w:t>
      </w:r>
      <w:r>
        <w:rPr>
          <w:spacing w:val="2"/>
          <w:sz w:val="18"/>
          <w:szCs w:val="18"/>
        </w:rPr>
        <w:t xml:space="preserve"> </w:t>
      </w:r>
      <w:r>
        <w:rPr>
          <w:spacing w:val="-1"/>
          <w:sz w:val="18"/>
          <w:szCs w:val="18"/>
        </w:rPr>
        <w:t>a</w:t>
      </w:r>
      <w:r>
        <w:rPr>
          <w:sz w:val="18"/>
          <w:szCs w:val="18"/>
        </w:rPr>
        <w:t>l</w:t>
      </w:r>
      <w:r>
        <w:rPr>
          <w:spacing w:val="-1"/>
          <w:sz w:val="18"/>
          <w:szCs w:val="18"/>
        </w:rPr>
        <w:t>g</w:t>
      </w:r>
      <w:r>
        <w:rPr>
          <w:spacing w:val="1"/>
          <w:sz w:val="18"/>
          <w:szCs w:val="18"/>
        </w:rPr>
        <w:t>o</w:t>
      </w:r>
      <w:r>
        <w:rPr>
          <w:sz w:val="18"/>
          <w:szCs w:val="18"/>
        </w:rPr>
        <w:t>rit</w:t>
      </w:r>
      <w:r>
        <w:rPr>
          <w:spacing w:val="1"/>
          <w:sz w:val="18"/>
          <w:szCs w:val="18"/>
        </w:rPr>
        <w:t>h</w:t>
      </w:r>
      <w:r>
        <w:rPr>
          <w:sz w:val="18"/>
          <w:szCs w:val="18"/>
        </w:rPr>
        <w:t>m</w:t>
      </w:r>
      <w:r>
        <w:rPr>
          <w:spacing w:val="-3"/>
          <w:sz w:val="18"/>
          <w:szCs w:val="18"/>
        </w:rPr>
        <w:t xml:space="preserve"> </w:t>
      </w:r>
      <w:r>
        <w:rPr>
          <w:sz w:val="18"/>
          <w:szCs w:val="18"/>
        </w:rPr>
        <w:t>(</w:t>
      </w:r>
      <w:r>
        <w:rPr>
          <w:spacing w:val="-2"/>
          <w:sz w:val="18"/>
          <w:szCs w:val="18"/>
        </w:rPr>
        <w:t>LT</w:t>
      </w:r>
      <w:r>
        <w:rPr>
          <w:sz w:val="18"/>
          <w:szCs w:val="18"/>
        </w:rPr>
        <w:t>E</w:t>
      </w:r>
      <w:r>
        <w:rPr>
          <w:spacing w:val="1"/>
          <w:sz w:val="18"/>
          <w:szCs w:val="18"/>
        </w:rPr>
        <w:t xml:space="preserve"> </w:t>
      </w:r>
      <w:r>
        <w:rPr>
          <w:spacing w:val="-3"/>
          <w:sz w:val="18"/>
          <w:szCs w:val="18"/>
        </w:rPr>
        <w:t>A</w:t>
      </w:r>
      <w:r>
        <w:rPr>
          <w:spacing w:val="1"/>
          <w:sz w:val="18"/>
          <w:szCs w:val="18"/>
        </w:rPr>
        <w:t>n</w:t>
      </w:r>
      <w:r>
        <w:rPr>
          <w:spacing w:val="-1"/>
          <w:sz w:val="18"/>
          <w:szCs w:val="18"/>
        </w:rPr>
        <w:t>a</w:t>
      </w:r>
      <w:r>
        <w:rPr>
          <w:sz w:val="18"/>
          <w:szCs w:val="18"/>
        </w:rPr>
        <w:t>l</w:t>
      </w:r>
      <w:r>
        <w:rPr>
          <w:spacing w:val="-4"/>
          <w:sz w:val="18"/>
          <w:szCs w:val="18"/>
        </w:rPr>
        <w:t>y</w:t>
      </w:r>
      <w:r>
        <w:rPr>
          <w:sz w:val="18"/>
          <w:szCs w:val="18"/>
        </w:rPr>
        <w:t>sis) -</w:t>
      </w:r>
      <w:r>
        <w:rPr>
          <w:spacing w:val="1"/>
          <w:sz w:val="18"/>
          <w:szCs w:val="18"/>
        </w:rPr>
        <w:t xml:space="preserve"> </w:t>
      </w:r>
      <w:r>
        <w:rPr>
          <w:spacing w:val="3"/>
          <w:sz w:val="18"/>
          <w:szCs w:val="18"/>
        </w:rPr>
        <w:t>P</w:t>
      </w:r>
      <w:r>
        <w:rPr>
          <w:spacing w:val="-1"/>
          <w:sz w:val="18"/>
          <w:szCs w:val="18"/>
        </w:rPr>
        <w:t>a</w:t>
      </w:r>
      <w:r>
        <w:rPr>
          <w:sz w:val="18"/>
          <w:szCs w:val="18"/>
        </w:rPr>
        <w:t>ti</w:t>
      </w:r>
      <w:r>
        <w:rPr>
          <w:spacing w:val="-1"/>
          <w:sz w:val="18"/>
          <w:szCs w:val="18"/>
        </w:rPr>
        <w:t>e</w:t>
      </w:r>
      <w:r>
        <w:rPr>
          <w:spacing w:val="1"/>
          <w:sz w:val="18"/>
          <w:szCs w:val="18"/>
        </w:rPr>
        <w:t>n</w:t>
      </w:r>
      <w:r>
        <w:rPr>
          <w:sz w:val="18"/>
          <w:szCs w:val="18"/>
        </w:rPr>
        <w:t xml:space="preserve">ts </w:t>
      </w:r>
      <w:r>
        <w:rPr>
          <w:spacing w:val="-3"/>
          <w:sz w:val="18"/>
          <w:szCs w:val="18"/>
        </w:rPr>
        <w:t>w</w:t>
      </w:r>
      <w:r>
        <w:rPr>
          <w:spacing w:val="1"/>
          <w:sz w:val="18"/>
          <w:szCs w:val="18"/>
        </w:rPr>
        <w:t>h</w:t>
      </w:r>
      <w:r>
        <w:rPr>
          <w:sz w:val="18"/>
          <w:szCs w:val="18"/>
        </w:rPr>
        <w:t>o</w:t>
      </w:r>
      <w:r>
        <w:rPr>
          <w:spacing w:val="2"/>
          <w:sz w:val="18"/>
          <w:szCs w:val="18"/>
        </w:rPr>
        <w:t xml:space="preserve"> </w:t>
      </w:r>
      <w:r>
        <w:rPr>
          <w:spacing w:val="1"/>
          <w:sz w:val="18"/>
          <w:szCs w:val="18"/>
        </w:rPr>
        <w:t>d</w:t>
      </w:r>
      <w:r>
        <w:rPr>
          <w:sz w:val="18"/>
          <w:szCs w:val="18"/>
        </w:rPr>
        <w:t>is</w:t>
      </w:r>
      <w:r>
        <w:rPr>
          <w:spacing w:val="-1"/>
          <w:sz w:val="18"/>
          <w:szCs w:val="18"/>
        </w:rPr>
        <w:t>c</w:t>
      </w:r>
      <w:r>
        <w:rPr>
          <w:spacing w:val="1"/>
          <w:sz w:val="18"/>
          <w:szCs w:val="18"/>
        </w:rPr>
        <w:t>on</w:t>
      </w:r>
      <w:r>
        <w:rPr>
          <w:sz w:val="18"/>
          <w:szCs w:val="18"/>
        </w:rPr>
        <w:t>ti</w:t>
      </w:r>
      <w:r>
        <w:rPr>
          <w:spacing w:val="1"/>
          <w:sz w:val="18"/>
          <w:szCs w:val="18"/>
        </w:rPr>
        <w:t>nu</w:t>
      </w:r>
      <w:r>
        <w:rPr>
          <w:spacing w:val="-1"/>
          <w:sz w:val="18"/>
          <w:szCs w:val="18"/>
        </w:rPr>
        <w:t>e</w:t>
      </w:r>
      <w:r>
        <w:rPr>
          <w:sz w:val="18"/>
          <w:szCs w:val="18"/>
        </w:rPr>
        <w:t>d</w:t>
      </w:r>
      <w:r>
        <w:rPr>
          <w:spacing w:val="2"/>
          <w:sz w:val="18"/>
          <w:szCs w:val="18"/>
        </w:rPr>
        <w:t xml:space="preserve"> </w:t>
      </w:r>
      <w:r>
        <w:rPr>
          <w:sz w:val="18"/>
          <w:szCs w:val="18"/>
        </w:rPr>
        <w:t>t</w:t>
      </w:r>
      <w:r>
        <w:rPr>
          <w:spacing w:val="1"/>
          <w:sz w:val="18"/>
          <w:szCs w:val="18"/>
        </w:rPr>
        <w:t>h</w:t>
      </w:r>
      <w:r>
        <w:rPr>
          <w:sz w:val="18"/>
          <w:szCs w:val="18"/>
        </w:rPr>
        <w:t>e st</w:t>
      </w:r>
      <w:r>
        <w:rPr>
          <w:spacing w:val="1"/>
          <w:sz w:val="18"/>
          <w:szCs w:val="18"/>
        </w:rPr>
        <w:t>ud</w:t>
      </w:r>
      <w:r>
        <w:rPr>
          <w:sz w:val="18"/>
          <w:szCs w:val="18"/>
        </w:rPr>
        <w:t>y</w:t>
      </w:r>
      <w:r>
        <w:rPr>
          <w:spacing w:val="-3"/>
          <w:sz w:val="18"/>
          <w:szCs w:val="18"/>
        </w:rPr>
        <w:t xml:space="preserve"> </w:t>
      </w:r>
      <w:r>
        <w:rPr>
          <w:spacing w:val="-1"/>
          <w:sz w:val="18"/>
          <w:szCs w:val="18"/>
        </w:rPr>
        <w:t>a</w:t>
      </w:r>
      <w:r>
        <w:rPr>
          <w:sz w:val="18"/>
          <w:szCs w:val="18"/>
        </w:rPr>
        <w:t>t</w:t>
      </w:r>
      <w:r>
        <w:rPr>
          <w:spacing w:val="1"/>
          <w:sz w:val="18"/>
          <w:szCs w:val="18"/>
        </w:rPr>
        <w:t xml:space="preserve"> </w:t>
      </w:r>
      <w:r>
        <w:rPr>
          <w:spacing w:val="-1"/>
          <w:sz w:val="18"/>
          <w:szCs w:val="18"/>
        </w:rPr>
        <w:t>a</w:t>
      </w:r>
      <w:r>
        <w:rPr>
          <w:spacing w:val="1"/>
          <w:sz w:val="18"/>
          <w:szCs w:val="18"/>
        </w:rPr>
        <w:t>n</w:t>
      </w:r>
      <w:r>
        <w:rPr>
          <w:sz w:val="18"/>
          <w:szCs w:val="18"/>
        </w:rPr>
        <w:t>y</w:t>
      </w:r>
      <w:r>
        <w:rPr>
          <w:spacing w:val="-3"/>
          <w:sz w:val="18"/>
          <w:szCs w:val="18"/>
        </w:rPr>
        <w:t xml:space="preserve"> </w:t>
      </w:r>
      <w:r>
        <w:rPr>
          <w:sz w:val="18"/>
          <w:szCs w:val="18"/>
        </w:rPr>
        <w:t>ti</w:t>
      </w:r>
      <w:r>
        <w:rPr>
          <w:spacing w:val="-3"/>
          <w:sz w:val="18"/>
          <w:szCs w:val="18"/>
        </w:rPr>
        <w:t>m</w:t>
      </w:r>
      <w:r>
        <w:rPr>
          <w:sz w:val="18"/>
          <w:szCs w:val="18"/>
        </w:rPr>
        <w:t xml:space="preserve">e </w:t>
      </w:r>
      <w:r>
        <w:rPr>
          <w:spacing w:val="1"/>
          <w:sz w:val="18"/>
          <w:szCs w:val="18"/>
        </w:rPr>
        <w:t>p</w:t>
      </w:r>
      <w:r>
        <w:rPr>
          <w:sz w:val="18"/>
          <w:szCs w:val="18"/>
        </w:rPr>
        <w:t>ri</w:t>
      </w:r>
      <w:r>
        <w:rPr>
          <w:spacing w:val="1"/>
          <w:sz w:val="18"/>
          <w:szCs w:val="18"/>
        </w:rPr>
        <w:t>o</w:t>
      </w:r>
      <w:r>
        <w:rPr>
          <w:sz w:val="18"/>
          <w:szCs w:val="18"/>
        </w:rPr>
        <w:t>r</w:t>
      </w:r>
      <w:r>
        <w:rPr>
          <w:spacing w:val="1"/>
          <w:sz w:val="18"/>
          <w:szCs w:val="18"/>
        </w:rPr>
        <w:t xml:space="preserve"> </w:t>
      </w:r>
      <w:r>
        <w:rPr>
          <w:sz w:val="18"/>
          <w:szCs w:val="18"/>
        </w:rPr>
        <w:t xml:space="preserve">to </w:t>
      </w:r>
      <w:r>
        <w:rPr>
          <w:spacing w:val="-3"/>
          <w:sz w:val="18"/>
          <w:szCs w:val="18"/>
        </w:rPr>
        <w:t>w</w:t>
      </w:r>
      <w:r>
        <w:rPr>
          <w:spacing w:val="-1"/>
          <w:sz w:val="18"/>
          <w:szCs w:val="18"/>
        </w:rPr>
        <w:t>ee</w:t>
      </w:r>
      <w:r>
        <w:rPr>
          <w:sz w:val="18"/>
          <w:szCs w:val="18"/>
        </w:rPr>
        <w:t>k</w:t>
      </w:r>
      <w:r>
        <w:rPr>
          <w:spacing w:val="-1"/>
          <w:sz w:val="18"/>
          <w:szCs w:val="18"/>
        </w:rPr>
        <w:t xml:space="preserve"> </w:t>
      </w:r>
      <w:r w:rsidR="00D95C35">
        <w:rPr>
          <w:spacing w:val="1"/>
          <w:sz w:val="18"/>
          <w:szCs w:val="18"/>
        </w:rPr>
        <w:t>384</w:t>
      </w:r>
      <w:r w:rsidR="00D95C35">
        <w:rPr>
          <w:spacing w:val="2"/>
          <w:sz w:val="18"/>
          <w:szCs w:val="18"/>
        </w:rPr>
        <w:t xml:space="preserve"> </w:t>
      </w:r>
      <w:r>
        <w:rPr>
          <w:spacing w:val="1"/>
          <w:sz w:val="18"/>
          <w:szCs w:val="18"/>
        </w:rPr>
        <w:t>du</w:t>
      </w:r>
      <w:r>
        <w:rPr>
          <w:sz w:val="18"/>
          <w:szCs w:val="18"/>
        </w:rPr>
        <w:t>e to</w:t>
      </w:r>
      <w:r>
        <w:rPr>
          <w:spacing w:val="2"/>
          <w:sz w:val="18"/>
          <w:szCs w:val="18"/>
        </w:rPr>
        <w:t xml:space="preserve"> </w:t>
      </w:r>
      <w:r>
        <w:rPr>
          <w:sz w:val="18"/>
          <w:szCs w:val="18"/>
        </w:rPr>
        <w:t xml:space="preserve">a </w:t>
      </w:r>
      <w:r>
        <w:rPr>
          <w:spacing w:val="1"/>
          <w:sz w:val="18"/>
          <w:szCs w:val="18"/>
        </w:rPr>
        <w:t>p</w:t>
      </w:r>
      <w:r>
        <w:rPr>
          <w:sz w:val="18"/>
          <w:szCs w:val="18"/>
        </w:rPr>
        <w:t>r</w:t>
      </w:r>
      <w:r>
        <w:rPr>
          <w:spacing w:val="1"/>
          <w:sz w:val="18"/>
          <w:szCs w:val="18"/>
        </w:rPr>
        <w:t>o</w:t>
      </w:r>
      <w:r>
        <w:rPr>
          <w:sz w:val="18"/>
          <w:szCs w:val="18"/>
        </w:rPr>
        <w:t>t</w:t>
      </w:r>
      <w:r>
        <w:rPr>
          <w:spacing w:val="1"/>
          <w:sz w:val="18"/>
          <w:szCs w:val="18"/>
        </w:rPr>
        <w:t>o</w:t>
      </w:r>
      <w:r>
        <w:rPr>
          <w:spacing w:val="-1"/>
          <w:sz w:val="18"/>
          <w:szCs w:val="18"/>
        </w:rPr>
        <w:t>c</w:t>
      </w:r>
      <w:r>
        <w:rPr>
          <w:spacing w:val="1"/>
          <w:sz w:val="18"/>
          <w:szCs w:val="18"/>
        </w:rPr>
        <w:t>o</w:t>
      </w:r>
      <w:r>
        <w:rPr>
          <w:sz w:val="18"/>
          <w:szCs w:val="18"/>
        </w:rPr>
        <w:t>l</w:t>
      </w:r>
      <w:r>
        <w:rPr>
          <w:spacing w:val="1"/>
          <w:sz w:val="18"/>
          <w:szCs w:val="18"/>
        </w:rPr>
        <w:t xml:space="preserve"> d</w:t>
      </w:r>
      <w:r>
        <w:rPr>
          <w:spacing w:val="-1"/>
          <w:sz w:val="18"/>
          <w:szCs w:val="18"/>
        </w:rPr>
        <w:t>e</w:t>
      </w:r>
      <w:r>
        <w:rPr>
          <w:spacing w:val="-2"/>
          <w:sz w:val="18"/>
          <w:szCs w:val="18"/>
        </w:rPr>
        <w:t>f</w:t>
      </w:r>
      <w:r>
        <w:rPr>
          <w:sz w:val="18"/>
          <w:szCs w:val="18"/>
        </w:rPr>
        <w:t>i</w:t>
      </w:r>
      <w:r>
        <w:rPr>
          <w:spacing w:val="1"/>
          <w:sz w:val="18"/>
          <w:szCs w:val="18"/>
        </w:rPr>
        <w:t>n</w:t>
      </w:r>
      <w:r>
        <w:rPr>
          <w:spacing w:val="-1"/>
          <w:sz w:val="18"/>
          <w:szCs w:val="18"/>
        </w:rPr>
        <w:t>e</w:t>
      </w:r>
      <w:r>
        <w:rPr>
          <w:sz w:val="18"/>
          <w:szCs w:val="18"/>
        </w:rPr>
        <w:t>d</w:t>
      </w:r>
      <w:r>
        <w:rPr>
          <w:spacing w:val="2"/>
          <w:sz w:val="18"/>
          <w:szCs w:val="18"/>
        </w:rPr>
        <w:t xml:space="preserve"> </w:t>
      </w:r>
      <w:r>
        <w:rPr>
          <w:spacing w:val="-1"/>
          <w:sz w:val="18"/>
          <w:szCs w:val="18"/>
        </w:rPr>
        <w:t>e</w:t>
      </w:r>
      <w:r>
        <w:rPr>
          <w:spacing w:val="1"/>
          <w:sz w:val="18"/>
          <w:szCs w:val="18"/>
        </w:rPr>
        <w:t>ndpo</w:t>
      </w:r>
      <w:r>
        <w:rPr>
          <w:sz w:val="18"/>
          <w:szCs w:val="18"/>
        </w:rPr>
        <w:t>i</w:t>
      </w:r>
      <w:r>
        <w:rPr>
          <w:spacing w:val="1"/>
          <w:sz w:val="18"/>
          <w:szCs w:val="18"/>
        </w:rPr>
        <w:t>n</w:t>
      </w:r>
      <w:r>
        <w:rPr>
          <w:sz w:val="18"/>
          <w:szCs w:val="18"/>
        </w:rPr>
        <w:t>t,</w:t>
      </w:r>
      <w:r>
        <w:rPr>
          <w:spacing w:val="1"/>
          <w:sz w:val="18"/>
          <w:szCs w:val="18"/>
        </w:rPr>
        <w:t xml:space="preserve"> </w:t>
      </w:r>
      <w:r>
        <w:rPr>
          <w:spacing w:val="-1"/>
          <w:sz w:val="18"/>
          <w:szCs w:val="18"/>
        </w:rPr>
        <w:t>a</w:t>
      </w:r>
      <w:r>
        <w:rPr>
          <w:sz w:val="18"/>
          <w:szCs w:val="18"/>
        </w:rPr>
        <w:t xml:space="preserve">s </w:t>
      </w:r>
      <w:r>
        <w:rPr>
          <w:spacing w:val="-3"/>
          <w:sz w:val="18"/>
          <w:szCs w:val="18"/>
        </w:rPr>
        <w:t>w</w:t>
      </w:r>
      <w:r>
        <w:rPr>
          <w:spacing w:val="-1"/>
          <w:sz w:val="18"/>
          <w:szCs w:val="18"/>
        </w:rPr>
        <w:t>e</w:t>
      </w:r>
      <w:r>
        <w:rPr>
          <w:sz w:val="18"/>
          <w:szCs w:val="18"/>
        </w:rPr>
        <w:t>ll</w:t>
      </w:r>
      <w:r>
        <w:rPr>
          <w:spacing w:val="1"/>
          <w:sz w:val="18"/>
          <w:szCs w:val="18"/>
        </w:rPr>
        <w:t xml:space="preserve"> </w:t>
      </w:r>
      <w:r>
        <w:rPr>
          <w:spacing w:val="-1"/>
          <w:sz w:val="18"/>
          <w:szCs w:val="18"/>
        </w:rPr>
        <w:t>a</w:t>
      </w:r>
      <w:r>
        <w:rPr>
          <w:sz w:val="18"/>
          <w:szCs w:val="18"/>
        </w:rPr>
        <w:t>s t</w:t>
      </w:r>
      <w:r>
        <w:rPr>
          <w:spacing w:val="1"/>
          <w:sz w:val="18"/>
          <w:szCs w:val="18"/>
        </w:rPr>
        <w:t>ho</w:t>
      </w:r>
      <w:r>
        <w:rPr>
          <w:sz w:val="18"/>
          <w:szCs w:val="18"/>
        </w:rPr>
        <w:t xml:space="preserve">se </w:t>
      </w:r>
      <w:r>
        <w:rPr>
          <w:spacing w:val="-1"/>
          <w:sz w:val="18"/>
          <w:szCs w:val="18"/>
        </w:rPr>
        <w:t>c</w:t>
      </w:r>
      <w:r>
        <w:rPr>
          <w:spacing w:val="1"/>
          <w:sz w:val="18"/>
          <w:szCs w:val="18"/>
        </w:rPr>
        <w:t>o</w:t>
      </w:r>
      <w:r>
        <w:rPr>
          <w:spacing w:val="-3"/>
          <w:sz w:val="18"/>
          <w:szCs w:val="18"/>
        </w:rPr>
        <w:t>m</w:t>
      </w:r>
      <w:r>
        <w:rPr>
          <w:spacing w:val="1"/>
          <w:sz w:val="18"/>
          <w:szCs w:val="18"/>
        </w:rPr>
        <w:t>p</w:t>
      </w:r>
      <w:r>
        <w:rPr>
          <w:sz w:val="18"/>
          <w:szCs w:val="18"/>
        </w:rPr>
        <w:t>l</w:t>
      </w:r>
      <w:r>
        <w:rPr>
          <w:spacing w:val="-1"/>
          <w:sz w:val="18"/>
          <w:szCs w:val="18"/>
        </w:rPr>
        <w:t>e</w:t>
      </w:r>
      <w:r>
        <w:rPr>
          <w:sz w:val="18"/>
          <w:szCs w:val="18"/>
        </w:rPr>
        <w:t>ti</w:t>
      </w:r>
      <w:r>
        <w:rPr>
          <w:spacing w:val="1"/>
          <w:sz w:val="18"/>
          <w:szCs w:val="18"/>
        </w:rPr>
        <w:t>n</w:t>
      </w:r>
      <w:r>
        <w:rPr>
          <w:sz w:val="18"/>
          <w:szCs w:val="18"/>
        </w:rPr>
        <w:t>g</w:t>
      </w:r>
      <w:r>
        <w:rPr>
          <w:spacing w:val="-1"/>
          <w:sz w:val="18"/>
          <w:szCs w:val="18"/>
        </w:rPr>
        <w:t xml:space="preserve"> </w:t>
      </w:r>
      <w:r>
        <w:rPr>
          <w:spacing w:val="-3"/>
          <w:sz w:val="18"/>
          <w:szCs w:val="18"/>
        </w:rPr>
        <w:t>w</w:t>
      </w:r>
      <w:r>
        <w:rPr>
          <w:spacing w:val="-1"/>
          <w:sz w:val="18"/>
          <w:szCs w:val="18"/>
        </w:rPr>
        <w:t>ee</w:t>
      </w:r>
      <w:r>
        <w:rPr>
          <w:sz w:val="18"/>
          <w:szCs w:val="18"/>
        </w:rPr>
        <w:t>k</w:t>
      </w:r>
      <w:r>
        <w:rPr>
          <w:spacing w:val="-1"/>
          <w:sz w:val="18"/>
          <w:szCs w:val="18"/>
        </w:rPr>
        <w:t xml:space="preserve"> </w:t>
      </w:r>
      <w:r w:rsidR="00D95C35">
        <w:rPr>
          <w:spacing w:val="1"/>
          <w:sz w:val="18"/>
          <w:szCs w:val="18"/>
        </w:rPr>
        <w:t>384</w:t>
      </w:r>
      <w:r>
        <w:rPr>
          <w:sz w:val="18"/>
          <w:szCs w:val="18"/>
        </w:rPr>
        <w:t>,</w:t>
      </w:r>
      <w:r>
        <w:rPr>
          <w:spacing w:val="1"/>
          <w:sz w:val="18"/>
          <w:szCs w:val="18"/>
        </w:rPr>
        <w:t xml:space="preserve"> </w:t>
      </w:r>
      <w:r>
        <w:rPr>
          <w:spacing w:val="-1"/>
          <w:sz w:val="18"/>
          <w:szCs w:val="18"/>
        </w:rPr>
        <w:t>a</w:t>
      </w:r>
      <w:r>
        <w:rPr>
          <w:sz w:val="18"/>
          <w:szCs w:val="18"/>
        </w:rPr>
        <w:t>re i</w:t>
      </w:r>
      <w:r>
        <w:rPr>
          <w:spacing w:val="1"/>
          <w:sz w:val="18"/>
          <w:szCs w:val="18"/>
        </w:rPr>
        <w:t>n</w:t>
      </w:r>
      <w:r>
        <w:rPr>
          <w:spacing w:val="-1"/>
          <w:sz w:val="18"/>
          <w:szCs w:val="18"/>
        </w:rPr>
        <w:t>c</w:t>
      </w:r>
      <w:r>
        <w:rPr>
          <w:sz w:val="18"/>
          <w:szCs w:val="18"/>
        </w:rPr>
        <w:t>l</w:t>
      </w:r>
      <w:r>
        <w:rPr>
          <w:spacing w:val="1"/>
          <w:sz w:val="18"/>
          <w:szCs w:val="18"/>
        </w:rPr>
        <w:t>ud</w:t>
      </w:r>
      <w:r>
        <w:rPr>
          <w:spacing w:val="-1"/>
          <w:sz w:val="18"/>
          <w:szCs w:val="18"/>
        </w:rPr>
        <w:t>e</w:t>
      </w:r>
      <w:r>
        <w:rPr>
          <w:sz w:val="18"/>
          <w:szCs w:val="18"/>
        </w:rPr>
        <w:t>d</w:t>
      </w:r>
      <w:r>
        <w:rPr>
          <w:spacing w:val="2"/>
          <w:sz w:val="18"/>
          <w:szCs w:val="18"/>
        </w:rPr>
        <w:t xml:space="preserve"> </w:t>
      </w:r>
      <w:r>
        <w:rPr>
          <w:sz w:val="18"/>
          <w:szCs w:val="18"/>
        </w:rPr>
        <w:t>in</w:t>
      </w:r>
      <w:r>
        <w:rPr>
          <w:spacing w:val="2"/>
          <w:sz w:val="18"/>
          <w:szCs w:val="18"/>
        </w:rPr>
        <w:t xml:space="preserve"> </w:t>
      </w:r>
      <w:r>
        <w:rPr>
          <w:sz w:val="18"/>
          <w:szCs w:val="18"/>
        </w:rPr>
        <w:t>t</w:t>
      </w:r>
      <w:r>
        <w:rPr>
          <w:spacing w:val="1"/>
          <w:sz w:val="18"/>
          <w:szCs w:val="18"/>
        </w:rPr>
        <w:t>h</w:t>
      </w:r>
      <w:r>
        <w:rPr>
          <w:sz w:val="18"/>
          <w:szCs w:val="18"/>
        </w:rPr>
        <w:t xml:space="preserve">e </w:t>
      </w:r>
      <w:r>
        <w:rPr>
          <w:spacing w:val="1"/>
          <w:sz w:val="18"/>
          <w:szCs w:val="18"/>
        </w:rPr>
        <w:t>d</w:t>
      </w:r>
      <w:r>
        <w:rPr>
          <w:spacing w:val="-1"/>
          <w:sz w:val="18"/>
          <w:szCs w:val="18"/>
        </w:rPr>
        <w:t>e</w:t>
      </w:r>
      <w:r>
        <w:rPr>
          <w:spacing w:val="1"/>
          <w:sz w:val="18"/>
          <w:szCs w:val="18"/>
        </w:rPr>
        <w:t>no</w:t>
      </w:r>
      <w:r>
        <w:rPr>
          <w:spacing w:val="-3"/>
          <w:sz w:val="18"/>
          <w:szCs w:val="18"/>
        </w:rPr>
        <w:t>m</w:t>
      </w:r>
      <w:r>
        <w:rPr>
          <w:sz w:val="18"/>
          <w:szCs w:val="18"/>
        </w:rPr>
        <w:t>i</w:t>
      </w:r>
      <w:r>
        <w:rPr>
          <w:spacing w:val="1"/>
          <w:sz w:val="18"/>
          <w:szCs w:val="18"/>
        </w:rPr>
        <w:t>n</w:t>
      </w:r>
      <w:r>
        <w:rPr>
          <w:spacing w:val="-1"/>
          <w:sz w:val="18"/>
          <w:szCs w:val="18"/>
        </w:rPr>
        <w:t>a</w:t>
      </w:r>
      <w:r>
        <w:rPr>
          <w:sz w:val="18"/>
          <w:szCs w:val="18"/>
        </w:rPr>
        <w:t>t</w:t>
      </w:r>
      <w:r>
        <w:rPr>
          <w:spacing w:val="1"/>
          <w:sz w:val="18"/>
          <w:szCs w:val="18"/>
        </w:rPr>
        <w:t>o</w:t>
      </w:r>
      <w:r>
        <w:rPr>
          <w:sz w:val="18"/>
          <w:szCs w:val="18"/>
        </w:rPr>
        <w:t>r.</w:t>
      </w:r>
    </w:p>
    <w:p w14:paraId="0A9D7A11" w14:textId="77777777" w:rsidR="00510B77" w:rsidRDefault="00B71A7C" w:rsidP="00162504">
      <w:pPr>
        <w:spacing w:line="206" w:lineRule="exact"/>
        <w:ind w:left="284" w:right="-20" w:hanging="142"/>
        <w:rPr>
          <w:sz w:val="18"/>
          <w:szCs w:val="18"/>
        </w:rPr>
      </w:pPr>
      <w:r>
        <w:rPr>
          <w:position w:val="8"/>
          <w:sz w:val="12"/>
          <w:szCs w:val="12"/>
        </w:rPr>
        <w:t>b</w:t>
      </w:r>
      <w:r>
        <w:rPr>
          <w:spacing w:val="13"/>
          <w:position w:val="8"/>
          <w:sz w:val="12"/>
          <w:szCs w:val="12"/>
        </w:rPr>
        <w:t xml:space="preserve"> </w:t>
      </w:r>
      <w:r>
        <w:rPr>
          <w:spacing w:val="1"/>
          <w:sz w:val="18"/>
          <w:szCs w:val="18"/>
        </w:rPr>
        <w:t>4</w:t>
      </w:r>
      <w:r>
        <w:rPr>
          <w:sz w:val="18"/>
          <w:szCs w:val="18"/>
        </w:rPr>
        <w:t>8</w:t>
      </w:r>
      <w:r>
        <w:rPr>
          <w:spacing w:val="2"/>
          <w:sz w:val="18"/>
          <w:szCs w:val="18"/>
        </w:rPr>
        <w:t xml:space="preserve"> </w:t>
      </w:r>
      <w:r>
        <w:rPr>
          <w:spacing w:val="-3"/>
          <w:sz w:val="18"/>
          <w:szCs w:val="18"/>
        </w:rPr>
        <w:t>w</w:t>
      </w:r>
      <w:r>
        <w:rPr>
          <w:spacing w:val="-1"/>
          <w:sz w:val="18"/>
          <w:szCs w:val="18"/>
        </w:rPr>
        <w:t>eek</w:t>
      </w:r>
      <w:r>
        <w:rPr>
          <w:sz w:val="18"/>
          <w:szCs w:val="18"/>
        </w:rPr>
        <w:t>s</w:t>
      </w:r>
      <w:r w:rsidR="000D2270">
        <w:rPr>
          <w:sz w:val="18"/>
          <w:szCs w:val="18"/>
        </w:rPr>
        <w:t xml:space="preserve"> of</w:t>
      </w:r>
      <w:r>
        <w:rPr>
          <w:sz w:val="18"/>
          <w:szCs w:val="18"/>
        </w:rPr>
        <w:t xml:space="preserve"> </w:t>
      </w:r>
      <w:r>
        <w:rPr>
          <w:spacing w:val="1"/>
          <w:sz w:val="18"/>
          <w:szCs w:val="18"/>
        </w:rPr>
        <w:t>doub</w:t>
      </w:r>
      <w:r>
        <w:rPr>
          <w:sz w:val="18"/>
          <w:szCs w:val="18"/>
        </w:rPr>
        <w:t>l</w:t>
      </w:r>
      <w:r>
        <w:rPr>
          <w:spacing w:val="-1"/>
          <w:sz w:val="18"/>
          <w:szCs w:val="18"/>
        </w:rPr>
        <w:t>e</w:t>
      </w:r>
      <w:r>
        <w:rPr>
          <w:sz w:val="18"/>
          <w:szCs w:val="18"/>
        </w:rPr>
        <w:t>-</w:t>
      </w:r>
      <w:r>
        <w:rPr>
          <w:spacing w:val="1"/>
          <w:sz w:val="18"/>
          <w:szCs w:val="18"/>
        </w:rPr>
        <w:t>b</w:t>
      </w:r>
      <w:r>
        <w:rPr>
          <w:sz w:val="18"/>
          <w:szCs w:val="18"/>
        </w:rPr>
        <w:t>li</w:t>
      </w:r>
      <w:r>
        <w:rPr>
          <w:spacing w:val="1"/>
          <w:sz w:val="18"/>
          <w:szCs w:val="18"/>
        </w:rPr>
        <w:t>n</w:t>
      </w:r>
      <w:r>
        <w:rPr>
          <w:sz w:val="18"/>
          <w:szCs w:val="18"/>
        </w:rPr>
        <w:t>d</w:t>
      </w:r>
      <w:r>
        <w:rPr>
          <w:spacing w:val="2"/>
          <w:sz w:val="18"/>
          <w:szCs w:val="18"/>
        </w:rPr>
        <w:t xml:space="preserve"> </w:t>
      </w:r>
      <w:r>
        <w:rPr>
          <w:sz w:val="18"/>
          <w:szCs w:val="18"/>
        </w:rPr>
        <w:t>t</w:t>
      </w:r>
      <w:r>
        <w:rPr>
          <w:spacing w:val="-1"/>
          <w:sz w:val="18"/>
          <w:szCs w:val="18"/>
        </w:rPr>
        <w:t>e</w:t>
      </w:r>
      <w:r>
        <w:rPr>
          <w:spacing w:val="1"/>
          <w:sz w:val="18"/>
          <w:szCs w:val="18"/>
        </w:rPr>
        <w:t>no</w:t>
      </w:r>
      <w:r>
        <w:rPr>
          <w:spacing w:val="-2"/>
          <w:sz w:val="18"/>
          <w:szCs w:val="18"/>
        </w:rPr>
        <w:t>f</w:t>
      </w:r>
      <w:r>
        <w:rPr>
          <w:spacing w:val="1"/>
          <w:sz w:val="18"/>
          <w:szCs w:val="18"/>
        </w:rPr>
        <w:t>o</w:t>
      </w:r>
      <w:r>
        <w:rPr>
          <w:spacing w:val="-1"/>
          <w:sz w:val="18"/>
          <w:szCs w:val="18"/>
        </w:rPr>
        <w:t>v</w:t>
      </w:r>
      <w:r>
        <w:rPr>
          <w:sz w:val="18"/>
          <w:szCs w:val="18"/>
        </w:rPr>
        <w:t>ir</w:t>
      </w:r>
      <w:r>
        <w:rPr>
          <w:spacing w:val="1"/>
          <w:sz w:val="18"/>
          <w:szCs w:val="18"/>
        </w:rPr>
        <w:t xml:space="preserve"> d</w:t>
      </w:r>
      <w:r>
        <w:rPr>
          <w:sz w:val="18"/>
          <w:szCs w:val="18"/>
        </w:rPr>
        <w:t>is</w:t>
      </w:r>
      <w:r>
        <w:rPr>
          <w:spacing w:val="1"/>
          <w:sz w:val="18"/>
          <w:szCs w:val="18"/>
        </w:rPr>
        <w:t>op</w:t>
      </w:r>
      <w:r>
        <w:rPr>
          <w:sz w:val="18"/>
          <w:szCs w:val="18"/>
        </w:rPr>
        <w:t>r</w:t>
      </w:r>
      <w:r>
        <w:rPr>
          <w:spacing w:val="1"/>
          <w:sz w:val="18"/>
          <w:szCs w:val="18"/>
        </w:rPr>
        <w:t>o</w:t>
      </w:r>
      <w:r>
        <w:rPr>
          <w:spacing w:val="-1"/>
          <w:sz w:val="18"/>
          <w:szCs w:val="18"/>
        </w:rPr>
        <w:t>x</w:t>
      </w:r>
      <w:r>
        <w:rPr>
          <w:sz w:val="18"/>
          <w:szCs w:val="18"/>
        </w:rPr>
        <w:t xml:space="preserve">il </w:t>
      </w:r>
      <w:r>
        <w:rPr>
          <w:spacing w:val="-2"/>
          <w:sz w:val="18"/>
          <w:szCs w:val="18"/>
        </w:rPr>
        <w:t>f</w:t>
      </w:r>
      <w:r>
        <w:rPr>
          <w:spacing w:val="1"/>
          <w:sz w:val="18"/>
          <w:szCs w:val="18"/>
        </w:rPr>
        <w:t>o</w:t>
      </w:r>
      <w:r>
        <w:rPr>
          <w:sz w:val="18"/>
          <w:szCs w:val="18"/>
        </w:rPr>
        <w:t>ll</w:t>
      </w:r>
      <w:r>
        <w:rPr>
          <w:spacing w:val="1"/>
          <w:sz w:val="18"/>
          <w:szCs w:val="18"/>
        </w:rPr>
        <w:t>o</w:t>
      </w:r>
      <w:r>
        <w:rPr>
          <w:spacing w:val="-3"/>
          <w:sz w:val="18"/>
          <w:szCs w:val="18"/>
        </w:rPr>
        <w:t>w</w:t>
      </w:r>
      <w:r>
        <w:rPr>
          <w:spacing w:val="-1"/>
          <w:sz w:val="18"/>
          <w:szCs w:val="18"/>
        </w:rPr>
        <w:t>e</w:t>
      </w:r>
      <w:r>
        <w:rPr>
          <w:sz w:val="18"/>
          <w:szCs w:val="18"/>
        </w:rPr>
        <w:t>d</w:t>
      </w:r>
      <w:r>
        <w:rPr>
          <w:spacing w:val="2"/>
          <w:sz w:val="18"/>
          <w:szCs w:val="18"/>
        </w:rPr>
        <w:t xml:space="preserve"> </w:t>
      </w:r>
      <w:r>
        <w:rPr>
          <w:spacing w:val="1"/>
          <w:sz w:val="18"/>
          <w:szCs w:val="18"/>
        </w:rPr>
        <w:t>b</w:t>
      </w:r>
      <w:r>
        <w:rPr>
          <w:sz w:val="18"/>
          <w:szCs w:val="18"/>
        </w:rPr>
        <w:t>y</w:t>
      </w:r>
      <w:r>
        <w:rPr>
          <w:spacing w:val="-3"/>
          <w:sz w:val="18"/>
          <w:szCs w:val="18"/>
        </w:rPr>
        <w:t xml:space="preserve"> </w:t>
      </w:r>
      <w:r>
        <w:rPr>
          <w:spacing w:val="1"/>
          <w:sz w:val="18"/>
          <w:szCs w:val="18"/>
        </w:rPr>
        <w:t>4</w:t>
      </w:r>
      <w:r>
        <w:rPr>
          <w:sz w:val="18"/>
          <w:szCs w:val="18"/>
        </w:rPr>
        <w:t>8</w:t>
      </w:r>
      <w:r>
        <w:rPr>
          <w:spacing w:val="1"/>
          <w:sz w:val="18"/>
          <w:szCs w:val="18"/>
        </w:rPr>
        <w:t xml:space="preserve"> </w:t>
      </w:r>
      <w:r>
        <w:rPr>
          <w:spacing w:val="-3"/>
          <w:sz w:val="18"/>
          <w:szCs w:val="18"/>
        </w:rPr>
        <w:t>w</w:t>
      </w:r>
      <w:r>
        <w:rPr>
          <w:spacing w:val="-1"/>
          <w:sz w:val="18"/>
          <w:szCs w:val="18"/>
        </w:rPr>
        <w:t>eek</w:t>
      </w:r>
      <w:r>
        <w:rPr>
          <w:sz w:val="18"/>
          <w:szCs w:val="18"/>
        </w:rPr>
        <w:t xml:space="preserve">s </w:t>
      </w:r>
      <w:proofErr w:type="gramStart"/>
      <w:r>
        <w:rPr>
          <w:spacing w:val="1"/>
          <w:sz w:val="18"/>
          <w:szCs w:val="18"/>
        </w:rPr>
        <w:t>op</w:t>
      </w:r>
      <w:r>
        <w:rPr>
          <w:spacing w:val="-1"/>
          <w:sz w:val="18"/>
          <w:szCs w:val="18"/>
        </w:rPr>
        <w:t>e</w:t>
      </w:r>
      <w:r>
        <w:rPr>
          <w:spacing w:val="1"/>
          <w:sz w:val="18"/>
          <w:szCs w:val="18"/>
        </w:rPr>
        <w:t>n</w:t>
      </w:r>
      <w:r>
        <w:rPr>
          <w:sz w:val="18"/>
          <w:szCs w:val="18"/>
        </w:rPr>
        <w:t>-l</w:t>
      </w:r>
      <w:r>
        <w:rPr>
          <w:spacing w:val="-1"/>
          <w:sz w:val="18"/>
          <w:szCs w:val="18"/>
        </w:rPr>
        <w:t>a</w:t>
      </w:r>
      <w:r>
        <w:rPr>
          <w:spacing w:val="1"/>
          <w:sz w:val="18"/>
          <w:szCs w:val="18"/>
        </w:rPr>
        <w:t>b</w:t>
      </w:r>
      <w:r>
        <w:rPr>
          <w:spacing w:val="-1"/>
          <w:sz w:val="18"/>
          <w:szCs w:val="18"/>
        </w:rPr>
        <w:t>e</w:t>
      </w:r>
      <w:r>
        <w:rPr>
          <w:sz w:val="18"/>
          <w:szCs w:val="18"/>
        </w:rPr>
        <w:t>l</w:t>
      </w:r>
      <w:proofErr w:type="gramEnd"/>
      <w:r>
        <w:rPr>
          <w:sz w:val="18"/>
          <w:szCs w:val="18"/>
        </w:rPr>
        <w:t>.</w:t>
      </w:r>
    </w:p>
    <w:p w14:paraId="0A9D7A12" w14:textId="77777777" w:rsidR="00510B77" w:rsidRDefault="00B71A7C" w:rsidP="00162504">
      <w:pPr>
        <w:spacing w:line="211" w:lineRule="exact"/>
        <w:ind w:left="284" w:right="-20" w:hanging="142"/>
        <w:rPr>
          <w:sz w:val="18"/>
          <w:szCs w:val="18"/>
        </w:rPr>
      </w:pPr>
      <w:r>
        <w:rPr>
          <w:position w:val="7"/>
          <w:sz w:val="12"/>
          <w:szCs w:val="12"/>
        </w:rPr>
        <w:t>c</w:t>
      </w:r>
      <w:r>
        <w:rPr>
          <w:spacing w:val="15"/>
          <w:position w:val="7"/>
          <w:sz w:val="12"/>
          <w:szCs w:val="12"/>
        </w:rPr>
        <w:t xml:space="preserve"> </w:t>
      </w:r>
      <w:r>
        <w:rPr>
          <w:spacing w:val="1"/>
          <w:position w:val="-1"/>
          <w:sz w:val="18"/>
          <w:szCs w:val="18"/>
        </w:rPr>
        <w:t>4</w:t>
      </w:r>
      <w:r>
        <w:rPr>
          <w:position w:val="-1"/>
          <w:sz w:val="18"/>
          <w:szCs w:val="18"/>
        </w:rPr>
        <w:t>8</w:t>
      </w:r>
      <w:r>
        <w:rPr>
          <w:spacing w:val="2"/>
          <w:position w:val="-1"/>
          <w:sz w:val="18"/>
          <w:szCs w:val="18"/>
        </w:rPr>
        <w:t xml:space="preserve"> </w:t>
      </w:r>
      <w:r>
        <w:rPr>
          <w:spacing w:val="-3"/>
          <w:position w:val="-1"/>
          <w:sz w:val="18"/>
          <w:szCs w:val="18"/>
        </w:rPr>
        <w:t>w</w:t>
      </w:r>
      <w:r>
        <w:rPr>
          <w:spacing w:val="-1"/>
          <w:position w:val="-1"/>
          <w:sz w:val="18"/>
          <w:szCs w:val="18"/>
        </w:rPr>
        <w:t>eek</w:t>
      </w:r>
      <w:r>
        <w:rPr>
          <w:position w:val="-1"/>
          <w:sz w:val="18"/>
          <w:szCs w:val="18"/>
        </w:rPr>
        <w:t>s</w:t>
      </w:r>
      <w:r w:rsidR="000D2270">
        <w:rPr>
          <w:position w:val="-1"/>
          <w:sz w:val="18"/>
          <w:szCs w:val="18"/>
        </w:rPr>
        <w:t xml:space="preserve"> of</w:t>
      </w:r>
      <w:r>
        <w:rPr>
          <w:position w:val="-1"/>
          <w:sz w:val="18"/>
          <w:szCs w:val="18"/>
        </w:rPr>
        <w:t xml:space="preserve"> </w:t>
      </w:r>
      <w:r>
        <w:rPr>
          <w:spacing w:val="1"/>
          <w:position w:val="-1"/>
          <w:sz w:val="18"/>
          <w:szCs w:val="18"/>
        </w:rPr>
        <w:t>doub</w:t>
      </w:r>
      <w:r>
        <w:rPr>
          <w:position w:val="-1"/>
          <w:sz w:val="18"/>
          <w:szCs w:val="18"/>
        </w:rPr>
        <w:t>l</w:t>
      </w:r>
      <w:r>
        <w:rPr>
          <w:spacing w:val="-1"/>
          <w:position w:val="-1"/>
          <w:sz w:val="18"/>
          <w:szCs w:val="18"/>
        </w:rPr>
        <w:t>e</w:t>
      </w:r>
      <w:r>
        <w:rPr>
          <w:position w:val="-1"/>
          <w:sz w:val="18"/>
          <w:szCs w:val="18"/>
        </w:rPr>
        <w:t>-</w:t>
      </w:r>
      <w:r>
        <w:rPr>
          <w:spacing w:val="1"/>
          <w:position w:val="-1"/>
          <w:sz w:val="18"/>
          <w:szCs w:val="18"/>
        </w:rPr>
        <w:t>b</w:t>
      </w:r>
      <w:r>
        <w:rPr>
          <w:position w:val="-1"/>
          <w:sz w:val="18"/>
          <w:szCs w:val="18"/>
        </w:rPr>
        <w:t>li</w:t>
      </w:r>
      <w:r>
        <w:rPr>
          <w:spacing w:val="1"/>
          <w:position w:val="-1"/>
          <w:sz w:val="18"/>
          <w:szCs w:val="18"/>
        </w:rPr>
        <w:t>n</w:t>
      </w:r>
      <w:r>
        <w:rPr>
          <w:position w:val="-1"/>
          <w:sz w:val="18"/>
          <w:szCs w:val="18"/>
        </w:rPr>
        <w:t>d</w:t>
      </w:r>
      <w:r>
        <w:rPr>
          <w:spacing w:val="2"/>
          <w:position w:val="-1"/>
          <w:sz w:val="18"/>
          <w:szCs w:val="18"/>
        </w:rPr>
        <w:t xml:space="preserve"> </w:t>
      </w:r>
      <w:r>
        <w:rPr>
          <w:spacing w:val="-1"/>
          <w:position w:val="-1"/>
          <w:sz w:val="18"/>
          <w:szCs w:val="18"/>
        </w:rPr>
        <w:t>a</w:t>
      </w:r>
      <w:r>
        <w:rPr>
          <w:spacing w:val="1"/>
          <w:position w:val="-1"/>
          <w:sz w:val="18"/>
          <w:szCs w:val="18"/>
        </w:rPr>
        <w:t>d</w:t>
      </w:r>
      <w:r>
        <w:rPr>
          <w:spacing w:val="-1"/>
          <w:position w:val="-1"/>
          <w:sz w:val="18"/>
          <w:szCs w:val="18"/>
        </w:rPr>
        <w:t>e</w:t>
      </w:r>
      <w:r>
        <w:rPr>
          <w:spacing w:val="-2"/>
          <w:position w:val="-1"/>
          <w:sz w:val="18"/>
          <w:szCs w:val="18"/>
        </w:rPr>
        <w:t>f</w:t>
      </w:r>
      <w:r>
        <w:rPr>
          <w:spacing w:val="1"/>
          <w:position w:val="-1"/>
          <w:sz w:val="18"/>
          <w:szCs w:val="18"/>
        </w:rPr>
        <w:t>o</w:t>
      </w:r>
      <w:r>
        <w:rPr>
          <w:spacing w:val="-1"/>
          <w:position w:val="-1"/>
          <w:sz w:val="18"/>
          <w:szCs w:val="18"/>
        </w:rPr>
        <w:t>v</w:t>
      </w:r>
      <w:r>
        <w:rPr>
          <w:position w:val="-1"/>
          <w:sz w:val="18"/>
          <w:szCs w:val="18"/>
        </w:rPr>
        <w:t>ir</w:t>
      </w:r>
      <w:r>
        <w:rPr>
          <w:spacing w:val="1"/>
          <w:position w:val="-1"/>
          <w:sz w:val="18"/>
          <w:szCs w:val="18"/>
        </w:rPr>
        <w:t xml:space="preserve"> </w:t>
      </w:r>
      <w:proofErr w:type="spellStart"/>
      <w:r>
        <w:rPr>
          <w:spacing w:val="1"/>
          <w:position w:val="-1"/>
          <w:sz w:val="18"/>
          <w:szCs w:val="18"/>
        </w:rPr>
        <w:t>d</w:t>
      </w:r>
      <w:r>
        <w:rPr>
          <w:position w:val="-1"/>
          <w:sz w:val="18"/>
          <w:szCs w:val="18"/>
        </w:rPr>
        <w:t>i</w:t>
      </w:r>
      <w:r>
        <w:rPr>
          <w:spacing w:val="1"/>
          <w:position w:val="-1"/>
          <w:sz w:val="18"/>
          <w:szCs w:val="18"/>
        </w:rPr>
        <w:t>p</w:t>
      </w:r>
      <w:r>
        <w:rPr>
          <w:position w:val="-1"/>
          <w:sz w:val="18"/>
          <w:szCs w:val="18"/>
        </w:rPr>
        <w:t>i</w:t>
      </w:r>
      <w:r>
        <w:rPr>
          <w:spacing w:val="-1"/>
          <w:position w:val="-1"/>
          <w:sz w:val="18"/>
          <w:szCs w:val="18"/>
        </w:rPr>
        <w:t>v</w:t>
      </w:r>
      <w:r>
        <w:rPr>
          <w:spacing w:val="1"/>
          <w:position w:val="-1"/>
          <w:sz w:val="18"/>
          <w:szCs w:val="18"/>
        </w:rPr>
        <w:t>o</w:t>
      </w:r>
      <w:r>
        <w:rPr>
          <w:spacing w:val="-1"/>
          <w:position w:val="-1"/>
          <w:sz w:val="18"/>
          <w:szCs w:val="18"/>
        </w:rPr>
        <w:t>x</w:t>
      </w:r>
      <w:r>
        <w:rPr>
          <w:position w:val="-1"/>
          <w:sz w:val="18"/>
          <w:szCs w:val="18"/>
        </w:rPr>
        <w:t>il</w:t>
      </w:r>
      <w:proofErr w:type="spellEnd"/>
      <w:r>
        <w:rPr>
          <w:spacing w:val="1"/>
          <w:position w:val="-1"/>
          <w:sz w:val="18"/>
          <w:szCs w:val="18"/>
        </w:rPr>
        <w:t xml:space="preserve"> </w:t>
      </w:r>
      <w:r>
        <w:rPr>
          <w:spacing w:val="-2"/>
          <w:position w:val="-1"/>
          <w:sz w:val="18"/>
          <w:szCs w:val="18"/>
        </w:rPr>
        <w:t>f</w:t>
      </w:r>
      <w:r>
        <w:rPr>
          <w:spacing w:val="1"/>
          <w:position w:val="-1"/>
          <w:sz w:val="18"/>
          <w:szCs w:val="18"/>
        </w:rPr>
        <w:t>o</w:t>
      </w:r>
      <w:r>
        <w:rPr>
          <w:position w:val="-1"/>
          <w:sz w:val="18"/>
          <w:szCs w:val="18"/>
        </w:rPr>
        <w:t>ll</w:t>
      </w:r>
      <w:r>
        <w:rPr>
          <w:spacing w:val="1"/>
          <w:position w:val="-1"/>
          <w:sz w:val="18"/>
          <w:szCs w:val="18"/>
        </w:rPr>
        <w:t>o</w:t>
      </w:r>
      <w:r>
        <w:rPr>
          <w:spacing w:val="-3"/>
          <w:position w:val="-1"/>
          <w:sz w:val="18"/>
          <w:szCs w:val="18"/>
        </w:rPr>
        <w:t>w</w:t>
      </w:r>
      <w:r>
        <w:rPr>
          <w:spacing w:val="-1"/>
          <w:position w:val="-1"/>
          <w:sz w:val="18"/>
          <w:szCs w:val="18"/>
        </w:rPr>
        <w:t>e</w:t>
      </w:r>
      <w:r>
        <w:rPr>
          <w:position w:val="-1"/>
          <w:sz w:val="18"/>
          <w:szCs w:val="18"/>
        </w:rPr>
        <w:t>d</w:t>
      </w:r>
      <w:r>
        <w:rPr>
          <w:spacing w:val="2"/>
          <w:position w:val="-1"/>
          <w:sz w:val="18"/>
          <w:szCs w:val="18"/>
        </w:rPr>
        <w:t xml:space="preserve"> </w:t>
      </w:r>
      <w:r>
        <w:rPr>
          <w:spacing w:val="1"/>
          <w:position w:val="-1"/>
          <w:sz w:val="18"/>
          <w:szCs w:val="18"/>
        </w:rPr>
        <w:t>b</w:t>
      </w:r>
      <w:r>
        <w:rPr>
          <w:position w:val="-1"/>
          <w:sz w:val="18"/>
          <w:szCs w:val="18"/>
        </w:rPr>
        <w:t>y</w:t>
      </w:r>
      <w:r>
        <w:rPr>
          <w:spacing w:val="-3"/>
          <w:position w:val="-1"/>
          <w:sz w:val="18"/>
          <w:szCs w:val="18"/>
        </w:rPr>
        <w:t xml:space="preserve"> </w:t>
      </w:r>
      <w:r>
        <w:rPr>
          <w:spacing w:val="1"/>
          <w:position w:val="-1"/>
          <w:sz w:val="18"/>
          <w:szCs w:val="18"/>
        </w:rPr>
        <w:t>4</w:t>
      </w:r>
      <w:r>
        <w:rPr>
          <w:position w:val="-1"/>
          <w:sz w:val="18"/>
          <w:szCs w:val="18"/>
        </w:rPr>
        <w:t>8</w:t>
      </w:r>
      <w:r>
        <w:rPr>
          <w:spacing w:val="2"/>
          <w:position w:val="-1"/>
          <w:sz w:val="18"/>
          <w:szCs w:val="18"/>
        </w:rPr>
        <w:t xml:space="preserve"> </w:t>
      </w:r>
      <w:r>
        <w:rPr>
          <w:spacing w:val="-3"/>
          <w:position w:val="-1"/>
          <w:sz w:val="18"/>
          <w:szCs w:val="18"/>
        </w:rPr>
        <w:t>w</w:t>
      </w:r>
      <w:r>
        <w:rPr>
          <w:spacing w:val="-1"/>
          <w:position w:val="-1"/>
          <w:sz w:val="18"/>
          <w:szCs w:val="18"/>
        </w:rPr>
        <w:t>eek</w:t>
      </w:r>
      <w:r>
        <w:rPr>
          <w:position w:val="-1"/>
          <w:sz w:val="18"/>
          <w:szCs w:val="18"/>
        </w:rPr>
        <w:t xml:space="preserve">s </w:t>
      </w:r>
      <w:proofErr w:type="gramStart"/>
      <w:r>
        <w:rPr>
          <w:spacing w:val="1"/>
          <w:position w:val="-1"/>
          <w:sz w:val="18"/>
          <w:szCs w:val="18"/>
        </w:rPr>
        <w:t>op</w:t>
      </w:r>
      <w:r>
        <w:rPr>
          <w:spacing w:val="-1"/>
          <w:position w:val="-1"/>
          <w:sz w:val="18"/>
          <w:szCs w:val="18"/>
        </w:rPr>
        <w:t>e</w:t>
      </w:r>
      <w:r>
        <w:rPr>
          <w:spacing w:val="1"/>
          <w:position w:val="-1"/>
          <w:sz w:val="18"/>
          <w:szCs w:val="18"/>
        </w:rPr>
        <w:t>n</w:t>
      </w:r>
      <w:r>
        <w:rPr>
          <w:position w:val="-1"/>
          <w:sz w:val="18"/>
          <w:szCs w:val="18"/>
        </w:rPr>
        <w:t>-l</w:t>
      </w:r>
      <w:r>
        <w:rPr>
          <w:spacing w:val="-1"/>
          <w:position w:val="-1"/>
          <w:sz w:val="18"/>
          <w:szCs w:val="18"/>
        </w:rPr>
        <w:t>a</w:t>
      </w:r>
      <w:r>
        <w:rPr>
          <w:spacing w:val="1"/>
          <w:position w:val="-1"/>
          <w:sz w:val="18"/>
          <w:szCs w:val="18"/>
        </w:rPr>
        <w:t>b</w:t>
      </w:r>
      <w:r>
        <w:rPr>
          <w:spacing w:val="-1"/>
          <w:position w:val="-1"/>
          <w:sz w:val="18"/>
          <w:szCs w:val="18"/>
        </w:rPr>
        <w:t>e</w:t>
      </w:r>
      <w:r>
        <w:rPr>
          <w:position w:val="-1"/>
          <w:sz w:val="18"/>
          <w:szCs w:val="18"/>
        </w:rPr>
        <w:t>l</w:t>
      </w:r>
      <w:proofErr w:type="gramEnd"/>
      <w:r>
        <w:rPr>
          <w:spacing w:val="1"/>
          <w:position w:val="-1"/>
          <w:sz w:val="18"/>
          <w:szCs w:val="18"/>
        </w:rPr>
        <w:t xml:space="preserve"> </w:t>
      </w:r>
      <w:r>
        <w:rPr>
          <w:position w:val="-1"/>
          <w:sz w:val="18"/>
          <w:szCs w:val="18"/>
        </w:rPr>
        <w:t>t</w:t>
      </w:r>
      <w:r>
        <w:rPr>
          <w:spacing w:val="-1"/>
          <w:position w:val="-1"/>
          <w:sz w:val="18"/>
          <w:szCs w:val="18"/>
        </w:rPr>
        <w:t>e</w:t>
      </w:r>
      <w:r>
        <w:rPr>
          <w:spacing w:val="1"/>
          <w:position w:val="-1"/>
          <w:sz w:val="18"/>
          <w:szCs w:val="18"/>
        </w:rPr>
        <w:t>no</w:t>
      </w:r>
      <w:r>
        <w:rPr>
          <w:spacing w:val="-2"/>
          <w:position w:val="-1"/>
          <w:sz w:val="18"/>
          <w:szCs w:val="18"/>
        </w:rPr>
        <w:t>f</w:t>
      </w:r>
      <w:r>
        <w:rPr>
          <w:spacing w:val="1"/>
          <w:position w:val="-1"/>
          <w:sz w:val="18"/>
          <w:szCs w:val="18"/>
        </w:rPr>
        <w:t>o</w:t>
      </w:r>
      <w:r>
        <w:rPr>
          <w:spacing w:val="-1"/>
          <w:position w:val="-1"/>
          <w:sz w:val="18"/>
          <w:szCs w:val="18"/>
        </w:rPr>
        <w:t>v</w:t>
      </w:r>
      <w:r>
        <w:rPr>
          <w:position w:val="-1"/>
          <w:sz w:val="18"/>
          <w:szCs w:val="18"/>
        </w:rPr>
        <w:t>ir</w:t>
      </w:r>
      <w:r>
        <w:rPr>
          <w:spacing w:val="1"/>
          <w:position w:val="-1"/>
          <w:sz w:val="18"/>
          <w:szCs w:val="18"/>
        </w:rPr>
        <w:t xml:space="preserve"> d</w:t>
      </w:r>
      <w:r>
        <w:rPr>
          <w:position w:val="-1"/>
          <w:sz w:val="18"/>
          <w:szCs w:val="18"/>
        </w:rPr>
        <w:t>is</w:t>
      </w:r>
      <w:r>
        <w:rPr>
          <w:spacing w:val="1"/>
          <w:position w:val="-1"/>
          <w:sz w:val="18"/>
          <w:szCs w:val="18"/>
        </w:rPr>
        <w:t>op</w:t>
      </w:r>
      <w:r>
        <w:rPr>
          <w:position w:val="-1"/>
          <w:sz w:val="18"/>
          <w:szCs w:val="18"/>
        </w:rPr>
        <w:t>r</w:t>
      </w:r>
      <w:r>
        <w:rPr>
          <w:spacing w:val="1"/>
          <w:position w:val="-1"/>
          <w:sz w:val="18"/>
          <w:szCs w:val="18"/>
        </w:rPr>
        <w:t>o</w:t>
      </w:r>
      <w:r>
        <w:rPr>
          <w:spacing w:val="-1"/>
          <w:position w:val="-1"/>
          <w:sz w:val="18"/>
          <w:szCs w:val="18"/>
        </w:rPr>
        <w:t>x</w:t>
      </w:r>
      <w:r>
        <w:rPr>
          <w:position w:val="-1"/>
          <w:sz w:val="18"/>
          <w:szCs w:val="18"/>
        </w:rPr>
        <w:t>il.</w:t>
      </w:r>
    </w:p>
    <w:p w14:paraId="0A9D7A13" w14:textId="77777777" w:rsidR="00510B77" w:rsidRDefault="00B71A7C" w:rsidP="00162504">
      <w:pPr>
        <w:spacing w:line="211" w:lineRule="exact"/>
        <w:ind w:left="284" w:right="-20" w:hanging="142"/>
        <w:rPr>
          <w:sz w:val="18"/>
          <w:szCs w:val="18"/>
        </w:rPr>
      </w:pPr>
      <w:r>
        <w:rPr>
          <w:position w:val="7"/>
          <w:sz w:val="12"/>
          <w:szCs w:val="12"/>
        </w:rPr>
        <w:t>d</w:t>
      </w:r>
      <w:r>
        <w:rPr>
          <w:spacing w:val="16"/>
          <w:position w:val="7"/>
          <w:sz w:val="12"/>
          <w:szCs w:val="12"/>
        </w:rPr>
        <w:t xml:space="preserve"> </w:t>
      </w:r>
      <w:proofErr w:type="gramStart"/>
      <w:r>
        <w:rPr>
          <w:spacing w:val="-2"/>
          <w:position w:val="-1"/>
          <w:sz w:val="18"/>
          <w:szCs w:val="18"/>
        </w:rPr>
        <w:t>T</w:t>
      </w:r>
      <w:r>
        <w:rPr>
          <w:spacing w:val="1"/>
          <w:position w:val="-1"/>
          <w:sz w:val="18"/>
          <w:szCs w:val="18"/>
        </w:rPr>
        <w:t>h</w:t>
      </w:r>
      <w:r>
        <w:rPr>
          <w:position w:val="-1"/>
          <w:sz w:val="18"/>
          <w:szCs w:val="18"/>
        </w:rPr>
        <w:t>e</w:t>
      </w:r>
      <w:proofErr w:type="gramEnd"/>
      <w:r>
        <w:rPr>
          <w:position w:val="-1"/>
          <w:sz w:val="18"/>
          <w:szCs w:val="18"/>
        </w:rPr>
        <w:t xml:space="preserve"> </w:t>
      </w:r>
      <w:r>
        <w:rPr>
          <w:spacing w:val="1"/>
          <w:position w:val="-1"/>
          <w:sz w:val="18"/>
          <w:szCs w:val="18"/>
        </w:rPr>
        <w:t>popu</w:t>
      </w:r>
      <w:r>
        <w:rPr>
          <w:position w:val="-1"/>
          <w:sz w:val="18"/>
          <w:szCs w:val="18"/>
        </w:rPr>
        <w:t>l</w:t>
      </w:r>
      <w:r>
        <w:rPr>
          <w:spacing w:val="-1"/>
          <w:position w:val="-1"/>
          <w:sz w:val="18"/>
          <w:szCs w:val="18"/>
        </w:rPr>
        <w:t>a</w:t>
      </w:r>
      <w:r>
        <w:rPr>
          <w:position w:val="-1"/>
          <w:sz w:val="18"/>
          <w:szCs w:val="18"/>
        </w:rPr>
        <w:t>ti</w:t>
      </w:r>
      <w:r>
        <w:rPr>
          <w:spacing w:val="1"/>
          <w:position w:val="-1"/>
          <w:sz w:val="18"/>
          <w:szCs w:val="18"/>
        </w:rPr>
        <w:t>o</w:t>
      </w:r>
      <w:r>
        <w:rPr>
          <w:position w:val="-1"/>
          <w:sz w:val="18"/>
          <w:szCs w:val="18"/>
        </w:rPr>
        <w:t>n</w:t>
      </w:r>
      <w:r>
        <w:rPr>
          <w:spacing w:val="2"/>
          <w:position w:val="-1"/>
          <w:sz w:val="18"/>
          <w:szCs w:val="18"/>
        </w:rPr>
        <w:t xml:space="preserve"> </w:t>
      </w:r>
      <w:r>
        <w:rPr>
          <w:spacing w:val="1"/>
          <w:position w:val="-1"/>
          <w:sz w:val="18"/>
          <w:szCs w:val="18"/>
        </w:rPr>
        <w:t>u</w:t>
      </w:r>
      <w:r>
        <w:rPr>
          <w:position w:val="-1"/>
          <w:sz w:val="18"/>
          <w:szCs w:val="18"/>
        </w:rPr>
        <w:t>s</w:t>
      </w:r>
      <w:r>
        <w:rPr>
          <w:spacing w:val="-1"/>
          <w:position w:val="-1"/>
          <w:sz w:val="18"/>
          <w:szCs w:val="18"/>
        </w:rPr>
        <w:t>e</w:t>
      </w:r>
      <w:r>
        <w:rPr>
          <w:position w:val="-1"/>
          <w:sz w:val="18"/>
          <w:szCs w:val="18"/>
        </w:rPr>
        <w:t>d</w:t>
      </w:r>
      <w:r>
        <w:rPr>
          <w:spacing w:val="2"/>
          <w:position w:val="-1"/>
          <w:sz w:val="18"/>
          <w:szCs w:val="18"/>
        </w:rPr>
        <w:t xml:space="preserve"> </w:t>
      </w:r>
      <w:r>
        <w:rPr>
          <w:spacing w:val="-3"/>
          <w:position w:val="-1"/>
          <w:sz w:val="18"/>
          <w:szCs w:val="18"/>
        </w:rPr>
        <w:t>f</w:t>
      </w:r>
      <w:r>
        <w:rPr>
          <w:spacing w:val="1"/>
          <w:position w:val="-1"/>
          <w:sz w:val="18"/>
          <w:szCs w:val="18"/>
        </w:rPr>
        <w:t>o</w:t>
      </w:r>
      <w:r>
        <w:rPr>
          <w:position w:val="-1"/>
          <w:sz w:val="18"/>
          <w:szCs w:val="18"/>
        </w:rPr>
        <w:t>r</w:t>
      </w:r>
      <w:r>
        <w:rPr>
          <w:spacing w:val="1"/>
          <w:position w:val="-1"/>
          <w:sz w:val="18"/>
          <w:szCs w:val="18"/>
        </w:rPr>
        <w:t xml:space="preserve"> </w:t>
      </w:r>
      <w:r>
        <w:rPr>
          <w:spacing w:val="-1"/>
          <w:position w:val="-1"/>
          <w:sz w:val="18"/>
          <w:szCs w:val="18"/>
        </w:rPr>
        <w:t>a</w:t>
      </w:r>
      <w:r>
        <w:rPr>
          <w:spacing w:val="1"/>
          <w:position w:val="-1"/>
          <w:sz w:val="18"/>
          <w:szCs w:val="18"/>
        </w:rPr>
        <w:t>n</w:t>
      </w:r>
      <w:r>
        <w:rPr>
          <w:spacing w:val="-1"/>
          <w:position w:val="-1"/>
          <w:sz w:val="18"/>
          <w:szCs w:val="18"/>
        </w:rPr>
        <w:t>a</w:t>
      </w:r>
      <w:r>
        <w:rPr>
          <w:position w:val="-1"/>
          <w:sz w:val="18"/>
          <w:szCs w:val="18"/>
        </w:rPr>
        <w:t>l</w:t>
      </w:r>
      <w:r>
        <w:rPr>
          <w:spacing w:val="-4"/>
          <w:position w:val="-1"/>
          <w:sz w:val="18"/>
          <w:szCs w:val="18"/>
        </w:rPr>
        <w:t>y</w:t>
      </w:r>
      <w:r>
        <w:rPr>
          <w:position w:val="-1"/>
          <w:sz w:val="18"/>
          <w:szCs w:val="18"/>
        </w:rPr>
        <w:t xml:space="preserve">sis </w:t>
      </w:r>
      <w:r>
        <w:rPr>
          <w:spacing w:val="1"/>
          <w:position w:val="-1"/>
          <w:sz w:val="18"/>
          <w:szCs w:val="18"/>
        </w:rPr>
        <w:t>o</w:t>
      </w:r>
      <w:r>
        <w:rPr>
          <w:position w:val="-1"/>
          <w:sz w:val="18"/>
          <w:szCs w:val="18"/>
        </w:rPr>
        <w:t>f</w:t>
      </w:r>
      <w:r>
        <w:rPr>
          <w:spacing w:val="-2"/>
          <w:position w:val="-1"/>
          <w:sz w:val="18"/>
          <w:szCs w:val="18"/>
        </w:rPr>
        <w:t xml:space="preserve"> </w:t>
      </w:r>
      <w:r>
        <w:rPr>
          <w:spacing w:val="-3"/>
          <w:position w:val="-1"/>
          <w:sz w:val="18"/>
          <w:szCs w:val="18"/>
        </w:rPr>
        <w:t>A</w:t>
      </w:r>
      <w:r>
        <w:rPr>
          <w:spacing w:val="-2"/>
          <w:position w:val="-1"/>
          <w:sz w:val="18"/>
          <w:szCs w:val="18"/>
        </w:rPr>
        <w:t>L</w:t>
      </w:r>
      <w:r>
        <w:rPr>
          <w:position w:val="-1"/>
          <w:sz w:val="18"/>
          <w:szCs w:val="18"/>
        </w:rPr>
        <w:t>T</w:t>
      </w:r>
      <w:r>
        <w:rPr>
          <w:spacing w:val="-1"/>
          <w:position w:val="-1"/>
          <w:sz w:val="18"/>
          <w:szCs w:val="18"/>
        </w:rPr>
        <w:t xml:space="preserve"> </w:t>
      </w:r>
      <w:r>
        <w:rPr>
          <w:spacing w:val="1"/>
          <w:position w:val="-1"/>
          <w:sz w:val="18"/>
          <w:szCs w:val="18"/>
        </w:rPr>
        <w:t>no</w:t>
      </w:r>
      <w:r>
        <w:rPr>
          <w:position w:val="-1"/>
          <w:sz w:val="18"/>
          <w:szCs w:val="18"/>
        </w:rPr>
        <w:t>r</w:t>
      </w:r>
      <w:r>
        <w:rPr>
          <w:spacing w:val="-3"/>
          <w:position w:val="-1"/>
          <w:sz w:val="18"/>
          <w:szCs w:val="18"/>
        </w:rPr>
        <w:t>m</w:t>
      </w:r>
      <w:r>
        <w:rPr>
          <w:spacing w:val="-1"/>
          <w:position w:val="-1"/>
          <w:sz w:val="18"/>
          <w:szCs w:val="18"/>
        </w:rPr>
        <w:t>a</w:t>
      </w:r>
      <w:r>
        <w:rPr>
          <w:position w:val="-1"/>
          <w:sz w:val="18"/>
          <w:szCs w:val="18"/>
        </w:rPr>
        <w:t>lis</w:t>
      </w:r>
      <w:r>
        <w:rPr>
          <w:spacing w:val="-1"/>
          <w:position w:val="-1"/>
          <w:sz w:val="18"/>
          <w:szCs w:val="18"/>
        </w:rPr>
        <w:t>a</w:t>
      </w:r>
      <w:r>
        <w:rPr>
          <w:position w:val="-1"/>
          <w:sz w:val="18"/>
          <w:szCs w:val="18"/>
        </w:rPr>
        <w:t>ti</w:t>
      </w:r>
      <w:r>
        <w:rPr>
          <w:spacing w:val="1"/>
          <w:position w:val="-1"/>
          <w:sz w:val="18"/>
          <w:szCs w:val="18"/>
        </w:rPr>
        <w:t>o</w:t>
      </w:r>
      <w:r>
        <w:rPr>
          <w:position w:val="-1"/>
          <w:sz w:val="18"/>
          <w:szCs w:val="18"/>
        </w:rPr>
        <w:t>n</w:t>
      </w:r>
      <w:r>
        <w:rPr>
          <w:spacing w:val="2"/>
          <w:position w:val="-1"/>
          <w:sz w:val="18"/>
          <w:szCs w:val="18"/>
        </w:rPr>
        <w:t xml:space="preserve"> </w:t>
      </w:r>
      <w:r>
        <w:rPr>
          <w:position w:val="-1"/>
          <w:sz w:val="18"/>
          <w:szCs w:val="18"/>
        </w:rPr>
        <w:t>i</w:t>
      </w:r>
      <w:r>
        <w:rPr>
          <w:spacing w:val="1"/>
          <w:position w:val="-1"/>
          <w:sz w:val="18"/>
          <w:szCs w:val="18"/>
        </w:rPr>
        <w:t>n</w:t>
      </w:r>
      <w:r>
        <w:rPr>
          <w:spacing w:val="-1"/>
          <w:position w:val="-1"/>
          <w:sz w:val="18"/>
          <w:szCs w:val="18"/>
        </w:rPr>
        <w:t>c</w:t>
      </w:r>
      <w:r>
        <w:rPr>
          <w:position w:val="-1"/>
          <w:sz w:val="18"/>
          <w:szCs w:val="18"/>
        </w:rPr>
        <w:t>l</w:t>
      </w:r>
      <w:r>
        <w:rPr>
          <w:spacing w:val="1"/>
          <w:position w:val="-1"/>
          <w:sz w:val="18"/>
          <w:szCs w:val="18"/>
        </w:rPr>
        <w:t>ud</w:t>
      </w:r>
      <w:r>
        <w:rPr>
          <w:spacing w:val="-1"/>
          <w:position w:val="-1"/>
          <w:sz w:val="18"/>
          <w:szCs w:val="18"/>
        </w:rPr>
        <w:t>e</w:t>
      </w:r>
      <w:r>
        <w:rPr>
          <w:position w:val="-1"/>
          <w:sz w:val="18"/>
          <w:szCs w:val="18"/>
        </w:rPr>
        <w:t>d</w:t>
      </w:r>
      <w:r>
        <w:rPr>
          <w:spacing w:val="2"/>
          <w:position w:val="-1"/>
          <w:sz w:val="18"/>
          <w:szCs w:val="18"/>
        </w:rPr>
        <w:t xml:space="preserve"> </w:t>
      </w:r>
      <w:r>
        <w:rPr>
          <w:spacing w:val="1"/>
          <w:position w:val="-1"/>
          <w:sz w:val="18"/>
          <w:szCs w:val="18"/>
        </w:rPr>
        <w:t>on</w:t>
      </w:r>
      <w:r>
        <w:rPr>
          <w:position w:val="-1"/>
          <w:sz w:val="18"/>
          <w:szCs w:val="18"/>
        </w:rPr>
        <w:t>ly</w:t>
      </w:r>
      <w:r>
        <w:rPr>
          <w:spacing w:val="-3"/>
          <w:position w:val="-1"/>
          <w:sz w:val="18"/>
          <w:szCs w:val="18"/>
        </w:rPr>
        <w:t xml:space="preserve"> </w:t>
      </w:r>
      <w:r>
        <w:rPr>
          <w:spacing w:val="1"/>
          <w:position w:val="-1"/>
          <w:sz w:val="18"/>
          <w:szCs w:val="18"/>
        </w:rPr>
        <w:t>p</w:t>
      </w:r>
      <w:r>
        <w:rPr>
          <w:spacing w:val="-1"/>
          <w:position w:val="-1"/>
          <w:sz w:val="18"/>
          <w:szCs w:val="18"/>
        </w:rPr>
        <w:t>a</w:t>
      </w:r>
      <w:r>
        <w:rPr>
          <w:position w:val="-1"/>
          <w:sz w:val="18"/>
          <w:szCs w:val="18"/>
        </w:rPr>
        <w:t>ti</w:t>
      </w:r>
      <w:r>
        <w:rPr>
          <w:spacing w:val="-1"/>
          <w:position w:val="-1"/>
          <w:sz w:val="18"/>
          <w:szCs w:val="18"/>
        </w:rPr>
        <w:t>e</w:t>
      </w:r>
      <w:r>
        <w:rPr>
          <w:spacing w:val="1"/>
          <w:position w:val="-1"/>
          <w:sz w:val="18"/>
          <w:szCs w:val="18"/>
        </w:rPr>
        <w:t>n</w:t>
      </w:r>
      <w:r>
        <w:rPr>
          <w:position w:val="-1"/>
          <w:sz w:val="18"/>
          <w:szCs w:val="18"/>
        </w:rPr>
        <w:t xml:space="preserve">ts </w:t>
      </w:r>
      <w:r>
        <w:rPr>
          <w:spacing w:val="-3"/>
          <w:position w:val="-1"/>
          <w:sz w:val="18"/>
          <w:szCs w:val="18"/>
        </w:rPr>
        <w:t>w</w:t>
      </w:r>
      <w:r>
        <w:rPr>
          <w:position w:val="-1"/>
          <w:sz w:val="18"/>
          <w:szCs w:val="18"/>
        </w:rPr>
        <w:t>ith</w:t>
      </w:r>
      <w:r>
        <w:rPr>
          <w:spacing w:val="2"/>
          <w:position w:val="-1"/>
          <w:sz w:val="18"/>
          <w:szCs w:val="18"/>
        </w:rPr>
        <w:t xml:space="preserve"> </w:t>
      </w:r>
      <w:r>
        <w:rPr>
          <w:spacing w:val="-3"/>
          <w:position w:val="-1"/>
          <w:sz w:val="18"/>
          <w:szCs w:val="18"/>
        </w:rPr>
        <w:t>A</w:t>
      </w:r>
      <w:r>
        <w:rPr>
          <w:spacing w:val="-2"/>
          <w:position w:val="-1"/>
          <w:sz w:val="18"/>
          <w:szCs w:val="18"/>
        </w:rPr>
        <w:t>L</w:t>
      </w:r>
      <w:r>
        <w:rPr>
          <w:position w:val="-1"/>
          <w:sz w:val="18"/>
          <w:szCs w:val="18"/>
        </w:rPr>
        <w:t>T</w:t>
      </w:r>
      <w:r>
        <w:rPr>
          <w:spacing w:val="-1"/>
          <w:position w:val="-1"/>
          <w:sz w:val="18"/>
          <w:szCs w:val="18"/>
        </w:rPr>
        <w:t xml:space="preserve"> a</w:t>
      </w:r>
      <w:r>
        <w:rPr>
          <w:spacing w:val="1"/>
          <w:position w:val="-1"/>
          <w:sz w:val="18"/>
          <w:szCs w:val="18"/>
        </w:rPr>
        <w:t>bo</w:t>
      </w:r>
      <w:r>
        <w:rPr>
          <w:spacing w:val="-1"/>
          <w:position w:val="-1"/>
          <w:sz w:val="18"/>
          <w:szCs w:val="18"/>
        </w:rPr>
        <w:t>v</w:t>
      </w:r>
      <w:r>
        <w:rPr>
          <w:position w:val="-1"/>
          <w:sz w:val="18"/>
          <w:szCs w:val="18"/>
        </w:rPr>
        <w:t>e U</w:t>
      </w:r>
      <w:r>
        <w:rPr>
          <w:spacing w:val="-2"/>
          <w:position w:val="-1"/>
          <w:sz w:val="18"/>
          <w:szCs w:val="18"/>
        </w:rPr>
        <w:t>L</w:t>
      </w:r>
      <w:r>
        <w:rPr>
          <w:position w:val="-1"/>
          <w:sz w:val="18"/>
          <w:szCs w:val="18"/>
        </w:rPr>
        <w:t xml:space="preserve">N </w:t>
      </w:r>
      <w:r>
        <w:rPr>
          <w:spacing w:val="-1"/>
          <w:position w:val="-1"/>
          <w:sz w:val="18"/>
          <w:szCs w:val="18"/>
        </w:rPr>
        <w:t>a</w:t>
      </w:r>
      <w:r>
        <w:rPr>
          <w:position w:val="-1"/>
          <w:sz w:val="18"/>
          <w:szCs w:val="18"/>
        </w:rPr>
        <w:t>t</w:t>
      </w:r>
      <w:r>
        <w:rPr>
          <w:spacing w:val="1"/>
          <w:position w:val="-1"/>
          <w:sz w:val="18"/>
          <w:szCs w:val="18"/>
        </w:rPr>
        <w:t xml:space="preserve"> b</w:t>
      </w:r>
      <w:r>
        <w:rPr>
          <w:spacing w:val="-1"/>
          <w:position w:val="-1"/>
          <w:sz w:val="18"/>
          <w:szCs w:val="18"/>
        </w:rPr>
        <w:t>a</w:t>
      </w:r>
      <w:r>
        <w:rPr>
          <w:position w:val="-1"/>
          <w:sz w:val="18"/>
          <w:szCs w:val="18"/>
        </w:rPr>
        <w:t>s</w:t>
      </w:r>
      <w:r>
        <w:rPr>
          <w:spacing w:val="-1"/>
          <w:position w:val="-1"/>
          <w:sz w:val="18"/>
          <w:szCs w:val="18"/>
        </w:rPr>
        <w:t>e</w:t>
      </w:r>
      <w:r>
        <w:rPr>
          <w:position w:val="-1"/>
          <w:sz w:val="18"/>
          <w:szCs w:val="18"/>
        </w:rPr>
        <w:t>li</w:t>
      </w:r>
      <w:r>
        <w:rPr>
          <w:spacing w:val="1"/>
          <w:position w:val="-1"/>
          <w:sz w:val="18"/>
          <w:szCs w:val="18"/>
        </w:rPr>
        <w:t>n</w:t>
      </w:r>
      <w:r>
        <w:rPr>
          <w:spacing w:val="-1"/>
          <w:position w:val="-1"/>
          <w:sz w:val="18"/>
          <w:szCs w:val="18"/>
        </w:rPr>
        <w:t>e</w:t>
      </w:r>
      <w:r>
        <w:rPr>
          <w:position w:val="-1"/>
          <w:sz w:val="18"/>
          <w:szCs w:val="18"/>
        </w:rPr>
        <w:t>.</w:t>
      </w:r>
    </w:p>
    <w:p w14:paraId="0A9D7A14" w14:textId="77777777" w:rsidR="00510B77" w:rsidRPr="00A70FEE" w:rsidRDefault="00B71A7C" w:rsidP="00162504">
      <w:pPr>
        <w:spacing w:line="211" w:lineRule="exact"/>
        <w:ind w:left="284" w:right="-20" w:hanging="142"/>
        <w:rPr>
          <w:sz w:val="18"/>
        </w:rPr>
      </w:pPr>
      <w:r>
        <w:rPr>
          <w:position w:val="7"/>
          <w:sz w:val="12"/>
          <w:szCs w:val="12"/>
        </w:rPr>
        <w:t>e</w:t>
      </w:r>
      <w:r>
        <w:rPr>
          <w:spacing w:val="15"/>
          <w:position w:val="7"/>
          <w:sz w:val="12"/>
          <w:szCs w:val="12"/>
        </w:rPr>
        <w:t xml:space="preserve"> </w:t>
      </w:r>
      <w:r>
        <w:rPr>
          <w:spacing w:val="1"/>
          <w:position w:val="-1"/>
          <w:sz w:val="18"/>
          <w:szCs w:val="18"/>
        </w:rPr>
        <w:t>4</w:t>
      </w:r>
      <w:r>
        <w:rPr>
          <w:position w:val="-1"/>
          <w:sz w:val="18"/>
          <w:szCs w:val="18"/>
        </w:rPr>
        <w:t>8</w:t>
      </w:r>
      <w:r>
        <w:rPr>
          <w:spacing w:val="2"/>
          <w:position w:val="-1"/>
          <w:sz w:val="18"/>
          <w:szCs w:val="18"/>
        </w:rPr>
        <w:t xml:space="preserve"> </w:t>
      </w:r>
      <w:r>
        <w:rPr>
          <w:spacing w:val="-3"/>
          <w:position w:val="-1"/>
          <w:sz w:val="18"/>
          <w:szCs w:val="18"/>
        </w:rPr>
        <w:t>w</w:t>
      </w:r>
      <w:r>
        <w:rPr>
          <w:spacing w:val="-1"/>
          <w:position w:val="-1"/>
          <w:sz w:val="18"/>
          <w:szCs w:val="18"/>
        </w:rPr>
        <w:t>eek</w:t>
      </w:r>
      <w:r>
        <w:rPr>
          <w:position w:val="-1"/>
          <w:sz w:val="18"/>
          <w:szCs w:val="18"/>
        </w:rPr>
        <w:t xml:space="preserve">s </w:t>
      </w:r>
      <w:r w:rsidR="000D2270">
        <w:rPr>
          <w:position w:val="-1"/>
          <w:sz w:val="18"/>
          <w:szCs w:val="18"/>
        </w:rPr>
        <w:t xml:space="preserve">of </w:t>
      </w:r>
      <w:r>
        <w:rPr>
          <w:spacing w:val="1"/>
          <w:position w:val="-1"/>
          <w:sz w:val="18"/>
          <w:szCs w:val="18"/>
        </w:rPr>
        <w:t>doub</w:t>
      </w:r>
      <w:r>
        <w:rPr>
          <w:position w:val="-1"/>
          <w:sz w:val="18"/>
          <w:szCs w:val="18"/>
        </w:rPr>
        <w:t>l</w:t>
      </w:r>
      <w:r>
        <w:rPr>
          <w:spacing w:val="-1"/>
          <w:position w:val="-1"/>
          <w:sz w:val="18"/>
          <w:szCs w:val="18"/>
        </w:rPr>
        <w:t>e</w:t>
      </w:r>
      <w:r>
        <w:rPr>
          <w:position w:val="-1"/>
          <w:sz w:val="18"/>
          <w:szCs w:val="18"/>
        </w:rPr>
        <w:t>-</w:t>
      </w:r>
      <w:r>
        <w:rPr>
          <w:spacing w:val="1"/>
          <w:position w:val="-1"/>
          <w:sz w:val="18"/>
          <w:szCs w:val="18"/>
        </w:rPr>
        <w:t>b</w:t>
      </w:r>
      <w:r>
        <w:rPr>
          <w:position w:val="-1"/>
          <w:sz w:val="18"/>
          <w:szCs w:val="18"/>
        </w:rPr>
        <w:t>li</w:t>
      </w:r>
      <w:r>
        <w:rPr>
          <w:spacing w:val="1"/>
          <w:position w:val="-1"/>
          <w:sz w:val="18"/>
          <w:szCs w:val="18"/>
        </w:rPr>
        <w:t>n</w:t>
      </w:r>
      <w:r>
        <w:rPr>
          <w:position w:val="-1"/>
          <w:sz w:val="18"/>
          <w:szCs w:val="18"/>
        </w:rPr>
        <w:t>d</w:t>
      </w:r>
      <w:r>
        <w:rPr>
          <w:spacing w:val="2"/>
          <w:position w:val="-1"/>
          <w:sz w:val="18"/>
          <w:szCs w:val="18"/>
        </w:rPr>
        <w:t xml:space="preserve"> </w:t>
      </w:r>
      <w:r>
        <w:rPr>
          <w:position w:val="-1"/>
          <w:sz w:val="18"/>
          <w:szCs w:val="18"/>
        </w:rPr>
        <w:t>t</w:t>
      </w:r>
      <w:r>
        <w:rPr>
          <w:spacing w:val="-1"/>
          <w:position w:val="-1"/>
          <w:sz w:val="18"/>
          <w:szCs w:val="18"/>
        </w:rPr>
        <w:t>e</w:t>
      </w:r>
      <w:r>
        <w:rPr>
          <w:spacing w:val="1"/>
          <w:position w:val="-1"/>
          <w:sz w:val="18"/>
          <w:szCs w:val="18"/>
        </w:rPr>
        <w:t>no</w:t>
      </w:r>
      <w:r>
        <w:rPr>
          <w:spacing w:val="-2"/>
          <w:position w:val="-1"/>
          <w:sz w:val="18"/>
          <w:szCs w:val="18"/>
        </w:rPr>
        <w:t>f</w:t>
      </w:r>
      <w:r>
        <w:rPr>
          <w:spacing w:val="1"/>
          <w:position w:val="-1"/>
          <w:sz w:val="18"/>
          <w:szCs w:val="18"/>
        </w:rPr>
        <w:t>o</w:t>
      </w:r>
      <w:r>
        <w:rPr>
          <w:spacing w:val="-1"/>
          <w:position w:val="-1"/>
          <w:sz w:val="18"/>
          <w:szCs w:val="18"/>
        </w:rPr>
        <w:t>v</w:t>
      </w:r>
      <w:r>
        <w:rPr>
          <w:position w:val="-1"/>
          <w:sz w:val="18"/>
          <w:szCs w:val="18"/>
        </w:rPr>
        <w:t>ir</w:t>
      </w:r>
      <w:r>
        <w:rPr>
          <w:spacing w:val="1"/>
          <w:position w:val="-1"/>
          <w:sz w:val="18"/>
          <w:szCs w:val="18"/>
        </w:rPr>
        <w:t xml:space="preserve"> d</w:t>
      </w:r>
      <w:r>
        <w:rPr>
          <w:position w:val="-1"/>
          <w:sz w:val="18"/>
          <w:szCs w:val="18"/>
        </w:rPr>
        <w:t>is</w:t>
      </w:r>
      <w:r>
        <w:rPr>
          <w:spacing w:val="1"/>
          <w:position w:val="-1"/>
          <w:sz w:val="18"/>
          <w:szCs w:val="18"/>
        </w:rPr>
        <w:t>op</w:t>
      </w:r>
      <w:r>
        <w:rPr>
          <w:position w:val="-1"/>
          <w:sz w:val="18"/>
          <w:szCs w:val="18"/>
        </w:rPr>
        <w:t>r</w:t>
      </w:r>
      <w:r>
        <w:rPr>
          <w:spacing w:val="1"/>
          <w:position w:val="-1"/>
          <w:sz w:val="18"/>
          <w:szCs w:val="18"/>
        </w:rPr>
        <w:t>o</w:t>
      </w:r>
      <w:r>
        <w:rPr>
          <w:spacing w:val="-1"/>
          <w:position w:val="-1"/>
          <w:sz w:val="18"/>
          <w:szCs w:val="18"/>
        </w:rPr>
        <w:t>x</w:t>
      </w:r>
      <w:r>
        <w:rPr>
          <w:position w:val="-1"/>
          <w:sz w:val="18"/>
          <w:szCs w:val="18"/>
        </w:rPr>
        <w:t>il</w:t>
      </w:r>
      <w:r>
        <w:rPr>
          <w:spacing w:val="1"/>
          <w:position w:val="-1"/>
          <w:sz w:val="18"/>
          <w:szCs w:val="18"/>
        </w:rPr>
        <w:t xml:space="preserve"> </w:t>
      </w:r>
      <w:r w:rsidRPr="00A70FEE">
        <w:rPr>
          <w:spacing w:val="-2"/>
          <w:position w:val="-1"/>
          <w:sz w:val="18"/>
        </w:rPr>
        <w:t>f</w:t>
      </w:r>
      <w:r w:rsidRPr="00A70FEE">
        <w:rPr>
          <w:spacing w:val="1"/>
          <w:position w:val="-1"/>
          <w:sz w:val="18"/>
        </w:rPr>
        <w:t>o</w:t>
      </w:r>
      <w:r w:rsidRPr="00A70FEE">
        <w:rPr>
          <w:position w:val="-1"/>
          <w:sz w:val="18"/>
        </w:rPr>
        <w:t>ll</w:t>
      </w:r>
      <w:r w:rsidRPr="00A70FEE">
        <w:rPr>
          <w:spacing w:val="1"/>
          <w:position w:val="-1"/>
          <w:sz w:val="18"/>
        </w:rPr>
        <w:t>o</w:t>
      </w:r>
      <w:r w:rsidRPr="00A70FEE">
        <w:rPr>
          <w:spacing w:val="-3"/>
          <w:position w:val="-1"/>
          <w:sz w:val="18"/>
        </w:rPr>
        <w:t>w</w:t>
      </w:r>
      <w:r w:rsidRPr="00A70FEE">
        <w:rPr>
          <w:spacing w:val="-1"/>
          <w:position w:val="-1"/>
          <w:sz w:val="18"/>
        </w:rPr>
        <w:t>e</w:t>
      </w:r>
      <w:r w:rsidRPr="00A70FEE">
        <w:rPr>
          <w:position w:val="-1"/>
          <w:sz w:val="18"/>
        </w:rPr>
        <w:t>d</w:t>
      </w:r>
      <w:r w:rsidRPr="00A70FEE">
        <w:rPr>
          <w:spacing w:val="2"/>
          <w:position w:val="-1"/>
          <w:sz w:val="18"/>
        </w:rPr>
        <w:t xml:space="preserve"> </w:t>
      </w:r>
      <w:r w:rsidRPr="00A70FEE">
        <w:rPr>
          <w:spacing w:val="1"/>
          <w:position w:val="-1"/>
          <w:sz w:val="18"/>
        </w:rPr>
        <w:t>b</w:t>
      </w:r>
      <w:r w:rsidRPr="00A70FEE">
        <w:rPr>
          <w:position w:val="-1"/>
          <w:sz w:val="18"/>
        </w:rPr>
        <w:t>y</w:t>
      </w:r>
      <w:r w:rsidRPr="00A70FEE">
        <w:rPr>
          <w:spacing w:val="-3"/>
          <w:position w:val="-1"/>
          <w:sz w:val="18"/>
        </w:rPr>
        <w:t xml:space="preserve"> </w:t>
      </w:r>
      <w:r w:rsidRPr="00A70FEE">
        <w:rPr>
          <w:spacing w:val="1"/>
          <w:position w:val="-1"/>
          <w:sz w:val="18"/>
        </w:rPr>
        <w:t>9</w:t>
      </w:r>
      <w:r w:rsidRPr="00A70FEE">
        <w:rPr>
          <w:position w:val="-1"/>
          <w:sz w:val="18"/>
        </w:rPr>
        <w:t>6</w:t>
      </w:r>
      <w:r w:rsidRPr="00A70FEE">
        <w:rPr>
          <w:spacing w:val="1"/>
          <w:position w:val="-1"/>
          <w:sz w:val="18"/>
        </w:rPr>
        <w:t xml:space="preserve"> </w:t>
      </w:r>
      <w:r w:rsidRPr="00A70FEE">
        <w:rPr>
          <w:spacing w:val="-3"/>
          <w:position w:val="-1"/>
          <w:sz w:val="18"/>
        </w:rPr>
        <w:t>w</w:t>
      </w:r>
      <w:r w:rsidRPr="00A70FEE">
        <w:rPr>
          <w:spacing w:val="-1"/>
          <w:position w:val="-1"/>
          <w:sz w:val="18"/>
        </w:rPr>
        <w:t>eek</w:t>
      </w:r>
      <w:r w:rsidRPr="00A70FEE">
        <w:rPr>
          <w:position w:val="-1"/>
          <w:sz w:val="18"/>
        </w:rPr>
        <w:t xml:space="preserve">s </w:t>
      </w:r>
      <w:proofErr w:type="gramStart"/>
      <w:r w:rsidRPr="00A70FEE">
        <w:rPr>
          <w:spacing w:val="1"/>
          <w:position w:val="-1"/>
          <w:sz w:val="18"/>
        </w:rPr>
        <w:t>op</w:t>
      </w:r>
      <w:r w:rsidRPr="00A70FEE">
        <w:rPr>
          <w:spacing w:val="-1"/>
          <w:position w:val="-1"/>
          <w:sz w:val="18"/>
        </w:rPr>
        <w:t>e</w:t>
      </w:r>
      <w:r w:rsidRPr="00A70FEE">
        <w:rPr>
          <w:spacing w:val="1"/>
          <w:position w:val="-1"/>
          <w:sz w:val="18"/>
        </w:rPr>
        <w:t>n</w:t>
      </w:r>
      <w:r w:rsidRPr="00A70FEE">
        <w:rPr>
          <w:position w:val="-1"/>
          <w:sz w:val="18"/>
        </w:rPr>
        <w:t>-l</w:t>
      </w:r>
      <w:r w:rsidRPr="00A70FEE">
        <w:rPr>
          <w:spacing w:val="-1"/>
          <w:position w:val="-1"/>
          <w:sz w:val="18"/>
        </w:rPr>
        <w:t>a</w:t>
      </w:r>
      <w:r w:rsidRPr="00A70FEE">
        <w:rPr>
          <w:spacing w:val="1"/>
          <w:position w:val="-1"/>
          <w:sz w:val="18"/>
        </w:rPr>
        <w:t>b</w:t>
      </w:r>
      <w:r w:rsidRPr="00A70FEE">
        <w:rPr>
          <w:spacing w:val="-1"/>
          <w:position w:val="-1"/>
          <w:sz w:val="18"/>
        </w:rPr>
        <w:t>e</w:t>
      </w:r>
      <w:r w:rsidRPr="00A70FEE">
        <w:rPr>
          <w:position w:val="-1"/>
          <w:sz w:val="18"/>
        </w:rPr>
        <w:t>l</w:t>
      </w:r>
      <w:proofErr w:type="gramEnd"/>
      <w:r w:rsidRPr="00A70FEE">
        <w:rPr>
          <w:position w:val="-1"/>
          <w:sz w:val="18"/>
        </w:rPr>
        <w:t>.</w:t>
      </w:r>
    </w:p>
    <w:p w14:paraId="0A9D7A15" w14:textId="77777777" w:rsidR="00510B77" w:rsidRPr="00A70FEE" w:rsidRDefault="00B71A7C" w:rsidP="00162504">
      <w:pPr>
        <w:spacing w:line="211" w:lineRule="exact"/>
        <w:ind w:left="284" w:right="-20" w:hanging="142"/>
        <w:rPr>
          <w:sz w:val="18"/>
        </w:rPr>
      </w:pPr>
      <w:r w:rsidRPr="00A70FEE">
        <w:rPr>
          <w:position w:val="7"/>
          <w:sz w:val="12"/>
        </w:rPr>
        <w:t>f</w:t>
      </w:r>
      <w:r w:rsidRPr="00A70FEE">
        <w:rPr>
          <w:spacing w:val="12"/>
          <w:position w:val="7"/>
          <w:sz w:val="12"/>
        </w:rPr>
        <w:t xml:space="preserve"> </w:t>
      </w:r>
      <w:r w:rsidRPr="00A70FEE">
        <w:rPr>
          <w:spacing w:val="1"/>
          <w:position w:val="-1"/>
          <w:sz w:val="18"/>
        </w:rPr>
        <w:t>4</w:t>
      </w:r>
      <w:r w:rsidRPr="00A70FEE">
        <w:rPr>
          <w:position w:val="-1"/>
          <w:sz w:val="18"/>
        </w:rPr>
        <w:t>8</w:t>
      </w:r>
      <w:r w:rsidRPr="00A70FEE">
        <w:rPr>
          <w:spacing w:val="2"/>
          <w:position w:val="-1"/>
          <w:sz w:val="18"/>
        </w:rPr>
        <w:t xml:space="preserve"> </w:t>
      </w:r>
      <w:r w:rsidRPr="00A70FEE">
        <w:rPr>
          <w:spacing w:val="-3"/>
          <w:position w:val="-1"/>
          <w:sz w:val="18"/>
        </w:rPr>
        <w:t>w</w:t>
      </w:r>
      <w:r w:rsidRPr="00A70FEE">
        <w:rPr>
          <w:spacing w:val="-1"/>
          <w:position w:val="-1"/>
          <w:sz w:val="18"/>
        </w:rPr>
        <w:t>eek</w:t>
      </w:r>
      <w:r w:rsidRPr="00A70FEE">
        <w:rPr>
          <w:position w:val="-1"/>
          <w:sz w:val="18"/>
        </w:rPr>
        <w:t xml:space="preserve">s </w:t>
      </w:r>
      <w:r w:rsidR="000D2270">
        <w:rPr>
          <w:position w:val="-1"/>
          <w:sz w:val="18"/>
        </w:rPr>
        <w:t xml:space="preserve">of </w:t>
      </w:r>
      <w:r w:rsidRPr="00A70FEE">
        <w:rPr>
          <w:spacing w:val="1"/>
          <w:position w:val="-1"/>
          <w:sz w:val="18"/>
        </w:rPr>
        <w:t>doub</w:t>
      </w:r>
      <w:r w:rsidRPr="00A70FEE">
        <w:rPr>
          <w:position w:val="-1"/>
          <w:sz w:val="18"/>
        </w:rPr>
        <w:t>l</w:t>
      </w:r>
      <w:r w:rsidRPr="00A70FEE">
        <w:rPr>
          <w:spacing w:val="-1"/>
          <w:position w:val="-1"/>
          <w:sz w:val="18"/>
        </w:rPr>
        <w:t>e</w:t>
      </w:r>
      <w:r w:rsidRPr="00A70FEE">
        <w:rPr>
          <w:position w:val="-1"/>
          <w:sz w:val="18"/>
        </w:rPr>
        <w:t>-</w:t>
      </w:r>
      <w:r w:rsidRPr="00A70FEE">
        <w:rPr>
          <w:spacing w:val="1"/>
          <w:position w:val="-1"/>
          <w:sz w:val="18"/>
        </w:rPr>
        <w:t>b</w:t>
      </w:r>
      <w:r w:rsidRPr="00A70FEE">
        <w:rPr>
          <w:position w:val="-1"/>
          <w:sz w:val="18"/>
        </w:rPr>
        <w:t>li</w:t>
      </w:r>
      <w:r w:rsidRPr="00A70FEE">
        <w:rPr>
          <w:spacing w:val="1"/>
          <w:position w:val="-1"/>
          <w:sz w:val="18"/>
        </w:rPr>
        <w:t>n</w:t>
      </w:r>
      <w:r w:rsidRPr="00A70FEE">
        <w:rPr>
          <w:position w:val="-1"/>
          <w:sz w:val="18"/>
        </w:rPr>
        <w:t>d</w:t>
      </w:r>
      <w:r w:rsidRPr="00A70FEE">
        <w:rPr>
          <w:spacing w:val="2"/>
          <w:position w:val="-1"/>
          <w:sz w:val="18"/>
        </w:rPr>
        <w:t xml:space="preserve"> </w:t>
      </w:r>
      <w:r w:rsidRPr="00A70FEE">
        <w:rPr>
          <w:spacing w:val="-1"/>
          <w:position w:val="-1"/>
          <w:sz w:val="18"/>
        </w:rPr>
        <w:t>a</w:t>
      </w:r>
      <w:r w:rsidRPr="00A70FEE">
        <w:rPr>
          <w:spacing w:val="1"/>
          <w:position w:val="-1"/>
          <w:sz w:val="18"/>
        </w:rPr>
        <w:t>d</w:t>
      </w:r>
      <w:r w:rsidRPr="00A70FEE">
        <w:rPr>
          <w:spacing w:val="-1"/>
          <w:position w:val="-1"/>
          <w:sz w:val="18"/>
        </w:rPr>
        <w:t>e</w:t>
      </w:r>
      <w:r w:rsidRPr="00A70FEE">
        <w:rPr>
          <w:spacing w:val="-2"/>
          <w:position w:val="-1"/>
          <w:sz w:val="18"/>
        </w:rPr>
        <w:t>f</w:t>
      </w:r>
      <w:r w:rsidRPr="00A70FEE">
        <w:rPr>
          <w:spacing w:val="1"/>
          <w:position w:val="-1"/>
          <w:sz w:val="18"/>
        </w:rPr>
        <w:t>o</w:t>
      </w:r>
      <w:r w:rsidRPr="00A70FEE">
        <w:rPr>
          <w:spacing w:val="-1"/>
          <w:position w:val="-1"/>
          <w:sz w:val="18"/>
        </w:rPr>
        <w:t>v</w:t>
      </w:r>
      <w:r w:rsidRPr="00A70FEE">
        <w:rPr>
          <w:position w:val="-1"/>
          <w:sz w:val="18"/>
        </w:rPr>
        <w:t>ir</w:t>
      </w:r>
      <w:r w:rsidRPr="00A70FEE">
        <w:rPr>
          <w:spacing w:val="1"/>
          <w:position w:val="-1"/>
          <w:sz w:val="18"/>
        </w:rPr>
        <w:t xml:space="preserve"> </w:t>
      </w:r>
      <w:proofErr w:type="spellStart"/>
      <w:r w:rsidRPr="00A70FEE">
        <w:rPr>
          <w:spacing w:val="1"/>
          <w:position w:val="-1"/>
          <w:sz w:val="18"/>
        </w:rPr>
        <w:t>d</w:t>
      </w:r>
      <w:r w:rsidRPr="00A70FEE">
        <w:rPr>
          <w:position w:val="-1"/>
          <w:sz w:val="18"/>
        </w:rPr>
        <w:t>i</w:t>
      </w:r>
      <w:r w:rsidRPr="00A70FEE">
        <w:rPr>
          <w:spacing w:val="1"/>
          <w:position w:val="-1"/>
          <w:sz w:val="18"/>
        </w:rPr>
        <w:t>p</w:t>
      </w:r>
      <w:r w:rsidRPr="00A70FEE">
        <w:rPr>
          <w:position w:val="-1"/>
          <w:sz w:val="18"/>
        </w:rPr>
        <w:t>i</w:t>
      </w:r>
      <w:r w:rsidRPr="00A70FEE">
        <w:rPr>
          <w:spacing w:val="-1"/>
          <w:position w:val="-1"/>
          <w:sz w:val="18"/>
        </w:rPr>
        <w:t>v</w:t>
      </w:r>
      <w:r w:rsidRPr="00A70FEE">
        <w:rPr>
          <w:spacing w:val="1"/>
          <w:position w:val="-1"/>
          <w:sz w:val="18"/>
        </w:rPr>
        <w:t>o</w:t>
      </w:r>
      <w:r w:rsidRPr="00A70FEE">
        <w:rPr>
          <w:spacing w:val="-1"/>
          <w:position w:val="-1"/>
          <w:sz w:val="18"/>
        </w:rPr>
        <w:t>x</w:t>
      </w:r>
      <w:r w:rsidRPr="00A70FEE">
        <w:rPr>
          <w:position w:val="-1"/>
          <w:sz w:val="18"/>
        </w:rPr>
        <w:t>il</w:t>
      </w:r>
      <w:proofErr w:type="spellEnd"/>
      <w:r w:rsidRPr="00A70FEE">
        <w:rPr>
          <w:spacing w:val="1"/>
          <w:position w:val="-1"/>
          <w:sz w:val="18"/>
        </w:rPr>
        <w:t xml:space="preserve"> </w:t>
      </w:r>
      <w:r w:rsidRPr="00A70FEE">
        <w:rPr>
          <w:spacing w:val="-2"/>
          <w:position w:val="-1"/>
          <w:sz w:val="18"/>
        </w:rPr>
        <w:t>f</w:t>
      </w:r>
      <w:r w:rsidRPr="00A70FEE">
        <w:rPr>
          <w:spacing w:val="1"/>
          <w:position w:val="-1"/>
          <w:sz w:val="18"/>
        </w:rPr>
        <w:t>o</w:t>
      </w:r>
      <w:r w:rsidRPr="00A70FEE">
        <w:rPr>
          <w:position w:val="-1"/>
          <w:sz w:val="18"/>
        </w:rPr>
        <w:t>ll</w:t>
      </w:r>
      <w:r w:rsidRPr="00A70FEE">
        <w:rPr>
          <w:spacing w:val="1"/>
          <w:position w:val="-1"/>
          <w:sz w:val="18"/>
        </w:rPr>
        <w:t>o</w:t>
      </w:r>
      <w:r w:rsidRPr="00A70FEE">
        <w:rPr>
          <w:spacing w:val="-3"/>
          <w:position w:val="-1"/>
          <w:sz w:val="18"/>
        </w:rPr>
        <w:t>w</w:t>
      </w:r>
      <w:r w:rsidRPr="00A70FEE">
        <w:rPr>
          <w:spacing w:val="-1"/>
          <w:position w:val="-1"/>
          <w:sz w:val="18"/>
        </w:rPr>
        <w:t>e</w:t>
      </w:r>
      <w:r w:rsidRPr="00A70FEE">
        <w:rPr>
          <w:position w:val="-1"/>
          <w:sz w:val="18"/>
        </w:rPr>
        <w:t>d</w:t>
      </w:r>
      <w:r w:rsidRPr="00A70FEE">
        <w:rPr>
          <w:spacing w:val="2"/>
          <w:position w:val="-1"/>
          <w:sz w:val="18"/>
        </w:rPr>
        <w:t xml:space="preserve"> </w:t>
      </w:r>
      <w:r w:rsidRPr="00A70FEE">
        <w:rPr>
          <w:spacing w:val="1"/>
          <w:position w:val="-1"/>
          <w:sz w:val="18"/>
        </w:rPr>
        <w:t>b</w:t>
      </w:r>
      <w:r w:rsidRPr="00A70FEE">
        <w:rPr>
          <w:position w:val="-1"/>
          <w:sz w:val="18"/>
        </w:rPr>
        <w:t>y</w:t>
      </w:r>
      <w:r w:rsidRPr="00A70FEE">
        <w:rPr>
          <w:spacing w:val="-3"/>
          <w:position w:val="-1"/>
          <w:sz w:val="18"/>
        </w:rPr>
        <w:t xml:space="preserve"> </w:t>
      </w:r>
      <w:r w:rsidRPr="00A70FEE">
        <w:rPr>
          <w:spacing w:val="1"/>
          <w:position w:val="-1"/>
          <w:sz w:val="18"/>
        </w:rPr>
        <w:t>9</w:t>
      </w:r>
      <w:r w:rsidRPr="00A70FEE">
        <w:rPr>
          <w:position w:val="-1"/>
          <w:sz w:val="18"/>
        </w:rPr>
        <w:t>6</w:t>
      </w:r>
      <w:r w:rsidRPr="00A70FEE">
        <w:rPr>
          <w:spacing w:val="2"/>
          <w:position w:val="-1"/>
          <w:sz w:val="18"/>
        </w:rPr>
        <w:t xml:space="preserve"> </w:t>
      </w:r>
      <w:r w:rsidRPr="00A70FEE">
        <w:rPr>
          <w:spacing w:val="-3"/>
          <w:position w:val="-1"/>
          <w:sz w:val="18"/>
        </w:rPr>
        <w:t>w</w:t>
      </w:r>
      <w:r w:rsidRPr="00A70FEE">
        <w:rPr>
          <w:spacing w:val="-1"/>
          <w:position w:val="-1"/>
          <w:sz w:val="18"/>
        </w:rPr>
        <w:t>eek</w:t>
      </w:r>
      <w:r w:rsidRPr="00A70FEE">
        <w:rPr>
          <w:position w:val="-1"/>
          <w:sz w:val="18"/>
        </w:rPr>
        <w:t xml:space="preserve">s </w:t>
      </w:r>
      <w:proofErr w:type="gramStart"/>
      <w:r w:rsidRPr="00A70FEE">
        <w:rPr>
          <w:spacing w:val="1"/>
          <w:position w:val="-1"/>
          <w:sz w:val="18"/>
        </w:rPr>
        <w:t>op</w:t>
      </w:r>
      <w:r w:rsidRPr="00A70FEE">
        <w:rPr>
          <w:spacing w:val="-1"/>
          <w:position w:val="-1"/>
          <w:sz w:val="18"/>
        </w:rPr>
        <w:t>e</w:t>
      </w:r>
      <w:r w:rsidRPr="00A70FEE">
        <w:rPr>
          <w:spacing w:val="1"/>
          <w:position w:val="-1"/>
          <w:sz w:val="18"/>
        </w:rPr>
        <w:t>n</w:t>
      </w:r>
      <w:r w:rsidRPr="00A70FEE">
        <w:rPr>
          <w:position w:val="-1"/>
          <w:sz w:val="18"/>
        </w:rPr>
        <w:t>-l</w:t>
      </w:r>
      <w:r w:rsidRPr="00A70FEE">
        <w:rPr>
          <w:spacing w:val="-1"/>
          <w:position w:val="-1"/>
          <w:sz w:val="18"/>
        </w:rPr>
        <w:t>a</w:t>
      </w:r>
      <w:r w:rsidRPr="00A70FEE">
        <w:rPr>
          <w:spacing w:val="1"/>
          <w:position w:val="-1"/>
          <w:sz w:val="18"/>
        </w:rPr>
        <w:t>b</w:t>
      </w:r>
      <w:r w:rsidRPr="00A70FEE">
        <w:rPr>
          <w:spacing w:val="-1"/>
          <w:position w:val="-1"/>
          <w:sz w:val="18"/>
        </w:rPr>
        <w:t>e</w:t>
      </w:r>
      <w:r w:rsidRPr="00A70FEE">
        <w:rPr>
          <w:position w:val="-1"/>
          <w:sz w:val="18"/>
        </w:rPr>
        <w:t>l</w:t>
      </w:r>
      <w:proofErr w:type="gramEnd"/>
      <w:r w:rsidRPr="00A70FEE">
        <w:rPr>
          <w:spacing w:val="1"/>
          <w:position w:val="-1"/>
          <w:sz w:val="18"/>
        </w:rPr>
        <w:t xml:space="preserve"> </w:t>
      </w:r>
      <w:r w:rsidRPr="00A70FEE">
        <w:rPr>
          <w:position w:val="-1"/>
          <w:sz w:val="18"/>
        </w:rPr>
        <w:t>t</w:t>
      </w:r>
      <w:r w:rsidRPr="00A70FEE">
        <w:rPr>
          <w:spacing w:val="-1"/>
          <w:position w:val="-1"/>
          <w:sz w:val="18"/>
        </w:rPr>
        <w:t>e</w:t>
      </w:r>
      <w:r w:rsidRPr="00A70FEE">
        <w:rPr>
          <w:spacing w:val="1"/>
          <w:position w:val="-1"/>
          <w:sz w:val="18"/>
        </w:rPr>
        <w:t>no</w:t>
      </w:r>
      <w:r w:rsidRPr="00A70FEE">
        <w:rPr>
          <w:spacing w:val="-2"/>
          <w:position w:val="-1"/>
          <w:sz w:val="18"/>
        </w:rPr>
        <w:t>f</w:t>
      </w:r>
      <w:r w:rsidRPr="00A70FEE">
        <w:rPr>
          <w:spacing w:val="1"/>
          <w:position w:val="-1"/>
          <w:sz w:val="18"/>
        </w:rPr>
        <w:t>o</w:t>
      </w:r>
      <w:r w:rsidRPr="00A70FEE">
        <w:rPr>
          <w:spacing w:val="-1"/>
          <w:position w:val="-1"/>
          <w:sz w:val="18"/>
        </w:rPr>
        <w:t>v</w:t>
      </w:r>
      <w:r w:rsidRPr="00A70FEE">
        <w:rPr>
          <w:position w:val="-1"/>
          <w:sz w:val="18"/>
        </w:rPr>
        <w:t>ir</w:t>
      </w:r>
      <w:r w:rsidRPr="00A70FEE">
        <w:rPr>
          <w:spacing w:val="1"/>
          <w:position w:val="-1"/>
          <w:sz w:val="18"/>
        </w:rPr>
        <w:t xml:space="preserve"> d</w:t>
      </w:r>
      <w:r w:rsidRPr="00A70FEE">
        <w:rPr>
          <w:position w:val="-1"/>
          <w:sz w:val="18"/>
        </w:rPr>
        <w:t>is</w:t>
      </w:r>
      <w:r w:rsidRPr="00A70FEE">
        <w:rPr>
          <w:spacing w:val="1"/>
          <w:position w:val="-1"/>
          <w:sz w:val="18"/>
        </w:rPr>
        <w:t>op</w:t>
      </w:r>
      <w:r w:rsidRPr="00A70FEE">
        <w:rPr>
          <w:position w:val="-1"/>
          <w:sz w:val="18"/>
        </w:rPr>
        <w:t>r</w:t>
      </w:r>
      <w:r w:rsidRPr="00A70FEE">
        <w:rPr>
          <w:spacing w:val="1"/>
          <w:position w:val="-1"/>
          <w:sz w:val="18"/>
        </w:rPr>
        <w:t>o</w:t>
      </w:r>
      <w:r w:rsidRPr="00A70FEE">
        <w:rPr>
          <w:spacing w:val="-1"/>
          <w:position w:val="-1"/>
          <w:sz w:val="18"/>
        </w:rPr>
        <w:t>x</w:t>
      </w:r>
      <w:r w:rsidRPr="00A70FEE">
        <w:rPr>
          <w:position w:val="-1"/>
          <w:sz w:val="18"/>
        </w:rPr>
        <w:t>il.</w:t>
      </w:r>
    </w:p>
    <w:p w14:paraId="0A9D7A16" w14:textId="77777777" w:rsidR="00510B77" w:rsidRDefault="00B71A7C" w:rsidP="00162504">
      <w:pPr>
        <w:spacing w:before="4" w:line="212" w:lineRule="exact"/>
        <w:ind w:left="284" w:right="670" w:hanging="142"/>
        <w:rPr>
          <w:sz w:val="18"/>
          <w:szCs w:val="18"/>
        </w:rPr>
      </w:pPr>
      <w:r w:rsidRPr="00A70FEE">
        <w:rPr>
          <w:position w:val="8"/>
          <w:sz w:val="12"/>
        </w:rPr>
        <w:t>g</w:t>
      </w:r>
      <w:r w:rsidRPr="00A70FEE">
        <w:rPr>
          <w:spacing w:val="16"/>
          <w:position w:val="8"/>
          <w:sz w:val="12"/>
        </w:rPr>
        <w:t xml:space="preserve"> </w:t>
      </w:r>
      <w:r w:rsidRPr="00A70FEE">
        <w:rPr>
          <w:spacing w:val="1"/>
          <w:sz w:val="18"/>
        </w:rPr>
        <w:t>F</w:t>
      </w:r>
      <w:r w:rsidRPr="00A70FEE">
        <w:rPr>
          <w:sz w:val="18"/>
        </w:rPr>
        <w:t>i</w:t>
      </w:r>
      <w:r w:rsidRPr="00A70FEE">
        <w:rPr>
          <w:spacing w:val="-1"/>
          <w:sz w:val="18"/>
        </w:rPr>
        <w:t>g</w:t>
      </w:r>
      <w:r w:rsidRPr="00A70FEE">
        <w:rPr>
          <w:spacing w:val="1"/>
          <w:sz w:val="18"/>
        </w:rPr>
        <w:t>u</w:t>
      </w:r>
      <w:r w:rsidRPr="00A70FEE">
        <w:rPr>
          <w:sz w:val="18"/>
        </w:rPr>
        <w:t>r</w:t>
      </w:r>
      <w:r w:rsidRPr="00A70FEE">
        <w:rPr>
          <w:spacing w:val="-1"/>
          <w:sz w:val="18"/>
        </w:rPr>
        <w:t>e</w:t>
      </w:r>
      <w:r w:rsidRPr="00A70FEE">
        <w:rPr>
          <w:sz w:val="18"/>
        </w:rPr>
        <w:t xml:space="preserve">s </w:t>
      </w:r>
      <w:r w:rsidRPr="00A70FEE">
        <w:rPr>
          <w:spacing w:val="1"/>
          <w:sz w:val="18"/>
        </w:rPr>
        <w:t>p</w:t>
      </w:r>
      <w:r w:rsidRPr="00A70FEE">
        <w:rPr>
          <w:sz w:val="18"/>
        </w:rPr>
        <w:t>r</w:t>
      </w:r>
      <w:r w:rsidRPr="00A70FEE">
        <w:rPr>
          <w:spacing w:val="-1"/>
          <w:sz w:val="18"/>
        </w:rPr>
        <w:t>e</w:t>
      </w:r>
      <w:r w:rsidRPr="00A70FEE">
        <w:rPr>
          <w:sz w:val="18"/>
        </w:rPr>
        <w:t>s</w:t>
      </w:r>
      <w:r w:rsidRPr="00A70FEE">
        <w:rPr>
          <w:spacing w:val="-1"/>
          <w:sz w:val="18"/>
        </w:rPr>
        <w:t>e</w:t>
      </w:r>
      <w:r w:rsidRPr="00A70FEE">
        <w:rPr>
          <w:spacing w:val="1"/>
          <w:sz w:val="18"/>
        </w:rPr>
        <w:t>n</w:t>
      </w:r>
      <w:r w:rsidRPr="00A70FEE">
        <w:rPr>
          <w:sz w:val="18"/>
        </w:rPr>
        <w:t>t</w:t>
      </w:r>
      <w:r w:rsidRPr="00A70FEE">
        <w:rPr>
          <w:spacing w:val="-1"/>
          <w:sz w:val="18"/>
        </w:rPr>
        <w:t>e</w:t>
      </w:r>
      <w:r w:rsidRPr="00A70FEE">
        <w:rPr>
          <w:sz w:val="18"/>
        </w:rPr>
        <w:t>d</w:t>
      </w:r>
      <w:r w:rsidRPr="00A70FEE">
        <w:rPr>
          <w:spacing w:val="2"/>
          <w:sz w:val="18"/>
        </w:rPr>
        <w:t xml:space="preserve"> </w:t>
      </w:r>
      <w:r w:rsidRPr="00A70FEE">
        <w:rPr>
          <w:spacing w:val="-1"/>
          <w:sz w:val="18"/>
        </w:rPr>
        <w:t>a</w:t>
      </w:r>
      <w:r w:rsidRPr="00A70FEE">
        <w:rPr>
          <w:sz w:val="18"/>
        </w:rPr>
        <w:t xml:space="preserve">re </w:t>
      </w:r>
      <w:r w:rsidRPr="00A70FEE">
        <w:rPr>
          <w:spacing w:val="-1"/>
          <w:sz w:val="18"/>
        </w:rPr>
        <w:t>c</w:t>
      </w:r>
      <w:r w:rsidRPr="00A70FEE">
        <w:rPr>
          <w:spacing w:val="1"/>
          <w:sz w:val="18"/>
        </w:rPr>
        <w:t>u</w:t>
      </w:r>
      <w:r w:rsidRPr="00A70FEE">
        <w:rPr>
          <w:spacing w:val="-3"/>
          <w:sz w:val="18"/>
        </w:rPr>
        <w:t>m</w:t>
      </w:r>
      <w:r w:rsidRPr="00A70FEE">
        <w:rPr>
          <w:spacing w:val="1"/>
          <w:sz w:val="18"/>
        </w:rPr>
        <w:t>u</w:t>
      </w:r>
      <w:r w:rsidRPr="00A70FEE">
        <w:rPr>
          <w:sz w:val="18"/>
        </w:rPr>
        <w:t>l</w:t>
      </w:r>
      <w:r w:rsidRPr="00A70FEE">
        <w:rPr>
          <w:spacing w:val="-1"/>
          <w:sz w:val="18"/>
        </w:rPr>
        <w:t>a</w:t>
      </w:r>
      <w:r w:rsidRPr="00A70FEE">
        <w:rPr>
          <w:sz w:val="18"/>
        </w:rPr>
        <w:t>ti</w:t>
      </w:r>
      <w:r w:rsidRPr="00A70FEE">
        <w:rPr>
          <w:spacing w:val="-1"/>
          <w:sz w:val="18"/>
        </w:rPr>
        <w:t>v</w:t>
      </w:r>
      <w:r w:rsidRPr="00A70FEE">
        <w:rPr>
          <w:sz w:val="18"/>
        </w:rPr>
        <w:t xml:space="preserve">e </w:t>
      </w:r>
      <w:r w:rsidRPr="00A70FEE">
        <w:rPr>
          <w:spacing w:val="1"/>
          <w:sz w:val="18"/>
        </w:rPr>
        <w:t>p</w:t>
      </w:r>
      <w:r w:rsidRPr="00A70FEE">
        <w:rPr>
          <w:spacing w:val="-1"/>
          <w:sz w:val="18"/>
        </w:rPr>
        <w:t>e</w:t>
      </w:r>
      <w:r w:rsidRPr="00A70FEE">
        <w:rPr>
          <w:sz w:val="18"/>
        </w:rPr>
        <w:t>r</w:t>
      </w:r>
      <w:r w:rsidRPr="00A70FEE">
        <w:rPr>
          <w:spacing w:val="-1"/>
          <w:sz w:val="18"/>
        </w:rPr>
        <w:t>ce</w:t>
      </w:r>
      <w:r w:rsidRPr="00A70FEE">
        <w:rPr>
          <w:spacing w:val="1"/>
          <w:sz w:val="18"/>
        </w:rPr>
        <w:t>n</w:t>
      </w:r>
      <w:r w:rsidRPr="00A70FEE">
        <w:rPr>
          <w:sz w:val="18"/>
        </w:rPr>
        <w:t>t</w:t>
      </w:r>
      <w:r w:rsidRPr="00A70FEE">
        <w:rPr>
          <w:spacing w:val="-1"/>
          <w:sz w:val="18"/>
        </w:rPr>
        <w:t>age</w:t>
      </w:r>
      <w:r w:rsidRPr="00A70FEE">
        <w:rPr>
          <w:sz w:val="18"/>
        </w:rPr>
        <w:t xml:space="preserve">s </w:t>
      </w:r>
      <w:r w:rsidRPr="00A70FEE">
        <w:rPr>
          <w:spacing w:val="1"/>
          <w:sz w:val="18"/>
        </w:rPr>
        <w:t>b</w:t>
      </w:r>
      <w:r w:rsidRPr="00A70FEE">
        <w:rPr>
          <w:spacing w:val="-1"/>
          <w:sz w:val="18"/>
        </w:rPr>
        <w:t>a</w:t>
      </w:r>
      <w:r w:rsidRPr="00A70FEE">
        <w:rPr>
          <w:sz w:val="18"/>
        </w:rPr>
        <w:t>s</w:t>
      </w:r>
      <w:r w:rsidRPr="00A70FEE">
        <w:rPr>
          <w:spacing w:val="-1"/>
          <w:sz w:val="18"/>
        </w:rPr>
        <w:t>e</w:t>
      </w:r>
      <w:r w:rsidRPr="00A70FEE">
        <w:rPr>
          <w:sz w:val="18"/>
        </w:rPr>
        <w:t>d</w:t>
      </w:r>
      <w:r w:rsidRPr="00A70FEE">
        <w:rPr>
          <w:spacing w:val="2"/>
          <w:sz w:val="18"/>
        </w:rPr>
        <w:t xml:space="preserve"> </w:t>
      </w:r>
      <w:r w:rsidRPr="00A70FEE">
        <w:rPr>
          <w:spacing w:val="1"/>
          <w:sz w:val="18"/>
        </w:rPr>
        <w:t>upo</w:t>
      </w:r>
      <w:r w:rsidRPr="00A70FEE">
        <w:rPr>
          <w:sz w:val="18"/>
        </w:rPr>
        <w:t>n</w:t>
      </w:r>
      <w:r w:rsidRPr="00A70FEE">
        <w:rPr>
          <w:spacing w:val="2"/>
          <w:sz w:val="18"/>
        </w:rPr>
        <w:t xml:space="preserve"> </w:t>
      </w:r>
      <w:r w:rsidRPr="00A70FEE">
        <w:rPr>
          <w:sz w:val="18"/>
        </w:rPr>
        <w:t>a K</w:t>
      </w:r>
      <w:r w:rsidRPr="00A70FEE">
        <w:rPr>
          <w:spacing w:val="-1"/>
          <w:sz w:val="18"/>
        </w:rPr>
        <w:t>a</w:t>
      </w:r>
      <w:r w:rsidRPr="00A70FEE">
        <w:rPr>
          <w:spacing w:val="1"/>
          <w:sz w:val="18"/>
        </w:rPr>
        <w:t>p</w:t>
      </w:r>
      <w:r w:rsidRPr="00A70FEE">
        <w:rPr>
          <w:sz w:val="18"/>
        </w:rPr>
        <w:t>l</w:t>
      </w:r>
      <w:r w:rsidRPr="00A70FEE">
        <w:rPr>
          <w:spacing w:val="-1"/>
          <w:sz w:val="18"/>
        </w:rPr>
        <w:t>a</w:t>
      </w:r>
      <w:r w:rsidRPr="00A70FEE">
        <w:rPr>
          <w:sz w:val="18"/>
        </w:rPr>
        <w:t>n</w:t>
      </w:r>
      <w:r w:rsidRPr="00A70FEE">
        <w:rPr>
          <w:spacing w:val="2"/>
          <w:sz w:val="18"/>
        </w:rPr>
        <w:t xml:space="preserve"> </w:t>
      </w:r>
      <w:r w:rsidRPr="00A70FEE">
        <w:rPr>
          <w:spacing w:val="1"/>
          <w:sz w:val="18"/>
        </w:rPr>
        <w:t>M</w:t>
      </w:r>
      <w:r w:rsidRPr="00A70FEE">
        <w:rPr>
          <w:spacing w:val="-1"/>
          <w:sz w:val="18"/>
        </w:rPr>
        <w:t>e</w:t>
      </w:r>
      <w:r w:rsidRPr="00A70FEE">
        <w:rPr>
          <w:sz w:val="18"/>
        </w:rPr>
        <w:t>i</w:t>
      </w:r>
      <w:r w:rsidRPr="00A70FEE">
        <w:rPr>
          <w:spacing w:val="-1"/>
          <w:sz w:val="18"/>
        </w:rPr>
        <w:t>e</w:t>
      </w:r>
      <w:r w:rsidRPr="00A70FEE">
        <w:rPr>
          <w:sz w:val="18"/>
        </w:rPr>
        <w:t>r</w:t>
      </w:r>
      <w:r w:rsidRPr="00A70FEE">
        <w:rPr>
          <w:spacing w:val="1"/>
          <w:sz w:val="18"/>
        </w:rPr>
        <w:t xml:space="preserve"> </w:t>
      </w:r>
      <w:r w:rsidRPr="00A70FEE">
        <w:rPr>
          <w:spacing w:val="-1"/>
          <w:sz w:val="18"/>
        </w:rPr>
        <w:t>a</w:t>
      </w:r>
      <w:r w:rsidRPr="00A70FEE">
        <w:rPr>
          <w:spacing w:val="1"/>
          <w:sz w:val="18"/>
        </w:rPr>
        <w:t>n</w:t>
      </w:r>
      <w:r w:rsidRPr="00A70FEE">
        <w:rPr>
          <w:spacing w:val="-1"/>
          <w:sz w:val="18"/>
        </w:rPr>
        <w:t>a</w:t>
      </w:r>
      <w:r w:rsidRPr="00A70FEE">
        <w:rPr>
          <w:sz w:val="18"/>
        </w:rPr>
        <w:t>l</w:t>
      </w:r>
      <w:r w:rsidRPr="00A70FEE">
        <w:rPr>
          <w:spacing w:val="-4"/>
          <w:sz w:val="18"/>
        </w:rPr>
        <w:t>y</w:t>
      </w:r>
      <w:r w:rsidRPr="00A70FEE">
        <w:rPr>
          <w:sz w:val="18"/>
        </w:rPr>
        <w:t>sis i</w:t>
      </w:r>
      <w:r w:rsidRPr="00A70FEE">
        <w:rPr>
          <w:spacing w:val="1"/>
          <w:sz w:val="18"/>
        </w:rPr>
        <w:t>n</w:t>
      </w:r>
      <w:r w:rsidRPr="00A70FEE">
        <w:rPr>
          <w:spacing w:val="-1"/>
          <w:sz w:val="18"/>
        </w:rPr>
        <w:t>c</w:t>
      </w:r>
      <w:r w:rsidRPr="00A70FEE">
        <w:rPr>
          <w:sz w:val="18"/>
        </w:rPr>
        <w:t>l</w:t>
      </w:r>
      <w:r w:rsidRPr="00A70FEE">
        <w:rPr>
          <w:spacing w:val="1"/>
          <w:sz w:val="18"/>
        </w:rPr>
        <w:t>ud</w:t>
      </w:r>
      <w:r w:rsidRPr="00A70FEE">
        <w:rPr>
          <w:sz w:val="18"/>
        </w:rPr>
        <w:t>i</w:t>
      </w:r>
      <w:r w:rsidRPr="00A70FEE">
        <w:rPr>
          <w:spacing w:val="1"/>
          <w:sz w:val="18"/>
        </w:rPr>
        <w:t>n</w:t>
      </w:r>
      <w:r w:rsidRPr="00A70FEE">
        <w:rPr>
          <w:sz w:val="18"/>
        </w:rPr>
        <w:t>g</w:t>
      </w:r>
      <w:r w:rsidRPr="00A70FEE">
        <w:rPr>
          <w:spacing w:val="-1"/>
          <w:sz w:val="18"/>
        </w:rPr>
        <w:t xml:space="preserve"> </w:t>
      </w:r>
      <w:r w:rsidRPr="00A70FEE">
        <w:rPr>
          <w:spacing w:val="1"/>
          <w:sz w:val="18"/>
        </w:rPr>
        <w:t>d</w:t>
      </w:r>
      <w:r w:rsidRPr="00A70FEE">
        <w:rPr>
          <w:spacing w:val="-1"/>
          <w:sz w:val="18"/>
        </w:rPr>
        <w:t>a</w:t>
      </w:r>
      <w:r w:rsidRPr="00A70FEE">
        <w:rPr>
          <w:sz w:val="18"/>
        </w:rPr>
        <w:t xml:space="preserve">ta </w:t>
      </w:r>
      <w:r w:rsidRPr="00A70FEE">
        <w:rPr>
          <w:spacing w:val="-1"/>
          <w:sz w:val="18"/>
        </w:rPr>
        <w:t>c</w:t>
      </w:r>
      <w:r w:rsidRPr="00A70FEE">
        <w:rPr>
          <w:spacing w:val="1"/>
          <w:sz w:val="18"/>
        </w:rPr>
        <w:t>o</w:t>
      </w:r>
      <w:r w:rsidRPr="00A70FEE">
        <w:rPr>
          <w:sz w:val="18"/>
        </w:rPr>
        <w:t>ll</w:t>
      </w:r>
      <w:r w:rsidRPr="00A70FEE">
        <w:rPr>
          <w:spacing w:val="-1"/>
          <w:sz w:val="18"/>
        </w:rPr>
        <w:t>ec</w:t>
      </w:r>
      <w:r w:rsidRPr="00A70FEE">
        <w:rPr>
          <w:sz w:val="18"/>
        </w:rPr>
        <w:t>t</w:t>
      </w:r>
      <w:r w:rsidRPr="00A70FEE">
        <w:rPr>
          <w:spacing w:val="-1"/>
          <w:sz w:val="18"/>
        </w:rPr>
        <w:t>e</w:t>
      </w:r>
      <w:r w:rsidRPr="00A70FEE">
        <w:rPr>
          <w:sz w:val="18"/>
        </w:rPr>
        <w:t>d</w:t>
      </w:r>
      <w:r w:rsidRPr="00A70FEE">
        <w:rPr>
          <w:spacing w:val="2"/>
          <w:sz w:val="18"/>
        </w:rPr>
        <w:t xml:space="preserve"> </w:t>
      </w:r>
      <w:r w:rsidRPr="00A70FEE">
        <w:rPr>
          <w:spacing w:val="-1"/>
          <w:sz w:val="18"/>
        </w:rPr>
        <w:t>a</w:t>
      </w:r>
      <w:r w:rsidRPr="00A70FEE">
        <w:rPr>
          <w:spacing w:val="-2"/>
          <w:sz w:val="18"/>
        </w:rPr>
        <w:t>f</w:t>
      </w:r>
      <w:r w:rsidRPr="00A70FEE">
        <w:rPr>
          <w:sz w:val="18"/>
        </w:rPr>
        <w:t>t</w:t>
      </w:r>
      <w:r w:rsidRPr="00A70FEE">
        <w:rPr>
          <w:spacing w:val="-1"/>
          <w:sz w:val="18"/>
        </w:rPr>
        <w:t>e</w:t>
      </w:r>
      <w:r w:rsidRPr="00A70FEE">
        <w:rPr>
          <w:sz w:val="18"/>
        </w:rPr>
        <w:t>r</w:t>
      </w:r>
      <w:r w:rsidRPr="00A70FEE">
        <w:rPr>
          <w:spacing w:val="1"/>
          <w:sz w:val="18"/>
        </w:rPr>
        <w:t xml:space="preserve"> </w:t>
      </w:r>
      <w:r w:rsidRPr="00A70FEE">
        <w:rPr>
          <w:sz w:val="18"/>
        </w:rPr>
        <w:t>t</w:t>
      </w:r>
      <w:r w:rsidRPr="00A70FEE">
        <w:rPr>
          <w:spacing w:val="1"/>
          <w:sz w:val="18"/>
        </w:rPr>
        <w:t>h</w:t>
      </w:r>
      <w:r w:rsidRPr="00A70FEE">
        <w:rPr>
          <w:sz w:val="18"/>
        </w:rPr>
        <w:t xml:space="preserve">e </w:t>
      </w:r>
      <w:r w:rsidRPr="00A70FEE">
        <w:rPr>
          <w:spacing w:val="-1"/>
          <w:sz w:val="18"/>
        </w:rPr>
        <w:t>a</w:t>
      </w:r>
      <w:r w:rsidRPr="00A70FEE">
        <w:rPr>
          <w:spacing w:val="1"/>
          <w:sz w:val="18"/>
        </w:rPr>
        <w:t>dd</w:t>
      </w:r>
      <w:r w:rsidRPr="00A70FEE">
        <w:rPr>
          <w:sz w:val="18"/>
        </w:rPr>
        <w:t>iti</w:t>
      </w:r>
      <w:r w:rsidRPr="00A70FEE">
        <w:rPr>
          <w:spacing w:val="1"/>
          <w:sz w:val="18"/>
        </w:rPr>
        <w:t>o</w:t>
      </w:r>
      <w:r w:rsidRPr="00A70FEE">
        <w:rPr>
          <w:sz w:val="18"/>
        </w:rPr>
        <w:t>n</w:t>
      </w:r>
      <w:r w:rsidRPr="00A70FEE">
        <w:rPr>
          <w:spacing w:val="2"/>
          <w:sz w:val="18"/>
        </w:rPr>
        <w:t xml:space="preserve"> </w:t>
      </w:r>
      <w:r w:rsidRPr="00A70FEE">
        <w:rPr>
          <w:spacing w:val="1"/>
          <w:sz w:val="18"/>
        </w:rPr>
        <w:t>o</w:t>
      </w:r>
      <w:r w:rsidRPr="00A70FEE">
        <w:rPr>
          <w:sz w:val="18"/>
        </w:rPr>
        <w:t>f</w:t>
      </w:r>
      <w:r w:rsidRPr="00A70FEE">
        <w:rPr>
          <w:spacing w:val="-2"/>
          <w:sz w:val="18"/>
        </w:rPr>
        <w:t xml:space="preserve"> </w:t>
      </w:r>
      <w:r w:rsidRPr="00A70FEE">
        <w:rPr>
          <w:spacing w:val="-1"/>
          <w:sz w:val="18"/>
        </w:rPr>
        <w:t>e</w:t>
      </w:r>
      <w:r w:rsidRPr="00A70FEE">
        <w:rPr>
          <w:spacing w:val="-3"/>
          <w:sz w:val="18"/>
        </w:rPr>
        <w:t>m</w:t>
      </w:r>
      <w:r w:rsidRPr="00A70FEE">
        <w:rPr>
          <w:sz w:val="18"/>
        </w:rPr>
        <w:t>tri</w:t>
      </w:r>
      <w:r w:rsidRPr="00A70FEE">
        <w:rPr>
          <w:spacing w:val="-1"/>
          <w:sz w:val="18"/>
        </w:rPr>
        <w:t>c</w:t>
      </w:r>
      <w:r w:rsidRPr="00A70FEE">
        <w:rPr>
          <w:sz w:val="18"/>
        </w:rPr>
        <w:t>it</w:t>
      </w:r>
      <w:r w:rsidRPr="00A70FEE">
        <w:rPr>
          <w:spacing w:val="-1"/>
          <w:sz w:val="18"/>
        </w:rPr>
        <w:t>a</w:t>
      </w:r>
      <w:r w:rsidRPr="00A70FEE">
        <w:rPr>
          <w:spacing w:val="1"/>
          <w:sz w:val="18"/>
        </w:rPr>
        <w:t>b</w:t>
      </w:r>
      <w:r w:rsidRPr="00A70FEE">
        <w:rPr>
          <w:sz w:val="18"/>
        </w:rPr>
        <w:t>i</w:t>
      </w:r>
      <w:r w:rsidRPr="00A70FEE">
        <w:rPr>
          <w:spacing w:val="1"/>
          <w:sz w:val="18"/>
        </w:rPr>
        <w:t>n</w:t>
      </w:r>
      <w:r w:rsidRPr="00A70FEE">
        <w:rPr>
          <w:sz w:val="18"/>
        </w:rPr>
        <w:t>e to</w:t>
      </w:r>
      <w:r w:rsidRPr="00A70FEE">
        <w:rPr>
          <w:spacing w:val="2"/>
          <w:sz w:val="18"/>
        </w:rPr>
        <w:t xml:space="preserve"> </w:t>
      </w:r>
      <w:r w:rsidRPr="00A70FEE">
        <w:rPr>
          <w:spacing w:val="1"/>
          <w:sz w:val="18"/>
        </w:rPr>
        <w:t>op</w:t>
      </w:r>
      <w:r w:rsidRPr="00A70FEE">
        <w:rPr>
          <w:spacing w:val="-1"/>
          <w:sz w:val="18"/>
        </w:rPr>
        <w:t>e</w:t>
      </w:r>
      <w:r w:rsidRPr="00A70FEE">
        <w:rPr>
          <w:spacing w:val="1"/>
          <w:sz w:val="18"/>
        </w:rPr>
        <w:t>n</w:t>
      </w:r>
      <w:r w:rsidRPr="00A70FEE">
        <w:rPr>
          <w:sz w:val="18"/>
        </w:rPr>
        <w:t>-l</w:t>
      </w:r>
      <w:r w:rsidRPr="00A70FEE">
        <w:rPr>
          <w:spacing w:val="-1"/>
          <w:sz w:val="18"/>
        </w:rPr>
        <w:t>a</w:t>
      </w:r>
      <w:r w:rsidRPr="00A70FEE">
        <w:rPr>
          <w:spacing w:val="1"/>
          <w:sz w:val="18"/>
        </w:rPr>
        <w:t>b</w:t>
      </w:r>
      <w:r w:rsidRPr="00A70FEE">
        <w:rPr>
          <w:spacing w:val="-1"/>
          <w:sz w:val="18"/>
        </w:rPr>
        <w:t>e</w:t>
      </w:r>
      <w:r w:rsidRPr="00A70FEE">
        <w:rPr>
          <w:sz w:val="18"/>
        </w:rPr>
        <w:t>l</w:t>
      </w:r>
      <w:r w:rsidRPr="00A70FEE">
        <w:rPr>
          <w:spacing w:val="1"/>
          <w:sz w:val="18"/>
        </w:rPr>
        <w:t xml:space="preserve"> </w:t>
      </w:r>
      <w:r w:rsidRPr="00A70FEE">
        <w:rPr>
          <w:sz w:val="18"/>
        </w:rPr>
        <w:t>t</w:t>
      </w:r>
      <w:r w:rsidRPr="00A70FEE">
        <w:rPr>
          <w:spacing w:val="-1"/>
          <w:sz w:val="18"/>
        </w:rPr>
        <w:t>e</w:t>
      </w:r>
      <w:r w:rsidRPr="00A70FEE">
        <w:rPr>
          <w:spacing w:val="1"/>
          <w:sz w:val="18"/>
        </w:rPr>
        <w:t>no</w:t>
      </w:r>
      <w:r w:rsidRPr="00A70FEE">
        <w:rPr>
          <w:spacing w:val="-2"/>
          <w:sz w:val="18"/>
        </w:rPr>
        <w:t>f</w:t>
      </w:r>
      <w:r w:rsidRPr="00A70FEE">
        <w:rPr>
          <w:spacing w:val="1"/>
          <w:sz w:val="18"/>
        </w:rPr>
        <w:t>o</w:t>
      </w:r>
      <w:r w:rsidRPr="00A70FEE">
        <w:rPr>
          <w:spacing w:val="-1"/>
          <w:sz w:val="18"/>
        </w:rPr>
        <w:t>v</w:t>
      </w:r>
      <w:r w:rsidRPr="00A70FEE">
        <w:rPr>
          <w:sz w:val="18"/>
        </w:rPr>
        <w:t>ir</w:t>
      </w:r>
      <w:r w:rsidRPr="00A70FEE">
        <w:rPr>
          <w:spacing w:val="1"/>
          <w:sz w:val="18"/>
        </w:rPr>
        <w:t xml:space="preserve"> d</w:t>
      </w:r>
      <w:r w:rsidRPr="00A70FEE">
        <w:rPr>
          <w:sz w:val="18"/>
        </w:rPr>
        <w:t>is</w:t>
      </w:r>
      <w:r w:rsidRPr="00A70FEE">
        <w:rPr>
          <w:spacing w:val="1"/>
          <w:sz w:val="18"/>
        </w:rPr>
        <w:t>op</w:t>
      </w:r>
      <w:r w:rsidRPr="00A70FEE">
        <w:rPr>
          <w:sz w:val="18"/>
        </w:rPr>
        <w:t>r</w:t>
      </w:r>
      <w:r w:rsidRPr="00A70FEE">
        <w:rPr>
          <w:spacing w:val="1"/>
          <w:sz w:val="18"/>
        </w:rPr>
        <w:t>o</w:t>
      </w:r>
      <w:r w:rsidRPr="00A70FEE">
        <w:rPr>
          <w:spacing w:val="-1"/>
          <w:sz w:val="18"/>
        </w:rPr>
        <w:t>x</w:t>
      </w:r>
      <w:r w:rsidRPr="00A70FEE">
        <w:rPr>
          <w:sz w:val="18"/>
        </w:rPr>
        <w:t xml:space="preserve">il </w:t>
      </w:r>
      <w:r>
        <w:rPr>
          <w:sz w:val="18"/>
          <w:szCs w:val="18"/>
        </w:rPr>
        <w:t>(K</w:t>
      </w:r>
      <w:r>
        <w:rPr>
          <w:spacing w:val="1"/>
          <w:sz w:val="18"/>
          <w:szCs w:val="18"/>
        </w:rPr>
        <w:t>M</w:t>
      </w:r>
      <w:r>
        <w:rPr>
          <w:sz w:val="18"/>
          <w:szCs w:val="18"/>
        </w:rPr>
        <w:t>-I</w:t>
      </w:r>
      <w:r>
        <w:rPr>
          <w:spacing w:val="-2"/>
          <w:sz w:val="18"/>
          <w:szCs w:val="18"/>
        </w:rPr>
        <w:t>TT</w:t>
      </w:r>
      <w:r>
        <w:rPr>
          <w:sz w:val="18"/>
          <w:szCs w:val="18"/>
        </w:rPr>
        <w:t>).</w:t>
      </w:r>
    </w:p>
    <w:p w14:paraId="0A9D7A17" w14:textId="77777777" w:rsidR="00510B77" w:rsidRDefault="00B71A7C" w:rsidP="00162504">
      <w:pPr>
        <w:spacing w:line="206" w:lineRule="exact"/>
        <w:ind w:left="284" w:right="-20" w:hanging="142"/>
        <w:rPr>
          <w:sz w:val="18"/>
          <w:szCs w:val="18"/>
        </w:rPr>
      </w:pPr>
      <w:r>
        <w:rPr>
          <w:position w:val="8"/>
          <w:sz w:val="12"/>
          <w:szCs w:val="12"/>
        </w:rPr>
        <w:t>h</w:t>
      </w:r>
      <w:r>
        <w:rPr>
          <w:spacing w:val="13"/>
          <w:position w:val="8"/>
          <w:sz w:val="12"/>
          <w:szCs w:val="12"/>
        </w:rPr>
        <w:t xml:space="preserve"> </w:t>
      </w:r>
      <w:r>
        <w:rPr>
          <w:spacing w:val="1"/>
          <w:sz w:val="18"/>
          <w:szCs w:val="18"/>
        </w:rPr>
        <w:t>4</w:t>
      </w:r>
      <w:r>
        <w:rPr>
          <w:sz w:val="18"/>
          <w:szCs w:val="18"/>
        </w:rPr>
        <w:t>8</w:t>
      </w:r>
      <w:r>
        <w:rPr>
          <w:spacing w:val="2"/>
          <w:sz w:val="18"/>
          <w:szCs w:val="18"/>
        </w:rPr>
        <w:t xml:space="preserve"> </w:t>
      </w:r>
      <w:r>
        <w:rPr>
          <w:spacing w:val="-3"/>
          <w:sz w:val="18"/>
          <w:szCs w:val="18"/>
        </w:rPr>
        <w:t>w</w:t>
      </w:r>
      <w:r>
        <w:rPr>
          <w:spacing w:val="-1"/>
          <w:sz w:val="18"/>
          <w:szCs w:val="18"/>
        </w:rPr>
        <w:t>eek</w:t>
      </w:r>
      <w:r>
        <w:rPr>
          <w:sz w:val="18"/>
          <w:szCs w:val="18"/>
        </w:rPr>
        <w:t xml:space="preserve">s </w:t>
      </w:r>
      <w:r w:rsidR="000D2270">
        <w:rPr>
          <w:sz w:val="18"/>
          <w:szCs w:val="18"/>
        </w:rPr>
        <w:t xml:space="preserve">of </w:t>
      </w:r>
      <w:r>
        <w:rPr>
          <w:spacing w:val="1"/>
          <w:sz w:val="18"/>
          <w:szCs w:val="18"/>
        </w:rPr>
        <w:t>doub</w:t>
      </w:r>
      <w:r>
        <w:rPr>
          <w:sz w:val="18"/>
          <w:szCs w:val="18"/>
        </w:rPr>
        <w:t>l</w:t>
      </w:r>
      <w:r>
        <w:rPr>
          <w:spacing w:val="-1"/>
          <w:sz w:val="18"/>
          <w:szCs w:val="18"/>
        </w:rPr>
        <w:t>e</w:t>
      </w:r>
      <w:r>
        <w:rPr>
          <w:sz w:val="18"/>
          <w:szCs w:val="18"/>
        </w:rPr>
        <w:t>-</w:t>
      </w:r>
      <w:r>
        <w:rPr>
          <w:spacing w:val="1"/>
          <w:sz w:val="18"/>
          <w:szCs w:val="18"/>
        </w:rPr>
        <w:t>b</w:t>
      </w:r>
      <w:r>
        <w:rPr>
          <w:sz w:val="18"/>
          <w:szCs w:val="18"/>
        </w:rPr>
        <w:t>li</w:t>
      </w:r>
      <w:r>
        <w:rPr>
          <w:spacing w:val="1"/>
          <w:sz w:val="18"/>
          <w:szCs w:val="18"/>
        </w:rPr>
        <w:t>n</w:t>
      </w:r>
      <w:r>
        <w:rPr>
          <w:sz w:val="18"/>
          <w:szCs w:val="18"/>
        </w:rPr>
        <w:t>d</w:t>
      </w:r>
      <w:r>
        <w:rPr>
          <w:spacing w:val="2"/>
          <w:sz w:val="18"/>
          <w:szCs w:val="18"/>
        </w:rPr>
        <w:t xml:space="preserve"> </w:t>
      </w:r>
      <w:r>
        <w:rPr>
          <w:sz w:val="18"/>
          <w:szCs w:val="18"/>
        </w:rPr>
        <w:t>t</w:t>
      </w:r>
      <w:r>
        <w:rPr>
          <w:spacing w:val="-1"/>
          <w:sz w:val="18"/>
          <w:szCs w:val="18"/>
        </w:rPr>
        <w:t>e</w:t>
      </w:r>
      <w:r>
        <w:rPr>
          <w:spacing w:val="1"/>
          <w:sz w:val="18"/>
          <w:szCs w:val="18"/>
        </w:rPr>
        <w:t>no</w:t>
      </w:r>
      <w:r>
        <w:rPr>
          <w:spacing w:val="-2"/>
          <w:sz w:val="18"/>
          <w:szCs w:val="18"/>
        </w:rPr>
        <w:t>f</w:t>
      </w:r>
      <w:r>
        <w:rPr>
          <w:spacing w:val="1"/>
          <w:sz w:val="18"/>
          <w:szCs w:val="18"/>
        </w:rPr>
        <w:t>o</w:t>
      </w:r>
      <w:r>
        <w:rPr>
          <w:spacing w:val="-1"/>
          <w:sz w:val="18"/>
          <w:szCs w:val="18"/>
        </w:rPr>
        <w:t>v</w:t>
      </w:r>
      <w:r>
        <w:rPr>
          <w:sz w:val="18"/>
          <w:szCs w:val="18"/>
        </w:rPr>
        <w:t>ir</w:t>
      </w:r>
      <w:r>
        <w:rPr>
          <w:spacing w:val="1"/>
          <w:sz w:val="18"/>
          <w:szCs w:val="18"/>
        </w:rPr>
        <w:t xml:space="preserve"> d</w:t>
      </w:r>
      <w:r>
        <w:rPr>
          <w:sz w:val="18"/>
          <w:szCs w:val="18"/>
        </w:rPr>
        <w:t>is</w:t>
      </w:r>
      <w:r>
        <w:rPr>
          <w:spacing w:val="1"/>
          <w:sz w:val="18"/>
          <w:szCs w:val="18"/>
        </w:rPr>
        <w:t>op</w:t>
      </w:r>
      <w:r>
        <w:rPr>
          <w:sz w:val="18"/>
          <w:szCs w:val="18"/>
        </w:rPr>
        <w:t>r</w:t>
      </w:r>
      <w:r>
        <w:rPr>
          <w:spacing w:val="1"/>
          <w:sz w:val="18"/>
          <w:szCs w:val="18"/>
        </w:rPr>
        <w:t>o</w:t>
      </w:r>
      <w:r>
        <w:rPr>
          <w:spacing w:val="-1"/>
          <w:sz w:val="18"/>
          <w:szCs w:val="18"/>
        </w:rPr>
        <w:t>x</w:t>
      </w:r>
      <w:r>
        <w:rPr>
          <w:sz w:val="18"/>
          <w:szCs w:val="18"/>
        </w:rPr>
        <w:t>il</w:t>
      </w:r>
      <w:r>
        <w:rPr>
          <w:spacing w:val="1"/>
          <w:sz w:val="18"/>
          <w:szCs w:val="18"/>
        </w:rPr>
        <w:t xml:space="preserve"> </w:t>
      </w:r>
      <w:r>
        <w:rPr>
          <w:spacing w:val="-2"/>
          <w:sz w:val="18"/>
          <w:szCs w:val="18"/>
        </w:rPr>
        <w:t>f</w:t>
      </w:r>
      <w:r>
        <w:rPr>
          <w:spacing w:val="1"/>
          <w:sz w:val="18"/>
          <w:szCs w:val="18"/>
        </w:rPr>
        <w:t>o</w:t>
      </w:r>
      <w:r>
        <w:rPr>
          <w:sz w:val="18"/>
          <w:szCs w:val="18"/>
        </w:rPr>
        <w:t>ll</w:t>
      </w:r>
      <w:r>
        <w:rPr>
          <w:spacing w:val="1"/>
          <w:sz w:val="18"/>
          <w:szCs w:val="18"/>
        </w:rPr>
        <w:t>o</w:t>
      </w:r>
      <w:r>
        <w:rPr>
          <w:spacing w:val="-3"/>
          <w:sz w:val="18"/>
          <w:szCs w:val="18"/>
        </w:rPr>
        <w:t>w</w:t>
      </w:r>
      <w:r>
        <w:rPr>
          <w:spacing w:val="-1"/>
          <w:sz w:val="18"/>
          <w:szCs w:val="18"/>
        </w:rPr>
        <w:t>e</w:t>
      </w:r>
      <w:r>
        <w:rPr>
          <w:sz w:val="18"/>
          <w:szCs w:val="18"/>
        </w:rPr>
        <w:t>d</w:t>
      </w:r>
      <w:r>
        <w:rPr>
          <w:spacing w:val="2"/>
          <w:sz w:val="18"/>
          <w:szCs w:val="18"/>
        </w:rPr>
        <w:t xml:space="preserve"> </w:t>
      </w:r>
      <w:r>
        <w:rPr>
          <w:spacing w:val="1"/>
          <w:sz w:val="18"/>
          <w:szCs w:val="18"/>
        </w:rPr>
        <w:t>b</w:t>
      </w:r>
      <w:r>
        <w:rPr>
          <w:sz w:val="18"/>
          <w:szCs w:val="18"/>
        </w:rPr>
        <w:t>y</w:t>
      </w:r>
      <w:r>
        <w:rPr>
          <w:spacing w:val="-3"/>
          <w:sz w:val="18"/>
          <w:szCs w:val="18"/>
        </w:rPr>
        <w:t xml:space="preserve"> </w:t>
      </w:r>
      <w:r>
        <w:rPr>
          <w:spacing w:val="1"/>
          <w:sz w:val="18"/>
          <w:szCs w:val="18"/>
        </w:rPr>
        <w:t>14</w:t>
      </w:r>
      <w:r>
        <w:rPr>
          <w:sz w:val="18"/>
          <w:szCs w:val="18"/>
        </w:rPr>
        <w:t>4</w:t>
      </w:r>
      <w:r>
        <w:rPr>
          <w:spacing w:val="1"/>
          <w:sz w:val="18"/>
          <w:szCs w:val="18"/>
        </w:rPr>
        <w:t xml:space="preserve"> </w:t>
      </w:r>
      <w:r>
        <w:rPr>
          <w:spacing w:val="-3"/>
          <w:sz w:val="18"/>
          <w:szCs w:val="18"/>
        </w:rPr>
        <w:t>w</w:t>
      </w:r>
      <w:r>
        <w:rPr>
          <w:spacing w:val="-1"/>
          <w:sz w:val="18"/>
          <w:szCs w:val="18"/>
        </w:rPr>
        <w:t>eek</w:t>
      </w:r>
      <w:r>
        <w:rPr>
          <w:sz w:val="18"/>
          <w:szCs w:val="18"/>
        </w:rPr>
        <w:t xml:space="preserve">s </w:t>
      </w:r>
      <w:proofErr w:type="gramStart"/>
      <w:r>
        <w:rPr>
          <w:spacing w:val="1"/>
          <w:sz w:val="18"/>
          <w:szCs w:val="18"/>
        </w:rPr>
        <w:t>op</w:t>
      </w:r>
      <w:r>
        <w:rPr>
          <w:spacing w:val="-1"/>
          <w:sz w:val="18"/>
          <w:szCs w:val="18"/>
        </w:rPr>
        <w:t>e</w:t>
      </w:r>
      <w:r>
        <w:rPr>
          <w:spacing w:val="1"/>
          <w:sz w:val="18"/>
          <w:szCs w:val="18"/>
        </w:rPr>
        <w:t>n</w:t>
      </w:r>
      <w:r>
        <w:rPr>
          <w:sz w:val="18"/>
          <w:szCs w:val="18"/>
        </w:rPr>
        <w:t>-l</w:t>
      </w:r>
      <w:r>
        <w:rPr>
          <w:spacing w:val="-1"/>
          <w:sz w:val="18"/>
          <w:szCs w:val="18"/>
        </w:rPr>
        <w:t>a</w:t>
      </w:r>
      <w:r>
        <w:rPr>
          <w:spacing w:val="1"/>
          <w:sz w:val="18"/>
          <w:szCs w:val="18"/>
        </w:rPr>
        <w:t>b</w:t>
      </w:r>
      <w:r>
        <w:rPr>
          <w:spacing w:val="-1"/>
          <w:sz w:val="18"/>
          <w:szCs w:val="18"/>
        </w:rPr>
        <w:t>e</w:t>
      </w:r>
      <w:r>
        <w:rPr>
          <w:sz w:val="18"/>
          <w:szCs w:val="18"/>
        </w:rPr>
        <w:t>l</w:t>
      </w:r>
      <w:proofErr w:type="gramEnd"/>
      <w:r>
        <w:rPr>
          <w:sz w:val="18"/>
          <w:szCs w:val="18"/>
        </w:rPr>
        <w:t>.</w:t>
      </w:r>
    </w:p>
    <w:p w14:paraId="0A9D7A18" w14:textId="77777777" w:rsidR="00510B77" w:rsidRDefault="00B71A7C" w:rsidP="00162504">
      <w:pPr>
        <w:spacing w:line="211" w:lineRule="exact"/>
        <w:ind w:left="284" w:right="-20" w:hanging="142"/>
        <w:rPr>
          <w:sz w:val="18"/>
          <w:szCs w:val="18"/>
        </w:rPr>
      </w:pPr>
      <w:r>
        <w:rPr>
          <w:position w:val="7"/>
          <w:sz w:val="12"/>
          <w:szCs w:val="12"/>
        </w:rPr>
        <w:t>i</w:t>
      </w:r>
      <w:r>
        <w:rPr>
          <w:spacing w:val="11"/>
          <w:position w:val="7"/>
          <w:sz w:val="12"/>
          <w:szCs w:val="12"/>
        </w:rPr>
        <w:t xml:space="preserve"> </w:t>
      </w:r>
      <w:r>
        <w:rPr>
          <w:spacing w:val="1"/>
          <w:position w:val="-1"/>
          <w:sz w:val="18"/>
          <w:szCs w:val="18"/>
        </w:rPr>
        <w:t>4</w:t>
      </w:r>
      <w:r>
        <w:rPr>
          <w:position w:val="-1"/>
          <w:sz w:val="18"/>
          <w:szCs w:val="18"/>
        </w:rPr>
        <w:t>8</w:t>
      </w:r>
      <w:r>
        <w:rPr>
          <w:spacing w:val="2"/>
          <w:position w:val="-1"/>
          <w:sz w:val="18"/>
          <w:szCs w:val="18"/>
        </w:rPr>
        <w:t xml:space="preserve"> </w:t>
      </w:r>
      <w:r>
        <w:rPr>
          <w:spacing w:val="-3"/>
          <w:position w:val="-1"/>
          <w:sz w:val="18"/>
          <w:szCs w:val="18"/>
        </w:rPr>
        <w:t>w</w:t>
      </w:r>
      <w:r>
        <w:rPr>
          <w:spacing w:val="-1"/>
          <w:position w:val="-1"/>
          <w:sz w:val="18"/>
          <w:szCs w:val="18"/>
        </w:rPr>
        <w:t>eek</w:t>
      </w:r>
      <w:r>
        <w:rPr>
          <w:position w:val="-1"/>
          <w:sz w:val="18"/>
          <w:szCs w:val="18"/>
        </w:rPr>
        <w:t>s</w:t>
      </w:r>
      <w:r w:rsidR="000D2270">
        <w:rPr>
          <w:position w:val="-1"/>
          <w:sz w:val="18"/>
          <w:szCs w:val="18"/>
        </w:rPr>
        <w:t xml:space="preserve"> of</w:t>
      </w:r>
      <w:r>
        <w:rPr>
          <w:position w:val="-1"/>
          <w:sz w:val="18"/>
          <w:szCs w:val="18"/>
        </w:rPr>
        <w:t xml:space="preserve"> </w:t>
      </w:r>
      <w:r>
        <w:rPr>
          <w:spacing w:val="1"/>
          <w:position w:val="-1"/>
          <w:sz w:val="18"/>
          <w:szCs w:val="18"/>
        </w:rPr>
        <w:t>doub</w:t>
      </w:r>
      <w:r>
        <w:rPr>
          <w:position w:val="-1"/>
          <w:sz w:val="18"/>
          <w:szCs w:val="18"/>
        </w:rPr>
        <w:t>l</w:t>
      </w:r>
      <w:r>
        <w:rPr>
          <w:spacing w:val="-1"/>
          <w:position w:val="-1"/>
          <w:sz w:val="18"/>
          <w:szCs w:val="18"/>
        </w:rPr>
        <w:t>e</w:t>
      </w:r>
      <w:r>
        <w:rPr>
          <w:position w:val="-1"/>
          <w:sz w:val="18"/>
          <w:szCs w:val="18"/>
        </w:rPr>
        <w:t>-</w:t>
      </w:r>
      <w:r>
        <w:rPr>
          <w:spacing w:val="1"/>
          <w:position w:val="-1"/>
          <w:sz w:val="18"/>
          <w:szCs w:val="18"/>
        </w:rPr>
        <w:t>b</w:t>
      </w:r>
      <w:r>
        <w:rPr>
          <w:position w:val="-1"/>
          <w:sz w:val="18"/>
          <w:szCs w:val="18"/>
        </w:rPr>
        <w:t>li</w:t>
      </w:r>
      <w:r>
        <w:rPr>
          <w:spacing w:val="1"/>
          <w:position w:val="-1"/>
          <w:sz w:val="18"/>
          <w:szCs w:val="18"/>
        </w:rPr>
        <w:t>n</w:t>
      </w:r>
      <w:r>
        <w:rPr>
          <w:position w:val="-1"/>
          <w:sz w:val="18"/>
          <w:szCs w:val="18"/>
        </w:rPr>
        <w:t>d</w:t>
      </w:r>
      <w:r>
        <w:rPr>
          <w:spacing w:val="2"/>
          <w:position w:val="-1"/>
          <w:sz w:val="18"/>
          <w:szCs w:val="18"/>
        </w:rPr>
        <w:t xml:space="preserve"> </w:t>
      </w:r>
      <w:r>
        <w:rPr>
          <w:spacing w:val="-1"/>
          <w:position w:val="-1"/>
          <w:sz w:val="18"/>
          <w:szCs w:val="18"/>
        </w:rPr>
        <w:t>a</w:t>
      </w:r>
      <w:r>
        <w:rPr>
          <w:spacing w:val="1"/>
          <w:position w:val="-1"/>
          <w:sz w:val="18"/>
          <w:szCs w:val="18"/>
        </w:rPr>
        <w:t>d</w:t>
      </w:r>
      <w:r>
        <w:rPr>
          <w:spacing w:val="-1"/>
          <w:position w:val="-1"/>
          <w:sz w:val="18"/>
          <w:szCs w:val="18"/>
        </w:rPr>
        <w:t>e</w:t>
      </w:r>
      <w:r>
        <w:rPr>
          <w:spacing w:val="-2"/>
          <w:position w:val="-1"/>
          <w:sz w:val="18"/>
          <w:szCs w:val="18"/>
        </w:rPr>
        <w:t>f</w:t>
      </w:r>
      <w:r>
        <w:rPr>
          <w:spacing w:val="1"/>
          <w:position w:val="-1"/>
          <w:sz w:val="18"/>
          <w:szCs w:val="18"/>
        </w:rPr>
        <w:t>o</w:t>
      </w:r>
      <w:r>
        <w:rPr>
          <w:spacing w:val="-1"/>
          <w:position w:val="-1"/>
          <w:sz w:val="18"/>
          <w:szCs w:val="18"/>
        </w:rPr>
        <w:t>v</w:t>
      </w:r>
      <w:r>
        <w:rPr>
          <w:position w:val="-1"/>
          <w:sz w:val="18"/>
          <w:szCs w:val="18"/>
        </w:rPr>
        <w:t>ir</w:t>
      </w:r>
      <w:r>
        <w:rPr>
          <w:spacing w:val="1"/>
          <w:position w:val="-1"/>
          <w:sz w:val="18"/>
          <w:szCs w:val="18"/>
        </w:rPr>
        <w:t xml:space="preserve"> </w:t>
      </w:r>
      <w:proofErr w:type="spellStart"/>
      <w:r>
        <w:rPr>
          <w:spacing w:val="1"/>
          <w:position w:val="-1"/>
          <w:sz w:val="18"/>
          <w:szCs w:val="18"/>
        </w:rPr>
        <w:t>d</w:t>
      </w:r>
      <w:r>
        <w:rPr>
          <w:position w:val="-1"/>
          <w:sz w:val="18"/>
          <w:szCs w:val="18"/>
        </w:rPr>
        <w:t>i</w:t>
      </w:r>
      <w:r>
        <w:rPr>
          <w:spacing w:val="1"/>
          <w:position w:val="-1"/>
          <w:sz w:val="18"/>
          <w:szCs w:val="18"/>
        </w:rPr>
        <w:t>p</w:t>
      </w:r>
      <w:r>
        <w:rPr>
          <w:position w:val="-1"/>
          <w:sz w:val="18"/>
          <w:szCs w:val="18"/>
        </w:rPr>
        <w:t>i</w:t>
      </w:r>
      <w:r>
        <w:rPr>
          <w:spacing w:val="-1"/>
          <w:position w:val="-1"/>
          <w:sz w:val="18"/>
          <w:szCs w:val="18"/>
        </w:rPr>
        <w:t>v</w:t>
      </w:r>
      <w:r>
        <w:rPr>
          <w:spacing w:val="1"/>
          <w:position w:val="-1"/>
          <w:sz w:val="18"/>
          <w:szCs w:val="18"/>
        </w:rPr>
        <w:t>o</w:t>
      </w:r>
      <w:r>
        <w:rPr>
          <w:spacing w:val="-1"/>
          <w:position w:val="-1"/>
          <w:sz w:val="18"/>
          <w:szCs w:val="18"/>
        </w:rPr>
        <w:t>x</w:t>
      </w:r>
      <w:r>
        <w:rPr>
          <w:position w:val="-1"/>
          <w:sz w:val="18"/>
          <w:szCs w:val="18"/>
        </w:rPr>
        <w:t>il</w:t>
      </w:r>
      <w:proofErr w:type="spellEnd"/>
      <w:r>
        <w:rPr>
          <w:spacing w:val="1"/>
          <w:position w:val="-1"/>
          <w:sz w:val="18"/>
          <w:szCs w:val="18"/>
        </w:rPr>
        <w:t xml:space="preserve"> </w:t>
      </w:r>
      <w:r>
        <w:rPr>
          <w:spacing w:val="-2"/>
          <w:position w:val="-1"/>
          <w:sz w:val="18"/>
          <w:szCs w:val="18"/>
        </w:rPr>
        <w:t>f</w:t>
      </w:r>
      <w:r>
        <w:rPr>
          <w:spacing w:val="1"/>
          <w:position w:val="-1"/>
          <w:sz w:val="18"/>
          <w:szCs w:val="18"/>
        </w:rPr>
        <w:t>o</w:t>
      </w:r>
      <w:r>
        <w:rPr>
          <w:position w:val="-1"/>
          <w:sz w:val="18"/>
          <w:szCs w:val="18"/>
        </w:rPr>
        <w:t>ll</w:t>
      </w:r>
      <w:r>
        <w:rPr>
          <w:spacing w:val="1"/>
          <w:position w:val="-1"/>
          <w:sz w:val="18"/>
          <w:szCs w:val="18"/>
        </w:rPr>
        <w:t>o</w:t>
      </w:r>
      <w:r>
        <w:rPr>
          <w:spacing w:val="-3"/>
          <w:position w:val="-1"/>
          <w:sz w:val="18"/>
          <w:szCs w:val="18"/>
        </w:rPr>
        <w:t>w</w:t>
      </w:r>
      <w:r>
        <w:rPr>
          <w:spacing w:val="-1"/>
          <w:position w:val="-1"/>
          <w:sz w:val="18"/>
          <w:szCs w:val="18"/>
        </w:rPr>
        <w:t>e</w:t>
      </w:r>
      <w:r>
        <w:rPr>
          <w:position w:val="-1"/>
          <w:sz w:val="18"/>
          <w:szCs w:val="18"/>
        </w:rPr>
        <w:t>d</w:t>
      </w:r>
      <w:r>
        <w:rPr>
          <w:spacing w:val="2"/>
          <w:position w:val="-1"/>
          <w:sz w:val="18"/>
          <w:szCs w:val="18"/>
        </w:rPr>
        <w:t xml:space="preserve"> </w:t>
      </w:r>
      <w:r>
        <w:rPr>
          <w:spacing w:val="1"/>
          <w:position w:val="-1"/>
          <w:sz w:val="18"/>
          <w:szCs w:val="18"/>
        </w:rPr>
        <w:t>b</w:t>
      </w:r>
      <w:r>
        <w:rPr>
          <w:position w:val="-1"/>
          <w:sz w:val="18"/>
          <w:szCs w:val="18"/>
        </w:rPr>
        <w:t>y</w:t>
      </w:r>
      <w:r>
        <w:rPr>
          <w:spacing w:val="-3"/>
          <w:position w:val="-1"/>
          <w:sz w:val="18"/>
          <w:szCs w:val="18"/>
        </w:rPr>
        <w:t xml:space="preserve"> </w:t>
      </w:r>
      <w:r>
        <w:rPr>
          <w:spacing w:val="1"/>
          <w:position w:val="-1"/>
          <w:sz w:val="18"/>
          <w:szCs w:val="18"/>
        </w:rPr>
        <w:t>14</w:t>
      </w:r>
      <w:r>
        <w:rPr>
          <w:position w:val="-1"/>
          <w:sz w:val="18"/>
          <w:szCs w:val="18"/>
        </w:rPr>
        <w:t>4</w:t>
      </w:r>
      <w:r>
        <w:rPr>
          <w:spacing w:val="1"/>
          <w:position w:val="-1"/>
          <w:sz w:val="18"/>
          <w:szCs w:val="18"/>
        </w:rPr>
        <w:t xml:space="preserve"> </w:t>
      </w:r>
      <w:r>
        <w:rPr>
          <w:spacing w:val="-3"/>
          <w:position w:val="-1"/>
          <w:sz w:val="18"/>
          <w:szCs w:val="18"/>
        </w:rPr>
        <w:t>w</w:t>
      </w:r>
      <w:r>
        <w:rPr>
          <w:spacing w:val="-1"/>
          <w:position w:val="-1"/>
          <w:sz w:val="18"/>
          <w:szCs w:val="18"/>
        </w:rPr>
        <w:t>eek</w:t>
      </w:r>
      <w:r>
        <w:rPr>
          <w:position w:val="-1"/>
          <w:sz w:val="18"/>
          <w:szCs w:val="18"/>
        </w:rPr>
        <w:t xml:space="preserve">s </w:t>
      </w:r>
      <w:proofErr w:type="gramStart"/>
      <w:r>
        <w:rPr>
          <w:spacing w:val="1"/>
          <w:position w:val="-1"/>
          <w:sz w:val="18"/>
          <w:szCs w:val="18"/>
        </w:rPr>
        <w:t>op</w:t>
      </w:r>
      <w:r>
        <w:rPr>
          <w:spacing w:val="-1"/>
          <w:position w:val="-1"/>
          <w:sz w:val="18"/>
          <w:szCs w:val="18"/>
        </w:rPr>
        <w:t>e</w:t>
      </w:r>
      <w:r>
        <w:rPr>
          <w:spacing w:val="1"/>
          <w:position w:val="-1"/>
          <w:sz w:val="18"/>
          <w:szCs w:val="18"/>
        </w:rPr>
        <w:t>n</w:t>
      </w:r>
      <w:r>
        <w:rPr>
          <w:position w:val="-1"/>
          <w:sz w:val="18"/>
          <w:szCs w:val="18"/>
        </w:rPr>
        <w:t>-l</w:t>
      </w:r>
      <w:r>
        <w:rPr>
          <w:spacing w:val="-1"/>
          <w:position w:val="-1"/>
          <w:sz w:val="18"/>
          <w:szCs w:val="18"/>
        </w:rPr>
        <w:t>a</w:t>
      </w:r>
      <w:r>
        <w:rPr>
          <w:spacing w:val="1"/>
          <w:position w:val="-1"/>
          <w:sz w:val="18"/>
          <w:szCs w:val="18"/>
        </w:rPr>
        <w:t>b</w:t>
      </w:r>
      <w:r>
        <w:rPr>
          <w:spacing w:val="-1"/>
          <w:position w:val="-1"/>
          <w:sz w:val="18"/>
          <w:szCs w:val="18"/>
        </w:rPr>
        <w:t>e</w:t>
      </w:r>
      <w:r>
        <w:rPr>
          <w:position w:val="-1"/>
          <w:sz w:val="18"/>
          <w:szCs w:val="18"/>
        </w:rPr>
        <w:t>l</w:t>
      </w:r>
      <w:proofErr w:type="gramEnd"/>
      <w:r>
        <w:rPr>
          <w:spacing w:val="1"/>
          <w:position w:val="-1"/>
          <w:sz w:val="18"/>
          <w:szCs w:val="18"/>
        </w:rPr>
        <w:t xml:space="preserve"> </w:t>
      </w:r>
      <w:r>
        <w:rPr>
          <w:position w:val="-1"/>
          <w:sz w:val="18"/>
          <w:szCs w:val="18"/>
        </w:rPr>
        <w:t>t</w:t>
      </w:r>
      <w:r>
        <w:rPr>
          <w:spacing w:val="-1"/>
          <w:position w:val="-1"/>
          <w:sz w:val="18"/>
          <w:szCs w:val="18"/>
        </w:rPr>
        <w:t>e</w:t>
      </w:r>
      <w:r>
        <w:rPr>
          <w:spacing w:val="1"/>
          <w:position w:val="-1"/>
          <w:sz w:val="18"/>
          <w:szCs w:val="18"/>
        </w:rPr>
        <w:t>no</w:t>
      </w:r>
      <w:r>
        <w:rPr>
          <w:spacing w:val="-2"/>
          <w:position w:val="-1"/>
          <w:sz w:val="18"/>
          <w:szCs w:val="18"/>
        </w:rPr>
        <w:t>f</w:t>
      </w:r>
      <w:r>
        <w:rPr>
          <w:spacing w:val="1"/>
          <w:position w:val="-1"/>
          <w:sz w:val="18"/>
          <w:szCs w:val="18"/>
        </w:rPr>
        <w:t>o</w:t>
      </w:r>
      <w:r>
        <w:rPr>
          <w:spacing w:val="-1"/>
          <w:position w:val="-1"/>
          <w:sz w:val="18"/>
          <w:szCs w:val="18"/>
        </w:rPr>
        <w:t>v</w:t>
      </w:r>
      <w:r>
        <w:rPr>
          <w:position w:val="-1"/>
          <w:sz w:val="18"/>
          <w:szCs w:val="18"/>
        </w:rPr>
        <w:t>ir</w:t>
      </w:r>
      <w:r>
        <w:rPr>
          <w:spacing w:val="1"/>
          <w:position w:val="-1"/>
          <w:sz w:val="18"/>
          <w:szCs w:val="18"/>
        </w:rPr>
        <w:t xml:space="preserve"> d</w:t>
      </w:r>
      <w:r>
        <w:rPr>
          <w:position w:val="-1"/>
          <w:sz w:val="18"/>
          <w:szCs w:val="18"/>
        </w:rPr>
        <w:t>is</w:t>
      </w:r>
      <w:r>
        <w:rPr>
          <w:spacing w:val="1"/>
          <w:position w:val="-1"/>
          <w:sz w:val="18"/>
          <w:szCs w:val="18"/>
        </w:rPr>
        <w:t>op</w:t>
      </w:r>
      <w:r>
        <w:rPr>
          <w:position w:val="-1"/>
          <w:sz w:val="18"/>
          <w:szCs w:val="18"/>
        </w:rPr>
        <w:t>r</w:t>
      </w:r>
      <w:r>
        <w:rPr>
          <w:spacing w:val="1"/>
          <w:position w:val="-1"/>
          <w:sz w:val="18"/>
          <w:szCs w:val="18"/>
        </w:rPr>
        <w:t>o</w:t>
      </w:r>
      <w:r>
        <w:rPr>
          <w:spacing w:val="-1"/>
          <w:position w:val="-1"/>
          <w:sz w:val="18"/>
          <w:szCs w:val="18"/>
        </w:rPr>
        <w:t>x</w:t>
      </w:r>
      <w:r>
        <w:rPr>
          <w:position w:val="-1"/>
          <w:sz w:val="18"/>
          <w:szCs w:val="18"/>
        </w:rPr>
        <w:t>il.</w:t>
      </w:r>
    </w:p>
    <w:p w14:paraId="0A9D7A19" w14:textId="77777777" w:rsidR="00510B77" w:rsidRDefault="00B71A7C" w:rsidP="00162504">
      <w:pPr>
        <w:spacing w:line="211" w:lineRule="exact"/>
        <w:ind w:left="284" w:right="-20" w:hanging="142"/>
        <w:rPr>
          <w:sz w:val="18"/>
          <w:szCs w:val="18"/>
        </w:rPr>
      </w:pPr>
      <w:r>
        <w:rPr>
          <w:position w:val="7"/>
          <w:sz w:val="12"/>
          <w:szCs w:val="12"/>
        </w:rPr>
        <w:t>j</w:t>
      </w:r>
      <w:r>
        <w:rPr>
          <w:spacing w:val="11"/>
          <w:position w:val="7"/>
          <w:sz w:val="12"/>
          <w:szCs w:val="12"/>
        </w:rPr>
        <w:t xml:space="preserve"> </w:t>
      </w:r>
      <w:r>
        <w:rPr>
          <w:spacing w:val="1"/>
          <w:position w:val="-1"/>
          <w:sz w:val="18"/>
          <w:szCs w:val="18"/>
        </w:rPr>
        <w:t>4</w:t>
      </w:r>
      <w:r>
        <w:rPr>
          <w:position w:val="-1"/>
          <w:sz w:val="18"/>
          <w:szCs w:val="18"/>
        </w:rPr>
        <w:t>8</w:t>
      </w:r>
      <w:r>
        <w:rPr>
          <w:spacing w:val="2"/>
          <w:position w:val="-1"/>
          <w:sz w:val="18"/>
          <w:szCs w:val="18"/>
        </w:rPr>
        <w:t xml:space="preserve"> </w:t>
      </w:r>
      <w:r>
        <w:rPr>
          <w:spacing w:val="-3"/>
          <w:position w:val="-1"/>
          <w:sz w:val="18"/>
          <w:szCs w:val="18"/>
        </w:rPr>
        <w:t>w</w:t>
      </w:r>
      <w:r>
        <w:rPr>
          <w:spacing w:val="-1"/>
          <w:position w:val="-1"/>
          <w:sz w:val="18"/>
          <w:szCs w:val="18"/>
        </w:rPr>
        <w:t>eek</w:t>
      </w:r>
      <w:r>
        <w:rPr>
          <w:position w:val="-1"/>
          <w:sz w:val="18"/>
          <w:szCs w:val="18"/>
        </w:rPr>
        <w:t xml:space="preserve">s </w:t>
      </w:r>
      <w:r w:rsidR="000D2270">
        <w:rPr>
          <w:position w:val="-1"/>
          <w:sz w:val="18"/>
          <w:szCs w:val="18"/>
        </w:rPr>
        <w:t xml:space="preserve">of </w:t>
      </w:r>
      <w:r>
        <w:rPr>
          <w:spacing w:val="1"/>
          <w:position w:val="-1"/>
          <w:sz w:val="18"/>
          <w:szCs w:val="18"/>
        </w:rPr>
        <w:t>doub</w:t>
      </w:r>
      <w:r>
        <w:rPr>
          <w:position w:val="-1"/>
          <w:sz w:val="18"/>
          <w:szCs w:val="18"/>
        </w:rPr>
        <w:t>l</w:t>
      </w:r>
      <w:r>
        <w:rPr>
          <w:spacing w:val="-1"/>
          <w:position w:val="-1"/>
          <w:sz w:val="18"/>
          <w:szCs w:val="18"/>
        </w:rPr>
        <w:t>e</w:t>
      </w:r>
      <w:r>
        <w:rPr>
          <w:position w:val="-1"/>
          <w:sz w:val="18"/>
          <w:szCs w:val="18"/>
        </w:rPr>
        <w:t>-</w:t>
      </w:r>
      <w:r>
        <w:rPr>
          <w:spacing w:val="1"/>
          <w:position w:val="-1"/>
          <w:sz w:val="18"/>
          <w:szCs w:val="18"/>
        </w:rPr>
        <w:t>b</w:t>
      </w:r>
      <w:r>
        <w:rPr>
          <w:position w:val="-1"/>
          <w:sz w:val="18"/>
          <w:szCs w:val="18"/>
        </w:rPr>
        <w:t>li</w:t>
      </w:r>
      <w:r>
        <w:rPr>
          <w:spacing w:val="1"/>
          <w:position w:val="-1"/>
          <w:sz w:val="18"/>
          <w:szCs w:val="18"/>
        </w:rPr>
        <w:t>n</w:t>
      </w:r>
      <w:r>
        <w:rPr>
          <w:position w:val="-1"/>
          <w:sz w:val="18"/>
          <w:szCs w:val="18"/>
        </w:rPr>
        <w:t>d</w:t>
      </w:r>
      <w:r>
        <w:rPr>
          <w:spacing w:val="2"/>
          <w:position w:val="-1"/>
          <w:sz w:val="18"/>
          <w:szCs w:val="18"/>
        </w:rPr>
        <w:t xml:space="preserve"> </w:t>
      </w:r>
      <w:r>
        <w:rPr>
          <w:position w:val="-1"/>
          <w:sz w:val="18"/>
          <w:szCs w:val="18"/>
        </w:rPr>
        <w:t>t</w:t>
      </w:r>
      <w:r>
        <w:rPr>
          <w:spacing w:val="-1"/>
          <w:position w:val="-1"/>
          <w:sz w:val="18"/>
          <w:szCs w:val="18"/>
        </w:rPr>
        <w:t>e</w:t>
      </w:r>
      <w:r>
        <w:rPr>
          <w:spacing w:val="1"/>
          <w:position w:val="-1"/>
          <w:sz w:val="18"/>
          <w:szCs w:val="18"/>
        </w:rPr>
        <w:t>no</w:t>
      </w:r>
      <w:r>
        <w:rPr>
          <w:spacing w:val="-2"/>
          <w:position w:val="-1"/>
          <w:sz w:val="18"/>
          <w:szCs w:val="18"/>
        </w:rPr>
        <w:t>f</w:t>
      </w:r>
      <w:r>
        <w:rPr>
          <w:spacing w:val="1"/>
          <w:position w:val="-1"/>
          <w:sz w:val="18"/>
          <w:szCs w:val="18"/>
        </w:rPr>
        <w:t>o</w:t>
      </w:r>
      <w:r>
        <w:rPr>
          <w:spacing w:val="-1"/>
          <w:position w:val="-1"/>
          <w:sz w:val="18"/>
          <w:szCs w:val="18"/>
        </w:rPr>
        <w:t>v</w:t>
      </w:r>
      <w:r>
        <w:rPr>
          <w:position w:val="-1"/>
          <w:sz w:val="18"/>
          <w:szCs w:val="18"/>
        </w:rPr>
        <w:t>ir</w:t>
      </w:r>
      <w:r>
        <w:rPr>
          <w:spacing w:val="1"/>
          <w:position w:val="-1"/>
          <w:sz w:val="18"/>
          <w:szCs w:val="18"/>
        </w:rPr>
        <w:t xml:space="preserve"> d</w:t>
      </w:r>
      <w:r>
        <w:rPr>
          <w:position w:val="-1"/>
          <w:sz w:val="18"/>
          <w:szCs w:val="18"/>
        </w:rPr>
        <w:t>is</w:t>
      </w:r>
      <w:r>
        <w:rPr>
          <w:spacing w:val="1"/>
          <w:position w:val="-1"/>
          <w:sz w:val="18"/>
          <w:szCs w:val="18"/>
        </w:rPr>
        <w:t>op</w:t>
      </w:r>
      <w:r>
        <w:rPr>
          <w:position w:val="-1"/>
          <w:sz w:val="18"/>
          <w:szCs w:val="18"/>
        </w:rPr>
        <w:t>r</w:t>
      </w:r>
      <w:r>
        <w:rPr>
          <w:spacing w:val="1"/>
          <w:position w:val="-1"/>
          <w:sz w:val="18"/>
          <w:szCs w:val="18"/>
        </w:rPr>
        <w:t>o</w:t>
      </w:r>
      <w:r>
        <w:rPr>
          <w:spacing w:val="-1"/>
          <w:position w:val="-1"/>
          <w:sz w:val="18"/>
          <w:szCs w:val="18"/>
        </w:rPr>
        <w:t>x</w:t>
      </w:r>
      <w:r>
        <w:rPr>
          <w:position w:val="-1"/>
          <w:sz w:val="18"/>
          <w:szCs w:val="18"/>
        </w:rPr>
        <w:t xml:space="preserve">il </w:t>
      </w:r>
      <w:r>
        <w:rPr>
          <w:spacing w:val="-2"/>
          <w:position w:val="-1"/>
          <w:sz w:val="18"/>
          <w:szCs w:val="18"/>
        </w:rPr>
        <w:t>f</w:t>
      </w:r>
      <w:r>
        <w:rPr>
          <w:spacing w:val="1"/>
          <w:position w:val="-1"/>
          <w:sz w:val="18"/>
          <w:szCs w:val="18"/>
        </w:rPr>
        <w:t>o</w:t>
      </w:r>
      <w:r>
        <w:rPr>
          <w:position w:val="-1"/>
          <w:sz w:val="18"/>
          <w:szCs w:val="18"/>
        </w:rPr>
        <w:t>ll</w:t>
      </w:r>
      <w:r>
        <w:rPr>
          <w:spacing w:val="1"/>
          <w:position w:val="-1"/>
          <w:sz w:val="18"/>
          <w:szCs w:val="18"/>
        </w:rPr>
        <w:t>o</w:t>
      </w:r>
      <w:r>
        <w:rPr>
          <w:spacing w:val="-3"/>
          <w:position w:val="-1"/>
          <w:sz w:val="18"/>
          <w:szCs w:val="18"/>
        </w:rPr>
        <w:t>w</w:t>
      </w:r>
      <w:r>
        <w:rPr>
          <w:spacing w:val="-1"/>
          <w:position w:val="-1"/>
          <w:sz w:val="18"/>
          <w:szCs w:val="18"/>
        </w:rPr>
        <w:t>e</w:t>
      </w:r>
      <w:r>
        <w:rPr>
          <w:position w:val="-1"/>
          <w:sz w:val="18"/>
          <w:szCs w:val="18"/>
        </w:rPr>
        <w:t>d</w:t>
      </w:r>
      <w:r>
        <w:rPr>
          <w:spacing w:val="2"/>
          <w:position w:val="-1"/>
          <w:sz w:val="18"/>
          <w:szCs w:val="18"/>
        </w:rPr>
        <w:t xml:space="preserve"> </w:t>
      </w:r>
      <w:r>
        <w:rPr>
          <w:spacing w:val="1"/>
          <w:position w:val="-1"/>
          <w:sz w:val="18"/>
          <w:szCs w:val="18"/>
        </w:rPr>
        <w:t>b</w:t>
      </w:r>
      <w:r>
        <w:rPr>
          <w:position w:val="-1"/>
          <w:sz w:val="18"/>
          <w:szCs w:val="18"/>
        </w:rPr>
        <w:t>y</w:t>
      </w:r>
      <w:r>
        <w:rPr>
          <w:spacing w:val="-3"/>
          <w:position w:val="-1"/>
          <w:sz w:val="18"/>
          <w:szCs w:val="18"/>
        </w:rPr>
        <w:t xml:space="preserve"> </w:t>
      </w:r>
      <w:r>
        <w:rPr>
          <w:spacing w:val="1"/>
          <w:position w:val="-1"/>
          <w:sz w:val="18"/>
          <w:szCs w:val="18"/>
        </w:rPr>
        <w:t>19</w:t>
      </w:r>
      <w:r>
        <w:rPr>
          <w:position w:val="-1"/>
          <w:sz w:val="18"/>
          <w:szCs w:val="18"/>
        </w:rPr>
        <w:t>2</w:t>
      </w:r>
      <w:r>
        <w:rPr>
          <w:spacing w:val="1"/>
          <w:position w:val="-1"/>
          <w:sz w:val="18"/>
          <w:szCs w:val="18"/>
        </w:rPr>
        <w:t xml:space="preserve"> </w:t>
      </w:r>
      <w:r>
        <w:rPr>
          <w:spacing w:val="-3"/>
          <w:position w:val="-1"/>
          <w:sz w:val="18"/>
          <w:szCs w:val="18"/>
        </w:rPr>
        <w:t>w</w:t>
      </w:r>
      <w:r>
        <w:rPr>
          <w:spacing w:val="-1"/>
          <w:position w:val="-1"/>
          <w:sz w:val="18"/>
          <w:szCs w:val="18"/>
        </w:rPr>
        <w:t>eek</w:t>
      </w:r>
      <w:r>
        <w:rPr>
          <w:position w:val="-1"/>
          <w:sz w:val="18"/>
          <w:szCs w:val="18"/>
        </w:rPr>
        <w:t xml:space="preserve">s </w:t>
      </w:r>
      <w:proofErr w:type="gramStart"/>
      <w:r>
        <w:rPr>
          <w:spacing w:val="1"/>
          <w:position w:val="-1"/>
          <w:sz w:val="18"/>
          <w:szCs w:val="18"/>
        </w:rPr>
        <w:t>op</w:t>
      </w:r>
      <w:r>
        <w:rPr>
          <w:spacing w:val="-1"/>
          <w:position w:val="-1"/>
          <w:sz w:val="18"/>
          <w:szCs w:val="18"/>
        </w:rPr>
        <w:t>e</w:t>
      </w:r>
      <w:r>
        <w:rPr>
          <w:spacing w:val="1"/>
          <w:position w:val="-1"/>
          <w:sz w:val="18"/>
          <w:szCs w:val="18"/>
        </w:rPr>
        <w:t>n</w:t>
      </w:r>
      <w:r>
        <w:rPr>
          <w:position w:val="-1"/>
          <w:sz w:val="18"/>
          <w:szCs w:val="18"/>
        </w:rPr>
        <w:t>-l</w:t>
      </w:r>
      <w:r>
        <w:rPr>
          <w:spacing w:val="-1"/>
          <w:position w:val="-1"/>
          <w:sz w:val="18"/>
          <w:szCs w:val="18"/>
        </w:rPr>
        <w:t>a</w:t>
      </w:r>
      <w:r>
        <w:rPr>
          <w:spacing w:val="1"/>
          <w:position w:val="-1"/>
          <w:sz w:val="18"/>
          <w:szCs w:val="18"/>
        </w:rPr>
        <w:t>b</w:t>
      </w:r>
      <w:r>
        <w:rPr>
          <w:spacing w:val="-1"/>
          <w:position w:val="-1"/>
          <w:sz w:val="18"/>
          <w:szCs w:val="18"/>
        </w:rPr>
        <w:t>e</w:t>
      </w:r>
      <w:r>
        <w:rPr>
          <w:position w:val="-1"/>
          <w:sz w:val="18"/>
          <w:szCs w:val="18"/>
        </w:rPr>
        <w:t>l</w:t>
      </w:r>
      <w:proofErr w:type="gramEnd"/>
      <w:r>
        <w:rPr>
          <w:position w:val="-1"/>
          <w:sz w:val="18"/>
          <w:szCs w:val="18"/>
        </w:rPr>
        <w:t>.</w:t>
      </w:r>
    </w:p>
    <w:p w14:paraId="0A9D7A1A" w14:textId="77777777" w:rsidR="00510B77" w:rsidRDefault="00B71A7C" w:rsidP="00162504">
      <w:pPr>
        <w:spacing w:line="211" w:lineRule="exact"/>
        <w:ind w:left="284" w:right="-20" w:hanging="142"/>
        <w:rPr>
          <w:sz w:val="18"/>
          <w:szCs w:val="18"/>
        </w:rPr>
      </w:pPr>
      <w:r>
        <w:rPr>
          <w:position w:val="7"/>
          <w:sz w:val="12"/>
          <w:szCs w:val="12"/>
        </w:rPr>
        <w:t>k</w:t>
      </w:r>
      <w:r>
        <w:rPr>
          <w:spacing w:val="1"/>
          <w:position w:val="7"/>
          <w:sz w:val="12"/>
          <w:szCs w:val="12"/>
        </w:rPr>
        <w:t xml:space="preserve"> </w:t>
      </w:r>
      <w:r>
        <w:rPr>
          <w:spacing w:val="1"/>
          <w:position w:val="-1"/>
          <w:sz w:val="18"/>
          <w:szCs w:val="18"/>
        </w:rPr>
        <w:t>4</w:t>
      </w:r>
      <w:r>
        <w:rPr>
          <w:position w:val="-1"/>
          <w:sz w:val="18"/>
          <w:szCs w:val="18"/>
        </w:rPr>
        <w:t>8</w:t>
      </w:r>
      <w:r>
        <w:rPr>
          <w:spacing w:val="2"/>
          <w:position w:val="-1"/>
          <w:sz w:val="18"/>
          <w:szCs w:val="18"/>
        </w:rPr>
        <w:t xml:space="preserve"> </w:t>
      </w:r>
      <w:r>
        <w:rPr>
          <w:spacing w:val="-3"/>
          <w:position w:val="-1"/>
          <w:sz w:val="18"/>
          <w:szCs w:val="18"/>
        </w:rPr>
        <w:t>w</w:t>
      </w:r>
      <w:r>
        <w:rPr>
          <w:spacing w:val="-1"/>
          <w:position w:val="-1"/>
          <w:sz w:val="18"/>
          <w:szCs w:val="18"/>
        </w:rPr>
        <w:t>eek</w:t>
      </w:r>
      <w:r>
        <w:rPr>
          <w:position w:val="-1"/>
          <w:sz w:val="18"/>
          <w:szCs w:val="18"/>
        </w:rPr>
        <w:t>s</w:t>
      </w:r>
      <w:r w:rsidR="000D2270">
        <w:rPr>
          <w:position w:val="-1"/>
          <w:sz w:val="18"/>
          <w:szCs w:val="18"/>
        </w:rPr>
        <w:t xml:space="preserve"> of</w:t>
      </w:r>
      <w:r>
        <w:rPr>
          <w:position w:val="-1"/>
          <w:sz w:val="18"/>
          <w:szCs w:val="18"/>
        </w:rPr>
        <w:t xml:space="preserve"> </w:t>
      </w:r>
      <w:r>
        <w:rPr>
          <w:spacing w:val="1"/>
          <w:position w:val="-1"/>
          <w:sz w:val="18"/>
          <w:szCs w:val="18"/>
        </w:rPr>
        <w:t>doub</w:t>
      </w:r>
      <w:r>
        <w:rPr>
          <w:position w:val="-1"/>
          <w:sz w:val="18"/>
          <w:szCs w:val="18"/>
        </w:rPr>
        <w:t>l</w:t>
      </w:r>
      <w:r>
        <w:rPr>
          <w:spacing w:val="-1"/>
          <w:position w:val="-1"/>
          <w:sz w:val="18"/>
          <w:szCs w:val="18"/>
        </w:rPr>
        <w:t>e</w:t>
      </w:r>
      <w:r>
        <w:rPr>
          <w:position w:val="-1"/>
          <w:sz w:val="18"/>
          <w:szCs w:val="18"/>
        </w:rPr>
        <w:t>-</w:t>
      </w:r>
      <w:r>
        <w:rPr>
          <w:spacing w:val="1"/>
          <w:position w:val="-1"/>
          <w:sz w:val="18"/>
          <w:szCs w:val="18"/>
        </w:rPr>
        <w:t>b</w:t>
      </w:r>
      <w:r>
        <w:rPr>
          <w:position w:val="-1"/>
          <w:sz w:val="18"/>
          <w:szCs w:val="18"/>
        </w:rPr>
        <w:t>li</w:t>
      </w:r>
      <w:r>
        <w:rPr>
          <w:spacing w:val="1"/>
          <w:position w:val="-1"/>
          <w:sz w:val="18"/>
          <w:szCs w:val="18"/>
        </w:rPr>
        <w:t>n</w:t>
      </w:r>
      <w:r>
        <w:rPr>
          <w:position w:val="-1"/>
          <w:sz w:val="18"/>
          <w:szCs w:val="18"/>
        </w:rPr>
        <w:t>d</w:t>
      </w:r>
      <w:r>
        <w:rPr>
          <w:spacing w:val="2"/>
          <w:position w:val="-1"/>
          <w:sz w:val="18"/>
          <w:szCs w:val="18"/>
        </w:rPr>
        <w:t xml:space="preserve"> </w:t>
      </w:r>
      <w:r>
        <w:rPr>
          <w:spacing w:val="-1"/>
          <w:position w:val="-1"/>
          <w:sz w:val="18"/>
          <w:szCs w:val="18"/>
        </w:rPr>
        <w:t>a</w:t>
      </w:r>
      <w:r>
        <w:rPr>
          <w:spacing w:val="1"/>
          <w:position w:val="-1"/>
          <w:sz w:val="18"/>
          <w:szCs w:val="18"/>
        </w:rPr>
        <w:t>d</w:t>
      </w:r>
      <w:r>
        <w:rPr>
          <w:spacing w:val="-1"/>
          <w:position w:val="-1"/>
          <w:sz w:val="18"/>
          <w:szCs w:val="18"/>
        </w:rPr>
        <w:t>e</w:t>
      </w:r>
      <w:r>
        <w:rPr>
          <w:spacing w:val="-2"/>
          <w:position w:val="-1"/>
          <w:sz w:val="18"/>
          <w:szCs w:val="18"/>
        </w:rPr>
        <w:t>f</w:t>
      </w:r>
      <w:r>
        <w:rPr>
          <w:spacing w:val="1"/>
          <w:position w:val="-1"/>
          <w:sz w:val="18"/>
          <w:szCs w:val="18"/>
        </w:rPr>
        <w:t>o</w:t>
      </w:r>
      <w:r>
        <w:rPr>
          <w:spacing w:val="-1"/>
          <w:position w:val="-1"/>
          <w:sz w:val="18"/>
          <w:szCs w:val="18"/>
        </w:rPr>
        <w:t>v</w:t>
      </w:r>
      <w:r>
        <w:rPr>
          <w:position w:val="-1"/>
          <w:sz w:val="18"/>
          <w:szCs w:val="18"/>
        </w:rPr>
        <w:t>ir</w:t>
      </w:r>
      <w:r>
        <w:rPr>
          <w:spacing w:val="1"/>
          <w:position w:val="-1"/>
          <w:sz w:val="18"/>
          <w:szCs w:val="18"/>
        </w:rPr>
        <w:t xml:space="preserve"> </w:t>
      </w:r>
      <w:proofErr w:type="spellStart"/>
      <w:r>
        <w:rPr>
          <w:spacing w:val="1"/>
          <w:position w:val="-1"/>
          <w:sz w:val="18"/>
          <w:szCs w:val="18"/>
        </w:rPr>
        <w:t>d</w:t>
      </w:r>
      <w:r>
        <w:rPr>
          <w:position w:val="-1"/>
          <w:sz w:val="18"/>
          <w:szCs w:val="18"/>
        </w:rPr>
        <w:t>i</w:t>
      </w:r>
      <w:r>
        <w:rPr>
          <w:spacing w:val="1"/>
          <w:position w:val="-1"/>
          <w:sz w:val="18"/>
          <w:szCs w:val="18"/>
        </w:rPr>
        <w:t>p</w:t>
      </w:r>
      <w:r>
        <w:rPr>
          <w:position w:val="-1"/>
          <w:sz w:val="18"/>
          <w:szCs w:val="18"/>
        </w:rPr>
        <w:t>i</w:t>
      </w:r>
      <w:r>
        <w:rPr>
          <w:spacing w:val="-1"/>
          <w:position w:val="-1"/>
          <w:sz w:val="18"/>
          <w:szCs w:val="18"/>
        </w:rPr>
        <w:t>v</w:t>
      </w:r>
      <w:r>
        <w:rPr>
          <w:spacing w:val="1"/>
          <w:position w:val="-1"/>
          <w:sz w:val="18"/>
          <w:szCs w:val="18"/>
        </w:rPr>
        <w:t>o</w:t>
      </w:r>
      <w:r>
        <w:rPr>
          <w:spacing w:val="-1"/>
          <w:position w:val="-1"/>
          <w:sz w:val="18"/>
          <w:szCs w:val="18"/>
        </w:rPr>
        <w:t>x</w:t>
      </w:r>
      <w:r>
        <w:rPr>
          <w:position w:val="-1"/>
          <w:sz w:val="18"/>
          <w:szCs w:val="18"/>
        </w:rPr>
        <w:t>il</w:t>
      </w:r>
      <w:proofErr w:type="spellEnd"/>
      <w:r>
        <w:rPr>
          <w:spacing w:val="1"/>
          <w:position w:val="-1"/>
          <w:sz w:val="18"/>
          <w:szCs w:val="18"/>
        </w:rPr>
        <w:t xml:space="preserve"> </w:t>
      </w:r>
      <w:r>
        <w:rPr>
          <w:spacing w:val="-2"/>
          <w:position w:val="-1"/>
          <w:sz w:val="18"/>
          <w:szCs w:val="18"/>
        </w:rPr>
        <w:t>f</w:t>
      </w:r>
      <w:r>
        <w:rPr>
          <w:spacing w:val="1"/>
          <w:position w:val="-1"/>
          <w:sz w:val="18"/>
          <w:szCs w:val="18"/>
        </w:rPr>
        <w:t>o</w:t>
      </w:r>
      <w:r>
        <w:rPr>
          <w:position w:val="-1"/>
          <w:sz w:val="18"/>
          <w:szCs w:val="18"/>
        </w:rPr>
        <w:t>ll</w:t>
      </w:r>
      <w:r>
        <w:rPr>
          <w:spacing w:val="1"/>
          <w:position w:val="-1"/>
          <w:sz w:val="18"/>
          <w:szCs w:val="18"/>
        </w:rPr>
        <w:t>o</w:t>
      </w:r>
      <w:r>
        <w:rPr>
          <w:spacing w:val="-3"/>
          <w:position w:val="-1"/>
          <w:sz w:val="18"/>
          <w:szCs w:val="18"/>
        </w:rPr>
        <w:t>w</w:t>
      </w:r>
      <w:r>
        <w:rPr>
          <w:spacing w:val="-1"/>
          <w:position w:val="-1"/>
          <w:sz w:val="18"/>
          <w:szCs w:val="18"/>
        </w:rPr>
        <w:t>e</w:t>
      </w:r>
      <w:r>
        <w:rPr>
          <w:position w:val="-1"/>
          <w:sz w:val="18"/>
          <w:szCs w:val="18"/>
        </w:rPr>
        <w:t>d</w:t>
      </w:r>
      <w:r>
        <w:rPr>
          <w:spacing w:val="2"/>
          <w:position w:val="-1"/>
          <w:sz w:val="18"/>
          <w:szCs w:val="18"/>
        </w:rPr>
        <w:t xml:space="preserve"> </w:t>
      </w:r>
      <w:r>
        <w:rPr>
          <w:spacing w:val="1"/>
          <w:position w:val="-1"/>
          <w:sz w:val="18"/>
          <w:szCs w:val="18"/>
        </w:rPr>
        <w:t>b</w:t>
      </w:r>
      <w:r>
        <w:rPr>
          <w:position w:val="-1"/>
          <w:sz w:val="18"/>
          <w:szCs w:val="18"/>
        </w:rPr>
        <w:t>y</w:t>
      </w:r>
      <w:r>
        <w:rPr>
          <w:spacing w:val="-3"/>
          <w:position w:val="-1"/>
          <w:sz w:val="18"/>
          <w:szCs w:val="18"/>
        </w:rPr>
        <w:t xml:space="preserve"> </w:t>
      </w:r>
      <w:r>
        <w:rPr>
          <w:spacing w:val="1"/>
          <w:position w:val="-1"/>
          <w:sz w:val="18"/>
          <w:szCs w:val="18"/>
        </w:rPr>
        <w:t>19</w:t>
      </w:r>
      <w:r>
        <w:rPr>
          <w:position w:val="-1"/>
          <w:sz w:val="18"/>
          <w:szCs w:val="18"/>
        </w:rPr>
        <w:t>2</w:t>
      </w:r>
      <w:r>
        <w:rPr>
          <w:spacing w:val="1"/>
          <w:position w:val="-1"/>
          <w:sz w:val="18"/>
          <w:szCs w:val="18"/>
        </w:rPr>
        <w:t xml:space="preserve"> </w:t>
      </w:r>
      <w:r>
        <w:rPr>
          <w:spacing w:val="-3"/>
          <w:position w:val="-1"/>
          <w:sz w:val="18"/>
          <w:szCs w:val="18"/>
        </w:rPr>
        <w:t>w</w:t>
      </w:r>
      <w:r>
        <w:rPr>
          <w:spacing w:val="-1"/>
          <w:position w:val="-1"/>
          <w:sz w:val="18"/>
          <w:szCs w:val="18"/>
        </w:rPr>
        <w:t>eek</w:t>
      </w:r>
      <w:r>
        <w:rPr>
          <w:position w:val="-1"/>
          <w:sz w:val="18"/>
          <w:szCs w:val="18"/>
        </w:rPr>
        <w:t xml:space="preserve">s </w:t>
      </w:r>
      <w:proofErr w:type="gramStart"/>
      <w:r>
        <w:rPr>
          <w:spacing w:val="1"/>
          <w:position w:val="-1"/>
          <w:sz w:val="18"/>
          <w:szCs w:val="18"/>
        </w:rPr>
        <w:t>op</w:t>
      </w:r>
      <w:r>
        <w:rPr>
          <w:spacing w:val="-1"/>
          <w:position w:val="-1"/>
          <w:sz w:val="18"/>
          <w:szCs w:val="18"/>
        </w:rPr>
        <w:t>e</w:t>
      </w:r>
      <w:r>
        <w:rPr>
          <w:spacing w:val="1"/>
          <w:position w:val="-1"/>
          <w:sz w:val="18"/>
          <w:szCs w:val="18"/>
        </w:rPr>
        <w:t>n</w:t>
      </w:r>
      <w:r>
        <w:rPr>
          <w:position w:val="-1"/>
          <w:sz w:val="18"/>
          <w:szCs w:val="18"/>
        </w:rPr>
        <w:t>-l</w:t>
      </w:r>
      <w:r>
        <w:rPr>
          <w:spacing w:val="-1"/>
          <w:position w:val="-1"/>
          <w:sz w:val="18"/>
          <w:szCs w:val="18"/>
        </w:rPr>
        <w:t>a</w:t>
      </w:r>
      <w:r>
        <w:rPr>
          <w:spacing w:val="1"/>
          <w:position w:val="-1"/>
          <w:sz w:val="18"/>
          <w:szCs w:val="18"/>
        </w:rPr>
        <w:t>b</w:t>
      </w:r>
      <w:r>
        <w:rPr>
          <w:spacing w:val="-1"/>
          <w:position w:val="-1"/>
          <w:sz w:val="18"/>
          <w:szCs w:val="18"/>
        </w:rPr>
        <w:t>e</w:t>
      </w:r>
      <w:r>
        <w:rPr>
          <w:position w:val="-1"/>
          <w:sz w:val="18"/>
          <w:szCs w:val="18"/>
        </w:rPr>
        <w:t>l</w:t>
      </w:r>
      <w:proofErr w:type="gramEnd"/>
      <w:r>
        <w:rPr>
          <w:spacing w:val="1"/>
          <w:position w:val="-1"/>
          <w:sz w:val="18"/>
          <w:szCs w:val="18"/>
        </w:rPr>
        <w:t xml:space="preserve"> </w:t>
      </w:r>
      <w:r>
        <w:rPr>
          <w:position w:val="-1"/>
          <w:sz w:val="18"/>
          <w:szCs w:val="18"/>
        </w:rPr>
        <w:t>t</w:t>
      </w:r>
      <w:r>
        <w:rPr>
          <w:spacing w:val="-1"/>
          <w:position w:val="-1"/>
          <w:sz w:val="18"/>
          <w:szCs w:val="18"/>
        </w:rPr>
        <w:t>e</w:t>
      </w:r>
      <w:r>
        <w:rPr>
          <w:spacing w:val="1"/>
          <w:position w:val="-1"/>
          <w:sz w:val="18"/>
          <w:szCs w:val="18"/>
        </w:rPr>
        <w:t>no</w:t>
      </w:r>
      <w:r>
        <w:rPr>
          <w:spacing w:val="-2"/>
          <w:position w:val="-1"/>
          <w:sz w:val="18"/>
          <w:szCs w:val="18"/>
        </w:rPr>
        <w:t>f</w:t>
      </w:r>
      <w:r>
        <w:rPr>
          <w:spacing w:val="1"/>
          <w:position w:val="-1"/>
          <w:sz w:val="18"/>
          <w:szCs w:val="18"/>
        </w:rPr>
        <w:t>o</w:t>
      </w:r>
      <w:r>
        <w:rPr>
          <w:spacing w:val="-1"/>
          <w:position w:val="-1"/>
          <w:sz w:val="18"/>
          <w:szCs w:val="18"/>
        </w:rPr>
        <w:t>v</w:t>
      </w:r>
      <w:r>
        <w:rPr>
          <w:position w:val="-1"/>
          <w:sz w:val="18"/>
          <w:szCs w:val="18"/>
        </w:rPr>
        <w:t>ir</w:t>
      </w:r>
      <w:r>
        <w:rPr>
          <w:spacing w:val="1"/>
          <w:position w:val="-1"/>
          <w:sz w:val="18"/>
          <w:szCs w:val="18"/>
        </w:rPr>
        <w:t xml:space="preserve"> d</w:t>
      </w:r>
      <w:r>
        <w:rPr>
          <w:position w:val="-1"/>
          <w:sz w:val="18"/>
          <w:szCs w:val="18"/>
        </w:rPr>
        <w:t>is</w:t>
      </w:r>
      <w:r>
        <w:rPr>
          <w:spacing w:val="1"/>
          <w:position w:val="-1"/>
          <w:sz w:val="18"/>
          <w:szCs w:val="18"/>
        </w:rPr>
        <w:t>op</w:t>
      </w:r>
      <w:r>
        <w:rPr>
          <w:position w:val="-1"/>
          <w:sz w:val="18"/>
          <w:szCs w:val="18"/>
        </w:rPr>
        <w:t>r</w:t>
      </w:r>
      <w:r>
        <w:rPr>
          <w:spacing w:val="1"/>
          <w:position w:val="-1"/>
          <w:sz w:val="18"/>
          <w:szCs w:val="18"/>
        </w:rPr>
        <w:t>o</w:t>
      </w:r>
      <w:r>
        <w:rPr>
          <w:spacing w:val="-1"/>
          <w:position w:val="-1"/>
          <w:sz w:val="18"/>
          <w:szCs w:val="18"/>
        </w:rPr>
        <w:t>x</w:t>
      </w:r>
      <w:r>
        <w:rPr>
          <w:position w:val="-1"/>
          <w:sz w:val="18"/>
          <w:szCs w:val="18"/>
        </w:rPr>
        <w:t>il.</w:t>
      </w:r>
    </w:p>
    <w:p w14:paraId="0A9D7A1B" w14:textId="77777777" w:rsidR="00510B77" w:rsidRDefault="00B71A7C" w:rsidP="00162504">
      <w:pPr>
        <w:spacing w:before="4" w:line="212" w:lineRule="exact"/>
        <w:ind w:left="284" w:right="675" w:hanging="142"/>
        <w:rPr>
          <w:sz w:val="18"/>
          <w:szCs w:val="18"/>
        </w:rPr>
      </w:pPr>
      <w:r>
        <w:rPr>
          <w:position w:val="8"/>
          <w:sz w:val="12"/>
          <w:szCs w:val="12"/>
        </w:rPr>
        <w:t>l</w:t>
      </w:r>
      <w:r>
        <w:rPr>
          <w:spacing w:val="11"/>
          <w:position w:val="8"/>
          <w:sz w:val="12"/>
          <w:szCs w:val="12"/>
        </w:rPr>
        <w:t xml:space="preserve"> </w:t>
      </w:r>
      <w:r>
        <w:rPr>
          <w:spacing w:val="1"/>
          <w:sz w:val="18"/>
          <w:szCs w:val="18"/>
        </w:rPr>
        <w:t>F</w:t>
      </w:r>
      <w:r>
        <w:rPr>
          <w:sz w:val="18"/>
          <w:szCs w:val="18"/>
        </w:rPr>
        <w:t>i</w:t>
      </w:r>
      <w:r>
        <w:rPr>
          <w:spacing w:val="-1"/>
          <w:sz w:val="18"/>
          <w:szCs w:val="18"/>
        </w:rPr>
        <w:t>g</w:t>
      </w:r>
      <w:r>
        <w:rPr>
          <w:spacing w:val="1"/>
          <w:sz w:val="18"/>
          <w:szCs w:val="18"/>
        </w:rPr>
        <w:t>u</w:t>
      </w:r>
      <w:r>
        <w:rPr>
          <w:sz w:val="18"/>
          <w:szCs w:val="18"/>
        </w:rPr>
        <w:t>r</w:t>
      </w:r>
      <w:r>
        <w:rPr>
          <w:spacing w:val="-1"/>
          <w:sz w:val="18"/>
          <w:szCs w:val="18"/>
        </w:rPr>
        <w:t>e</w:t>
      </w:r>
      <w:r>
        <w:rPr>
          <w:sz w:val="18"/>
          <w:szCs w:val="18"/>
        </w:rPr>
        <w:t xml:space="preserve">s </w:t>
      </w:r>
      <w:r>
        <w:rPr>
          <w:spacing w:val="1"/>
          <w:sz w:val="18"/>
          <w:szCs w:val="18"/>
        </w:rPr>
        <w:t>p</w:t>
      </w:r>
      <w:r>
        <w:rPr>
          <w:sz w:val="18"/>
          <w:szCs w:val="18"/>
        </w:rPr>
        <w:t>r</w:t>
      </w:r>
      <w:r>
        <w:rPr>
          <w:spacing w:val="-1"/>
          <w:sz w:val="18"/>
          <w:szCs w:val="18"/>
        </w:rPr>
        <w:t>e</w:t>
      </w:r>
      <w:r>
        <w:rPr>
          <w:sz w:val="18"/>
          <w:szCs w:val="18"/>
        </w:rPr>
        <w:t>s</w:t>
      </w:r>
      <w:r>
        <w:rPr>
          <w:spacing w:val="-1"/>
          <w:sz w:val="18"/>
          <w:szCs w:val="18"/>
        </w:rPr>
        <w:t>e</w:t>
      </w:r>
      <w:r>
        <w:rPr>
          <w:spacing w:val="1"/>
          <w:sz w:val="18"/>
          <w:szCs w:val="18"/>
        </w:rPr>
        <w:t>n</w:t>
      </w:r>
      <w:r>
        <w:rPr>
          <w:sz w:val="18"/>
          <w:szCs w:val="18"/>
        </w:rPr>
        <w:t>t</w:t>
      </w:r>
      <w:r>
        <w:rPr>
          <w:spacing w:val="-1"/>
          <w:sz w:val="18"/>
          <w:szCs w:val="18"/>
        </w:rPr>
        <w:t>e</w:t>
      </w:r>
      <w:r>
        <w:rPr>
          <w:sz w:val="18"/>
          <w:szCs w:val="18"/>
        </w:rPr>
        <w:t>d</w:t>
      </w:r>
      <w:r>
        <w:rPr>
          <w:spacing w:val="2"/>
          <w:sz w:val="18"/>
          <w:szCs w:val="18"/>
        </w:rPr>
        <w:t xml:space="preserve"> </w:t>
      </w:r>
      <w:r>
        <w:rPr>
          <w:spacing w:val="-1"/>
          <w:sz w:val="18"/>
          <w:szCs w:val="18"/>
        </w:rPr>
        <w:t>a</w:t>
      </w:r>
      <w:r>
        <w:rPr>
          <w:sz w:val="18"/>
          <w:szCs w:val="18"/>
        </w:rPr>
        <w:t xml:space="preserve">re </w:t>
      </w:r>
      <w:r>
        <w:rPr>
          <w:spacing w:val="-1"/>
          <w:sz w:val="18"/>
          <w:szCs w:val="18"/>
        </w:rPr>
        <w:t>c</w:t>
      </w:r>
      <w:r>
        <w:rPr>
          <w:spacing w:val="1"/>
          <w:sz w:val="18"/>
          <w:szCs w:val="18"/>
        </w:rPr>
        <w:t>u</w:t>
      </w:r>
      <w:r>
        <w:rPr>
          <w:spacing w:val="-3"/>
          <w:sz w:val="18"/>
          <w:szCs w:val="18"/>
        </w:rPr>
        <w:t>m</w:t>
      </w:r>
      <w:r>
        <w:rPr>
          <w:spacing w:val="1"/>
          <w:sz w:val="18"/>
          <w:szCs w:val="18"/>
        </w:rPr>
        <w:t>u</w:t>
      </w:r>
      <w:r>
        <w:rPr>
          <w:sz w:val="18"/>
          <w:szCs w:val="18"/>
        </w:rPr>
        <w:t>l</w:t>
      </w:r>
      <w:r>
        <w:rPr>
          <w:spacing w:val="-1"/>
          <w:sz w:val="18"/>
          <w:szCs w:val="18"/>
        </w:rPr>
        <w:t>a</w:t>
      </w:r>
      <w:r>
        <w:rPr>
          <w:sz w:val="18"/>
          <w:szCs w:val="18"/>
        </w:rPr>
        <w:t>ti</w:t>
      </w:r>
      <w:r>
        <w:rPr>
          <w:spacing w:val="-1"/>
          <w:sz w:val="18"/>
          <w:szCs w:val="18"/>
        </w:rPr>
        <w:t>v</w:t>
      </w:r>
      <w:r>
        <w:rPr>
          <w:sz w:val="18"/>
          <w:szCs w:val="18"/>
        </w:rPr>
        <w:t xml:space="preserve">e </w:t>
      </w:r>
      <w:r>
        <w:rPr>
          <w:spacing w:val="1"/>
          <w:sz w:val="18"/>
          <w:szCs w:val="18"/>
        </w:rPr>
        <w:t>p</w:t>
      </w:r>
      <w:r>
        <w:rPr>
          <w:spacing w:val="-1"/>
          <w:sz w:val="18"/>
          <w:szCs w:val="18"/>
        </w:rPr>
        <w:t>e</w:t>
      </w:r>
      <w:r>
        <w:rPr>
          <w:sz w:val="18"/>
          <w:szCs w:val="18"/>
        </w:rPr>
        <w:t>r</w:t>
      </w:r>
      <w:r>
        <w:rPr>
          <w:spacing w:val="-1"/>
          <w:sz w:val="18"/>
          <w:szCs w:val="18"/>
        </w:rPr>
        <w:t>ce</w:t>
      </w:r>
      <w:r>
        <w:rPr>
          <w:spacing w:val="1"/>
          <w:sz w:val="18"/>
          <w:szCs w:val="18"/>
        </w:rPr>
        <w:t>n</w:t>
      </w:r>
      <w:r>
        <w:rPr>
          <w:sz w:val="18"/>
          <w:szCs w:val="18"/>
        </w:rPr>
        <w:t>t</w:t>
      </w:r>
      <w:r>
        <w:rPr>
          <w:spacing w:val="-1"/>
          <w:sz w:val="18"/>
          <w:szCs w:val="18"/>
        </w:rPr>
        <w:t>age</w:t>
      </w:r>
      <w:r>
        <w:rPr>
          <w:sz w:val="18"/>
          <w:szCs w:val="18"/>
        </w:rPr>
        <w:t xml:space="preserve">s </w:t>
      </w:r>
      <w:r>
        <w:rPr>
          <w:spacing w:val="1"/>
          <w:sz w:val="18"/>
          <w:szCs w:val="18"/>
        </w:rPr>
        <w:t>b</w:t>
      </w:r>
      <w:r>
        <w:rPr>
          <w:spacing w:val="-1"/>
          <w:sz w:val="18"/>
          <w:szCs w:val="18"/>
        </w:rPr>
        <w:t>a</w:t>
      </w:r>
      <w:r>
        <w:rPr>
          <w:sz w:val="18"/>
          <w:szCs w:val="18"/>
        </w:rPr>
        <w:t>s</w:t>
      </w:r>
      <w:r>
        <w:rPr>
          <w:spacing w:val="-1"/>
          <w:sz w:val="18"/>
          <w:szCs w:val="18"/>
        </w:rPr>
        <w:t>e</w:t>
      </w:r>
      <w:r>
        <w:rPr>
          <w:sz w:val="18"/>
          <w:szCs w:val="18"/>
        </w:rPr>
        <w:t>d</w:t>
      </w:r>
      <w:r>
        <w:rPr>
          <w:spacing w:val="2"/>
          <w:sz w:val="18"/>
          <w:szCs w:val="18"/>
        </w:rPr>
        <w:t xml:space="preserve"> </w:t>
      </w:r>
      <w:r>
        <w:rPr>
          <w:spacing w:val="1"/>
          <w:sz w:val="18"/>
          <w:szCs w:val="18"/>
        </w:rPr>
        <w:t>upo</w:t>
      </w:r>
      <w:r>
        <w:rPr>
          <w:sz w:val="18"/>
          <w:szCs w:val="18"/>
        </w:rPr>
        <w:t>n</w:t>
      </w:r>
      <w:r>
        <w:rPr>
          <w:spacing w:val="2"/>
          <w:sz w:val="18"/>
          <w:szCs w:val="18"/>
        </w:rPr>
        <w:t xml:space="preserve"> </w:t>
      </w:r>
      <w:r>
        <w:rPr>
          <w:sz w:val="18"/>
          <w:szCs w:val="18"/>
        </w:rPr>
        <w:t>a K</w:t>
      </w:r>
      <w:r>
        <w:rPr>
          <w:spacing w:val="-1"/>
          <w:sz w:val="18"/>
          <w:szCs w:val="18"/>
        </w:rPr>
        <w:t>a</w:t>
      </w:r>
      <w:r>
        <w:rPr>
          <w:spacing w:val="1"/>
          <w:sz w:val="18"/>
          <w:szCs w:val="18"/>
        </w:rPr>
        <w:t>p</w:t>
      </w:r>
      <w:r>
        <w:rPr>
          <w:sz w:val="18"/>
          <w:szCs w:val="18"/>
        </w:rPr>
        <w:t>l</w:t>
      </w:r>
      <w:r>
        <w:rPr>
          <w:spacing w:val="-1"/>
          <w:sz w:val="18"/>
          <w:szCs w:val="18"/>
        </w:rPr>
        <w:t>a</w:t>
      </w:r>
      <w:r>
        <w:rPr>
          <w:sz w:val="18"/>
          <w:szCs w:val="18"/>
        </w:rPr>
        <w:t>n</w:t>
      </w:r>
      <w:r>
        <w:rPr>
          <w:spacing w:val="2"/>
          <w:sz w:val="18"/>
          <w:szCs w:val="18"/>
        </w:rPr>
        <w:t xml:space="preserve"> </w:t>
      </w:r>
      <w:r>
        <w:rPr>
          <w:spacing w:val="1"/>
          <w:sz w:val="18"/>
          <w:szCs w:val="18"/>
        </w:rPr>
        <w:t>M</w:t>
      </w:r>
      <w:r>
        <w:rPr>
          <w:spacing w:val="-1"/>
          <w:sz w:val="18"/>
          <w:szCs w:val="18"/>
        </w:rPr>
        <w:t>e</w:t>
      </w:r>
      <w:r>
        <w:rPr>
          <w:sz w:val="18"/>
          <w:szCs w:val="18"/>
        </w:rPr>
        <w:t>i</w:t>
      </w:r>
      <w:r>
        <w:rPr>
          <w:spacing w:val="-1"/>
          <w:sz w:val="18"/>
          <w:szCs w:val="18"/>
        </w:rPr>
        <w:t>e</w:t>
      </w:r>
      <w:r>
        <w:rPr>
          <w:sz w:val="18"/>
          <w:szCs w:val="18"/>
        </w:rPr>
        <w:t>r</w:t>
      </w:r>
      <w:r>
        <w:rPr>
          <w:spacing w:val="1"/>
          <w:sz w:val="18"/>
          <w:szCs w:val="18"/>
        </w:rPr>
        <w:t xml:space="preserve"> </w:t>
      </w:r>
      <w:r>
        <w:rPr>
          <w:spacing w:val="-1"/>
          <w:sz w:val="18"/>
          <w:szCs w:val="18"/>
        </w:rPr>
        <w:t>a</w:t>
      </w:r>
      <w:r>
        <w:rPr>
          <w:spacing w:val="1"/>
          <w:sz w:val="18"/>
          <w:szCs w:val="18"/>
        </w:rPr>
        <w:t>n</w:t>
      </w:r>
      <w:r>
        <w:rPr>
          <w:spacing w:val="-1"/>
          <w:sz w:val="18"/>
          <w:szCs w:val="18"/>
        </w:rPr>
        <w:t>a</w:t>
      </w:r>
      <w:r>
        <w:rPr>
          <w:sz w:val="18"/>
          <w:szCs w:val="18"/>
        </w:rPr>
        <w:t>l</w:t>
      </w:r>
      <w:r>
        <w:rPr>
          <w:spacing w:val="-4"/>
          <w:sz w:val="18"/>
          <w:szCs w:val="18"/>
        </w:rPr>
        <w:t>y</w:t>
      </w:r>
      <w:r>
        <w:rPr>
          <w:sz w:val="18"/>
          <w:szCs w:val="18"/>
        </w:rPr>
        <w:t xml:space="preserve">sis </w:t>
      </w:r>
      <w:r>
        <w:rPr>
          <w:spacing w:val="-1"/>
          <w:sz w:val="18"/>
          <w:szCs w:val="18"/>
        </w:rPr>
        <w:t>exc</w:t>
      </w:r>
      <w:r>
        <w:rPr>
          <w:sz w:val="18"/>
          <w:szCs w:val="18"/>
        </w:rPr>
        <w:t>l</w:t>
      </w:r>
      <w:r>
        <w:rPr>
          <w:spacing w:val="1"/>
          <w:sz w:val="18"/>
          <w:szCs w:val="18"/>
        </w:rPr>
        <w:t>ud</w:t>
      </w:r>
      <w:r>
        <w:rPr>
          <w:sz w:val="18"/>
          <w:szCs w:val="18"/>
        </w:rPr>
        <w:t>i</w:t>
      </w:r>
      <w:r>
        <w:rPr>
          <w:spacing w:val="1"/>
          <w:sz w:val="18"/>
          <w:szCs w:val="18"/>
        </w:rPr>
        <w:t>n</w:t>
      </w:r>
      <w:r>
        <w:rPr>
          <w:sz w:val="18"/>
          <w:szCs w:val="18"/>
        </w:rPr>
        <w:t>g</w:t>
      </w:r>
      <w:r>
        <w:rPr>
          <w:spacing w:val="-1"/>
          <w:sz w:val="18"/>
          <w:szCs w:val="18"/>
        </w:rPr>
        <w:t xml:space="preserve"> </w:t>
      </w:r>
      <w:r>
        <w:rPr>
          <w:spacing w:val="1"/>
          <w:sz w:val="18"/>
          <w:szCs w:val="18"/>
        </w:rPr>
        <w:t>d</w:t>
      </w:r>
      <w:r>
        <w:rPr>
          <w:spacing w:val="-1"/>
          <w:sz w:val="18"/>
          <w:szCs w:val="18"/>
        </w:rPr>
        <w:t>a</w:t>
      </w:r>
      <w:r>
        <w:rPr>
          <w:sz w:val="18"/>
          <w:szCs w:val="18"/>
        </w:rPr>
        <w:t xml:space="preserve">ta </w:t>
      </w:r>
      <w:r>
        <w:rPr>
          <w:spacing w:val="-1"/>
          <w:sz w:val="18"/>
          <w:szCs w:val="18"/>
        </w:rPr>
        <w:t>c</w:t>
      </w:r>
      <w:r>
        <w:rPr>
          <w:spacing w:val="1"/>
          <w:sz w:val="18"/>
          <w:szCs w:val="18"/>
        </w:rPr>
        <w:t>o</w:t>
      </w:r>
      <w:r>
        <w:rPr>
          <w:sz w:val="18"/>
          <w:szCs w:val="18"/>
        </w:rPr>
        <w:t>ll</w:t>
      </w:r>
      <w:r>
        <w:rPr>
          <w:spacing w:val="-1"/>
          <w:sz w:val="18"/>
          <w:szCs w:val="18"/>
        </w:rPr>
        <w:t>ec</w:t>
      </w:r>
      <w:r>
        <w:rPr>
          <w:sz w:val="18"/>
          <w:szCs w:val="18"/>
        </w:rPr>
        <w:t>t</w:t>
      </w:r>
      <w:r>
        <w:rPr>
          <w:spacing w:val="-1"/>
          <w:sz w:val="18"/>
          <w:szCs w:val="18"/>
        </w:rPr>
        <w:t>e</w:t>
      </w:r>
      <w:r>
        <w:rPr>
          <w:sz w:val="18"/>
          <w:szCs w:val="18"/>
        </w:rPr>
        <w:t>d</w:t>
      </w:r>
      <w:r>
        <w:rPr>
          <w:spacing w:val="2"/>
          <w:sz w:val="18"/>
          <w:szCs w:val="18"/>
        </w:rPr>
        <w:t xml:space="preserve"> </w:t>
      </w:r>
      <w:r>
        <w:rPr>
          <w:spacing w:val="-1"/>
          <w:sz w:val="18"/>
          <w:szCs w:val="18"/>
        </w:rPr>
        <w:t>a</w:t>
      </w:r>
      <w:r>
        <w:rPr>
          <w:spacing w:val="-2"/>
          <w:sz w:val="18"/>
          <w:szCs w:val="18"/>
        </w:rPr>
        <w:t>f</w:t>
      </w:r>
      <w:r>
        <w:rPr>
          <w:sz w:val="18"/>
          <w:szCs w:val="18"/>
        </w:rPr>
        <w:t>t</w:t>
      </w:r>
      <w:r>
        <w:rPr>
          <w:spacing w:val="-1"/>
          <w:sz w:val="18"/>
          <w:szCs w:val="18"/>
        </w:rPr>
        <w:t>e</w:t>
      </w:r>
      <w:r>
        <w:rPr>
          <w:sz w:val="18"/>
          <w:szCs w:val="18"/>
        </w:rPr>
        <w:t>r</w:t>
      </w:r>
      <w:r>
        <w:rPr>
          <w:spacing w:val="1"/>
          <w:sz w:val="18"/>
          <w:szCs w:val="18"/>
        </w:rPr>
        <w:t xml:space="preserve"> </w:t>
      </w:r>
      <w:r>
        <w:rPr>
          <w:sz w:val="18"/>
          <w:szCs w:val="18"/>
        </w:rPr>
        <w:t>t</w:t>
      </w:r>
      <w:r>
        <w:rPr>
          <w:spacing w:val="1"/>
          <w:sz w:val="18"/>
          <w:szCs w:val="18"/>
        </w:rPr>
        <w:t>h</w:t>
      </w:r>
      <w:r>
        <w:rPr>
          <w:sz w:val="18"/>
          <w:szCs w:val="18"/>
        </w:rPr>
        <w:t xml:space="preserve">e </w:t>
      </w:r>
      <w:r>
        <w:rPr>
          <w:spacing w:val="-1"/>
          <w:sz w:val="18"/>
          <w:szCs w:val="18"/>
        </w:rPr>
        <w:t>a</w:t>
      </w:r>
      <w:r>
        <w:rPr>
          <w:spacing w:val="1"/>
          <w:sz w:val="18"/>
          <w:szCs w:val="18"/>
        </w:rPr>
        <w:t>dd</w:t>
      </w:r>
      <w:r>
        <w:rPr>
          <w:sz w:val="18"/>
          <w:szCs w:val="18"/>
        </w:rPr>
        <w:t>iti</w:t>
      </w:r>
      <w:r>
        <w:rPr>
          <w:spacing w:val="1"/>
          <w:sz w:val="18"/>
          <w:szCs w:val="18"/>
        </w:rPr>
        <w:t>o</w:t>
      </w:r>
      <w:r>
        <w:rPr>
          <w:sz w:val="18"/>
          <w:szCs w:val="18"/>
        </w:rPr>
        <w:t>n</w:t>
      </w:r>
      <w:r>
        <w:rPr>
          <w:spacing w:val="2"/>
          <w:sz w:val="18"/>
          <w:szCs w:val="18"/>
        </w:rPr>
        <w:t xml:space="preserve"> </w:t>
      </w:r>
      <w:r>
        <w:rPr>
          <w:spacing w:val="1"/>
          <w:sz w:val="18"/>
          <w:szCs w:val="18"/>
        </w:rPr>
        <w:t>o</w:t>
      </w:r>
      <w:r>
        <w:rPr>
          <w:sz w:val="18"/>
          <w:szCs w:val="18"/>
        </w:rPr>
        <w:t>f</w:t>
      </w:r>
      <w:r>
        <w:rPr>
          <w:spacing w:val="-2"/>
          <w:sz w:val="18"/>
          <w:szCs w:val="18"/>
        </w:rPr>
        <w:t xml:space="preserve"> </w:t>
      </w:r>
      <w:r>
        <w:rPr>
          <w:spacing w:val="-1"/>
          <w:sz w:val="18"/>
          <w:szCs w:val="18"/>
        </w:rPr>
        <w:t>e</w:t>
      </w:r>
      <w:r>
        <w:rPr>
          <w:spacing w:val="-3"/>
          <w:sz w:val="18"/>
          <w:szCs w:val="18"/>
        </w:rPr>
        <w:t>m</w:t>
      </w:r>
      <w:r>
        <w:rPr>
          <w:sz w:val="18"/>
          <w:szCs w:val="18"/>
        </w:rPr>
        <w:t>tri</w:t>
      </w:r>
      <w:r>
        <w:rPr>
          <w:spacing w:val="-1"/>
          <w:sz w:val="18"/>
          <w:szCs w:val="18"/>
        </w:rPr>
        <w:t>c</w:t>
      </w:r>
      <w:r>
        <w:rPr>
          <w:sz w:val="18"/>
          <w:szCs w:val="18"/>
        </w:rPr>
        <w:t>it</w:t>
      </w:r>
      <w:r>
        <w:rPr>
          <w:spacing w:val="-1"/>
          <w:sz w:val="18"/>
          <w:szCs w:val="18"/>
        </w:rPr>
        <w:t>a</w:t>
      </w:r>
      <w:r>
        <w:rPr>
          <w:spacing w:val="1"/>
          <w:sz w:val="18"/>
          <w:szCs w:val="18"/>
        </w:rPr>
        <w:t>b</w:t>
      </w:r>
      <w:r>
        <w:rPr>
          <w:sz w:val="18"/>
          <w:szCs w:val="18"/>
        </w:rPr>
        <w:t>i</w:t>
      </w:r>
      <w:r>
        <w:rPr>
          <w:spacing w:val="1"/>
          <w:sz w:val="18"/>
          <w:szCs w:val="18"/>
        </w:rPr>
        <w:t>n</w:t>
      </w:r>
      <w:r>
        <w:rPr>
          <w:sz w:val="18"/>
          <w:szCs w:val="18"/>
        </w:rPr>
        <w:t>e to</w:t>
      </w:r>
      <w:r>
        <w:rPr>
          <w:spacing w:val="2"/>
          <w:sz w:val="18"/>
          <w:szCs w:val="18"/>
        </w:rPr>
        <w:t xml:space="preserve"> </w:t>
      </w:r>
      <w:r>
        <w:rPr>
          <w:spacing w:val="1"/>
          <w:sz w:val="18"/>
          <w:szCs w:val="18"/>
        </w:rPr>
        <w:t>op</w:t>
      </w:r>
      <w:r>
        <w:rPr>
          <w:spacing w:val="-1"/>
          <w:sz w:val="18"/>
          <w:szCs w:val="18"/>
        </w:rPr>
        <w:t>e</w:t>
      </w:r>
      <w:r>
        <w:rPr>
          <w:spacing w:val="1"/>
          <w:sz w:val="18"/>
          <w:szCs w:val="18"/>
        </w:rPr>
        <w:t>n</w:t>
      </w:r>
      <w:r>
        <w:rPr>
          <w:sz w:val="18"/>
          <w:szCs w:val="18"/>
        </w:rPr>
        <w:t>-l</w:t>
      </w:r>
      <w:r>
        <w:rPr>
          <w:spacing w:val="-1"/>
          <w:sz w:val="18"/>
          <w:szCs w:val="18"/>
        </w:rPr>
        <w:t>a</w:t>
      </w:r>
      <w:r>
        <w:rPr>
          <w:spacing w:val="1"/>
          <w:sz w:val="18"/>
          <w:szCs w:val="18"/>
        </w:rPr>
        <w:t>b</w:t>
      </w:r>
      <w:r>
        <w:rPr>
          <w:spacing w:val="-1"/>
          <w:sz w:val="18"/>
          <w:szCs w:val="18"/>
        </w:rPr>
        <w:t>e</w:t>
      </w:r>
      <w:r>
        <w:rPr>
          <w:sz w:val="18"/>
          <w:szCs w:val="18"/>
        </w:rPr>
        <w:t>l</w:t>
      </w:r>
      <w:r>
        <w:rPr>
          <w:spacing w:val="1"/>
          <w:sz w:val="18"/>
          <w:szCs w:val="18"/>
        </w:rPr>
        <w:t xml:space="preserve"> </w:t>
      </w:r>
      <w:r>
        <w:rPr>
          <w:sz w:val="18"/>
          <w:szCs w:val="18"/>
        </w:rPr>
        <w:t>t</w:t>
      </w:r>
      <w:r>
        <w:rPr>
          <w:spacing w:val="-1"/>
          <w:sz w:val="18"/>
          <w:szCs w:val="18"/>
        </w:rPr>
        <w:t>e</w:t>
      </w:r>
      <w:r>
        <w:rPr>
          <w:spacing w:val="1"/>
          <w:sz w:val="18"/>
          <w:szCs w:val="18"/>
        </w:rPr>
        <w:t>no</w:t>
      </w:r>
      <w:r>
        <w:rPr>
          <w:spacing w:val="-2"/>
          <w:sz w:val="18"/>
          <w:szCs w:val="18"/>
        </w:rPr>
        <w:t>f</w:t>
      </w:r>
      <w:r>
        <w:rPr>
          <w:spacing w:val="1"/>
          <w:sz w:val="18"/>
          <w:szCs w:val="18"/>
        </w:rPr>
        <w:t>o</w:t>
      </w:r>
      <w:r>
        <w:rPr>
          <w:spacing w:val="-1"/>
          <w:sz w:val="18"/>
          <w:szCs w:val="18"/>
        </w:rPr>
        <w:t>v</w:t>
      </w:r>
      <w:r>
        <w:rPr>
          <w:sz w:val="18"/>
          <w:szCs w:val="18"/>
        </w:rPr>
        <w:t>ir</w:t>
      </w:r>
      <w:r>
        <w:rPr>
          <w:spacing w:val="1"/>
          <w:sz w:val="18"/>
          <w:szCs w:val="18"/>
        </w:rPr>
        <w:t xml:space="preserve"> d</w:t>
      </w:r>
      <w:r>
        <w:rPr>
          <w:sz w:val="18"/>
          <w:szCs w:val="18"/>
        </w:rPr>
        <w:t>is</w:t>
      </w:r>
      <w:r>
        <w:rPr>
          <w:spacing w:val="1"/>
          <w:sz w:val="18"/>
          <w:szCs w:val="18"/>
        </w:rPr>
        <w:t>op</w:t>
      </w:r>
      <w:r>
        <w:rPr>
          <w:sz w:val="18"/>
          <w:szCs w:val="18"/>
        </w:rPr>
        <w:t>r</w:t>
      </w:r>
      <w:r>
        <w:rPr>
          <w:spacing w:val="1"/>
          <w:sz w:val="18"/>
          <w:szCs w:val="18"/>
        </w:rPr>
        <w:t>o</w:t>
      </w:r>
      <w:r>
        <w:rPr>
          <w:spacing w:val="-1"/>
          <w:sz w:val="18"/>
          <w:szCs w:val="18"/>
        </w:rPr>
        <w:t>x</w:t>
      </w:r>
      <w:r>
        <w:rPr>
          <w:sz w:val="18"/>
          <w:szCs w:val="18"/>
        </w:rPr>
        <w:t>il (K</w:t>
      </w:r>
      <w:r>
        <w:rPr>
          <w:spacing w:val="1"/>
          <w:sz w:val="18"/>
          <w:szCs w:val="18"/>
        </w:rPr>
        <w:t>M</w:t>
      </w:r>
      <w:r>
        <w:rPr>
          <w:sz w:val="18"/>
          <w:szCs w:val="18"/>
        </w:rPr>
        <w:t>-</w:t>
      </w:r>
      <w:r w:rsidR="00CF0E3E" w:rsidRPr="00CF0E3E">
        <w:rPr>
          <w:spacing w:val="1"/>
          <w:sz w:val="18"/>
          <w:szCs w:val="18"/>
        </w:rPr>
        <w:t>tenofovir disoproxil</w:t>
      </w:r>
      <w:r>
        <w:rPr>
          <w:sz w:val="18"/>
          <w:szCs w:val="18"/>
        </w:rPr>
        <w:t>).</w:t>
      </w:r>
    </w:p>
    <w:p w14:paraId="0A9D7A1C" w14:textId="77777777" w:rsidR="00510B77" w:rsidRDefault="00B71A7C" w:rsidP="00162504">
      <w:pPr>
        <w:spacing w:line="206" w:lineRule="exact"/>
        <w:ind w:left="284" w:right="-20" w:hanging="142"/>
        <w:rPr>
          <w:sz w:val="18"/>
          <w:szCs w:val="18"/>
        </w:rPr>
      </w:pPr>
      <w:r>
        <w:rPr>
          <w:position w:val="8"/>
          <w:sz w:val="12"/>
          <w:szCs w:val="12"/>
        </w:rPr>
        <w:t>m</w:t>
      </w:r>
      <w:r>
        <w:rPr>
          <w:spacing w:val="11"/>
          <w:position w:val="8"/>
          <w:sz w:val="12"/>
          <w:szCs w:val="12"/>
        </w:rPr>
        <w:t xml:space="preserve"> </w:t>
      </w:r>
      <w:r>
        <w:rPr>
          <w:spacing w:val="1"/>
          <w:sz w:val="18"/>
          <w:szCs w:val="18"/>
        </w:rPr>
        <w:t>4</w:t>
      </w:r>
      <w:r>
        <w:rPr>
          <w:sz w:val="18"/>
          <w:szCs w:val="18"/>
        </w:rPr>
        <w:t>8</w:t>
      </w:r>
      <w:r>
        <w:rPr>
          <w:spacing w:val="2"/>
          <w:sz w:val="18"/>
          <w:szCs w:val="18"/>
        </w:rPr>
        <w:t xml:space="preserve"> </w:t>
      </w:r>
      <w:r>
        <w:rPr>
          <w:spacing w:val="-3"/>
          <w:sz w:val="18"/>
          <w:szCs w:val="18"/>
        </w:rPr>
        <w:t>w</w:t>
      </w:r>
      <w:r>
        <w:rPr>
          <w:spacing w:val="-1"/>
          <w:sz w:val="18"/>
          <w:szCs w:val="18"/>
        </w:rPr>
        <w:t>eek</w:t>
      </w:r>
      <w:r>
        <w:rPr>
          <w:sz w:val="18"/>
          <w:szCs w:val="18"/>
        </w:rPr>
        <w:t xml:space="preserve">s </w:t>
      </w:r>
      <w:r w:rsidR="000D2270">
        <w:rPr>
          <w:sz w:val="18"/>
          <w:szCs w:val="18"/>
        </w:rPr>
        <w:t xml:space="preserve">of </w:t>
      </w:r>
      <w:r>
        <w:rPr>
          <w:spacing w:val="1"/>
          <w:sz w:val="18"/>
          <w:szCs w:val="18"/>
        </w:rPr>
        <w:t>doub</w:t>
      </w:r>
      <w:r>
        <w:rPr>
          <w:sz w:val="18"/>
          <w:szCs w:val="18"/>
        </w:rPr>
        <w:t>l</w:t>
      </w:r>
      <w:r>
        <w:rPr>
          <w:spacing w:val="-1"/>
          <w:sz w:val="18"/>
          <w:szCs w:val="18"/>
        </w:rPr>
        <w:t>e</w:t>
      </w:r>
      <w:r>
        <w:rPr>
          <w:sz w:val="18"/>
          <w:szCs w:val="18"/>
        </w:rPr>
        <w:t>-</w:t>
      </w:r>
      <w:r>
        <w:rPr>
          <w:spacing w:val="1"/>
          <w:sz w:val="18"/>
          <w:szCs w:val="18"/>
        </w:rPr>
        <w:t>b</w:t>
      </w:r>
      <w:r>
        <w:rPr>
          <w:sz w:val="18"/>
          <w:szCs w:val="18"/>
        </w:rPr>
        <w:t>li</w:t>
      </w:r>
      <w:r>
        <w:rPr>
          <w:spacing w:val="1"/>
          <w:sz w:val="18"/>
          <w:szCs w:val="18"/>
        </w:rPr>
        <w:t>n</w:t>
      </w:r>
      <w:r>
        <w:rPr>
          <w:sz w:val="18"/>
          <w:szCs w:val="18"/>
        </w:rPr>
        <w:t>d</w:t>
      </w:r>
      <w:r>
        <w:rPr>
          <w:spacing w:val="2"/>
          <w:sz w:val="18"/>
          <w:szCs w:val="18"/>
        </w:rPr>
        <w:t xml:space="preserve"> </w:t>
      </w:r>
      <w:r>
        <w:rPr>
          <w:sz w:val="18"/>
          <w:szCs w:val="18"/>
        </w:rPr>
        <w:t>t</w:t>
      </w:r>
      <w:r>
        <w:rPr>
          <w:spacing w:val="-1"/>
          <w:sz w:val="18"/>
          <w:szCs w:val="18"/>
        </w:rPr>
        <w:t>e</w:t>
      </w:r>
      <w:r>
        <w:rPr>
          <w:spacing w:val="1"/>
          <w:sz w:val="18"/>
          <w:szCs w:val="18"/>
        </w:rPr>
        <w:t>no</w:t>
      </w:r>
      <w:r>
        <w:rPr>
          <w:spacing w:val="-2"/>
          <w:sz w:val="18"/>
          <w:szCs w:val="18"/>
        </w:rPr>
        <w:t>f</w:t>
      </w:r>
      <w:r>
        <w:rPr>
          <w:spacing w:val="1"/>
          <w:sz w:val="18"/>
          <w:szCs w:val="18"/>
        </w:rPr>
        <w:t>o</w:t>
      </w:r>
      <w:r>
        <w:rPr>
          <w:spacing w:val="-1"/>
          <w:sz w:val="18"/>
          <w:szCs w:val="18"/>
        </w:rPr>
        <w:t>v</w:t>
      </w:r>
      <w:r>
        <w:rPr>
          <w:sz w:val="18"/>
          <w:szCs w:val="18"/>
        </w:rPr>
        <w:t>ir</w:t>
      </w:r>
      <w:r>
        <w:rPr>
          <w:spacing w:val="1"/>
          <w:sz w:val="18"/>
          <w:szCs w:val="18"/>
        </w:rPr>
        <w:t xml:space="preserve"> d</w:t>
      </w:r>
      <w:r>
        <w:rPr>
          <w:sz w:val="18"/>
          <w:szCs w:val="18"/>
        </w:rPr>
        <w:t>is</w:t>
      </w:r>
      <w:r>
        <w:rPr>
          <w:spacing w:val="1"/>
          <w:sz w:val="18"/>
          <w:szCs w:val="18"/>
        </w:rPr>
        <w:t>op</w:t>
      </w:r>
      <w:r>
        <w:rPr>
          <w:sz w:val="18"/>
          <w:szCs w:val="18"/>
        </w:rPr>
        <w:t>r</w:t>
      </w:r>
      <w:r>
        <w:rPr>
          <w:spacing w:val="1"/>
          <w:sz w:val="18"/>
          <w:szCs w:val="18"/>
        </w:rPr>
        <w:t>o</w:t>
      </w:r>
      <w:r>
        <w:rPr>
          <w:spacing w:val="-1"/>
          <w:sz w:val="18"/>
          <w:szCs w:val="18"/>
        </w:rPr>
        <w:t>x</w:t>
      </w:r>
      <w:r>
        <w:rPr>
          <w:sz w:val="18"/>
          <w:szCs w:val="18"/>
        </w:rPr>
        <w:t xml:space="preserve">il </w:t>
      </w:r>
      <w:r>
        <w:rPr>
          <w:spacing w:val="-2"/>
          <w:sz w:val="18"/>
          <w:szCs w:val="18"/>
        </w:rPr>
        <w:t>f</w:t>
      </w:r>
      <w:r>
        <w:rPr>
          <w:spacing w:val="1"/>
          <w:sz w:val="18"/>
          <w:szCs w:val="18"/>
        </w:rPr>
        <w:t>o</w:t>
      </w:r>
      <w:r>
        <w:rPr>
          <w:sz w:val="18"/>
          <w:szCs w:val="18"/>
        </w:rPr>
        <w:t>ll</w:t>
      </w:r>
      <w:r>
        <w:rPr>
          <w:spacing w:val="1"/>
          <w:sz w:val="18"/>
          <w:szCs w:val="18"/>
        </w:rPr>
        <w:t>o</w:t>
      </w:r>
      <w:r>
        <w:rPr>
          <w:spacing w:val="-3"/>
          <w:sz w:val="18"/>
          <w:szCs w:val="18"/>
        </w:rPr>
        <w:t>w</w:t>
      </w:r>
      <w:r>
        <w:rPr>
          <w:spacing w:val="-1"/>
          <w:sz w:val="18"/>
          <w:szCs w:val="18"/>
        </w:rPr>
        <w:t>e</w:t>
      </w:r>
      <w:r>
        <w:rPr>
          <w:sz w:val="18"/>
          <w:szCs w:val="18"/>
        </w:rPr>
        <w:t>d</w:t>
      </w:r>
      <w:r>
        <w:rPr>
          <w:spacing w:val="2"/>
          <w:sz w:val="18"/>
          <w:szCs w:val="18"/>
        </w:rPr>
        <w:t xml:space="preserve"> </w:t>
      </w:r>
      <w:r>
        <w:rPr>
          <w:spacing w:val="1"/>
          <w:sz w:val="18"/>
          <w:szCs w:val="18"/>
        </w:rPr>
        <w:t>b</w:t>
      </w:r>
      <w:r>
        <w:rPr>
          <w:sz w:val="18"/>
          <w:szCs w:val="18"/>
        </w:rPr>
        <w:t>y</w:t>
      </w:r>
      <w:r>
        <w:rPr>
          <w:spacing w:val="-3"/>
          <w:sz w:val="18"/>
          <w:szCs w:val="18"/>
        </w:rPr>
        <w:t xml:space="preserve"> </w:t>
      </w:r>
      <w:r>
        <w:rPr>
          <w:spacing w:val="1"/>
          <w:sz w:val="18"/>
          <w:szCs w:val="18"/>
        </w:rPr>
        <w:t>24</w:t>
      </w:r>
      <w:r>
        <w:rPr>
          <w:sz w:val="18"/>
          <w:szCs w:val="18"/>
        </w:rPr>
        <w:t>0</w:t>
      </w:r>
      <w:r>
        <w:rPr>
          <w:spacing w:val="1"/>
          <w:sz w:val="18"/>
          <w:szCs w:val="18"/>
        </w:rPr>
        <w:t xml:space="preserve"> </w:t>
      </w:r>
      <w:r>
        <w:rPr>
          <w:spacing w:val="-3"/>
          <w:sz w:val="18"/>
          <w:szCs w:val="18"/>
        </w:rPr>
        <w:t>w</w:t>
      </w:r>
      <w:r>
        <w:rPr>
          <w:spacing w:val="-1"/>
          <w:sz w:val="18"/>
          <w:szCs w:val="18"/>
        </w:rPr>
        <w:t>eek</w:t>
      </w:r>
      <w:r>
        <w:rPr>
          <w:sz w:val="18"/>
          <w:szCs w:val="18"/>
        </w:rPr>
        <w:t xml:space="preserve">s </w:t>
      </w:r>
      <w:proofErr w:type="gramStart"/>
      <w:r>
        <w:rPr>
          <w:spacing w:val="1"/>
          <w:sz w:val="18"/>
          <w:szCs w:val="18"/>
        </w:rPr>
        <w:t>op</w:t>
      </w:r>
      <w:r>
        <w:rPr>
          <w:spacing w:val="-1"/>
          <w:sz w:val="18"/>
          <w:szCs w:val="18"/>
        </w:rPr>
        <w:t>e</w:t>
      </w:r>
      <w:r>
        <w:rPr>
          <w:spacing w:val="1"/>
          <w:sz w:val="18"/>
          <w:szCs w:val="18"/>
        </w:rPr>
        <w:t>n</w:t>
      </w:r>
      <w:r>
        <w:rPr>
          <w:sz w:val="18"/>
          <w:szCs w:val="18"/>
        </w:rPr>
        <w:t>-l</w:t>
      </w:r>
      <w:r>
        <w:rPr>
          <w:spacing w:val="-1"/>
          <w:sz w:val="18"/>
          <w:szCs w:val="18"/>
        </w:rPr>
        <w:t>a</w:t>
      </w:r>
      <w:r>
        <w:rPr>
          <w:spacing w:val="1"/>
          <w:sz w:val="18"/>
          <w:szCs w:val="18"/>
        </w:rPr>
        <w:t>b</w:t>
      </w:r>
      <w:r>
        <w:rPr>
          <w:spacing w:val="-1"/>
          <w:sz w:val="18"/>
          <w:szCs w:val="18"/>
        </w:rPr>
        <w:t>e</w:t>
      </w:r>
      <w:r>
        <w:rPr>
          <w:sz w:val="18"/>
          <w:szCs w:val="18"/>
        </w:rPr>
        <w:t>l</w:t>
      </w:r>
      <w:proofErr w:type="gramEnd"/>
      <w:r>
        <w:rPr>
          <w:sz w:val="18"/>
          <w:szCs w:val="18"/>
        </w:rPr>
        <w:t>.</w:t>
      </w:r>
    </w:p>
    <w:p w14:paraId="0A9D7A1D" w14:textId="77777777" w:rsidR="00510B77" w:rsidRDefault="00B71A7C" w:rsidP="00162504">
      <w:pPr>
        <w:spacing w:line="213" w:lineRule="exact"/>
        <w:ind w:left="284" w:right="-20" w:hanging="142"/>
        <w:rPr>
          <w:sz w:val="18"/>
          <w:szCs w:val="18"/>
        </w:rPr>
      </w:pPr>
      <w:r>
        <w:rPr>
          <w:position w:val="8"/>
          <w:sz w:val="12"/>
          <w:szCs w:val="12"/>
        </w:rPr>
        <w:t>n</w:t>
      </w:r>
      <w:r>
        <w:rPr>
          <w:spacing w:val="-1"/>
          <w:position w:val="8"/>
          <w:sz w:val="12"/>
          <w:szCs w:val="12"/>
        </w:rPr>
        <w:t xml:space="preserve"> </w:t>
      </w:r>
      <w:r>
        <w:rPr>
          <w:spacing w:val="1"/>
          <w:sz w:val="18"/>
          <w:szCs w:val="18"/>
        </w:rPr>
        <w:t>4</w:t>
      </w:r>
      <w:r>
        <w:rPr>
          <w:sz w:val="18"/>
          <w:szCs w:val="18"/>
        </w:rPr>
        <w:t>8</w:t>
      </w:r>
      <w:r>
        <w:rPr>
          <w:spacing w:val="2"/>
          <w:sz w:val="18"/>
          <w:szCs w:val="18"/>
        </w:rPr>
        <w:t xml:space="preserve"> </w:t>
      </w:r>
      <w:r>
        <w:rPr>
          <w:spacing w:val="-3"/>
          <w:sz w:val="18"/>
          <w:szCs w:val="18"/>
        </w:rPr>
        <w:t>w</w:t>
      </w:r>
      <w:r>
        <w:rPr>
          <w:spacing w:val="-1"/>
          <w:sz w:val="18"/>
          <w:szCs w:val="18"/>
        </w:rPr>
        <w:t>eek</w:t>
      </w:r>
      <w:r>
        <w:rPr>
          <w:sz w:val="18"/>
          <w:szCs w:val="18"/>
        </w:rPr>
        <w:t xml:space="preserve">s </w:t>
      </w:r>
      <w:r w:rsidR="000D2270">
        <w:rPr>
          <w:sz w:val="18"/>
          <w:szCs w:val="18"/>
        </w:rPr>
        <w:t xml:space="preserve">of </w:t>
      </w:r>
      <w:r>
        <w:rPr>
          <w:spacing w:val="1"/>
          <w:sz w:val="18"/>
          <w:szCs w:val="18"/>
        </w:rPr>
        <w:t>doub</w:t>
      </w:r>
      <w:r>
        <w:rPr>
          <w:sz w:val="18"/>
          <w:szCs w:val="18"/>
        </w:rPr>
        <w:t>l</w:t>
      </w:r>
      <w:r>
        <w:rPr>
          <w:spacing w:val="-1"/>
          <w:sz w:val="18"/>
          <w:szCs w:val="18"/>
        </w:rPr>
        <w:t>e</w:t>
      </w:r>
      <w:r>
        <w:rPr>
          <w:sz w:val="18"/>
          <w:szCs w:val="18"/>
        </w:rPr>
        <w:t>-</w:t>
      </w:r>
      <w:r>
        <w:rPr>
          <w:spacing w:val="1"/>
          <w:sz w:val="18"/>
          <w:szCs w:val="18"/>
        </w:rPr>
        <w:t>b</w:t>
      </w:r>
      <w:r>
        <w:rPr>
          <w:sz w:val="18"/>
          <w:szCs w:val="18"/>
        </w:rPr>
        <w:t>li</w:t>
      </w:r>
      <w:r>
        <w:rPr>
          <w:spacing w:val="1"/>
          <w:sz w:val="18"/>
          <w:szCs w:val="18"/>
        </w:rPr>
        <w:t>n</w:t>
      </w:r>
      <w:r>
        <w:rPr>
          <w:sz w:val="18"/>
          <w:szCs w:val="18"/>
        </w:rPr>
        <w:t>d</w:t>
      </w:r>
      <w:r>
        <w:rPr>
          <w:spacing w:val="2"/>
          <w:sz w:val="18"/>
          <w:szCs w:val="18"/>
        </w:rPr>
        <w:t xml:space="preserve"> </w:t>
      </w:r>
      <w:r>
        <w:rPr>
          <w:spacing w:val="-1"/>
          <w:sz w:val="18"/>
          <w:szCs w:val="18"/>
        </w:rPr>
        <w:t>a</w:t>
      </w:r>
      <w:r>
        <w:rPr>
          <w:spacing w:val="1"/>
          <w:sz w:val="18"/>
          <w:szCs w:val="18"/>
        </w:rPr>
        <w:t>d</w:t>
      </w:r>
      <w:r>
        <w:rPr>
          <w:spacing w:val="-1"/>
          <w:sz w:val="18"/>
          <w:szCs w:val="18"/>
        </w:rPr>
        <w:t>e</w:t>
      </w:r>
      <w:r>
        <w:rPr>
          <w:spacing w:val="-2"/>
          <w:sz w:val="18"/>
          <w:szCs w:val="18"/>
        </w:rPr>
        <w:t>f</w:t>
      </w:r>
      <w:r>
        <w:rPr>
          <w:spacing w:val="1"/>
          <w:sz w:val="18"/>
          <w:szCs w:val="18"/>
        </w:rPr>
        <w:t>o</w:t>
      </w:r>
      <w:r>
        <w:rPr>
          <w:spacing w:val="-1"/>
          <w:sz w:val="18"/>
          <w:szCs w:val="18"/>
        </w:rPr>
        <w:t>v</w:t>
      </w:r>
      <w:r>
        <w:rPr>
          <w:sz w:val="18"/>
          <w:szCs w:val="18"/>
        </w:rPr>
        <w:t>ir</w:t>
      </w:r>
      <w:r>
        <w:rPr>
          <w:spacing w:val="1"/>
          <w:sz w:val="18"/>
          <w:szCs w:val="18"/>
        </w:rPr>
        <w:t xml:space="preserve"> </w:t>
      </w:r>
      <w:proofErr w:type="spellStart"/>
      <w:r>
        <w:rPr>
          <w:spacing w:val="1"/>
          <w:sz w:val="18"/>
          <w:szCs w:val="18"/>
        </w:rPr>
        <w:t>d</w:t>
      </w:r>
      <w:r>
        <w:rPr>
          <w:sz w:val="18"/>
          <w:szCs w:val="18"/>
        </w:rPr>
        <w:t>i</w:t>
      </w:r>
      <w:r>
        <w:rPr>
          <w:spacing w:val="1"/>
          <w:sz w:val="18"/>
          <w:szCs w:val="18"/>
        </w:rPr>
        <w:t>p</w:t>
      </w:r>
      <w:r>
        <w:rPr>
          <w:sz w:val="18"/>
          <w:szCs w:val="18"/>
        </w:rPr>
        <w:t>i</w:t>
      </w:r>
      <w:r>
        <w:rPr>
          <w:spacing w:val="-1"/>
          <w:sz w:val="18"/>
          <w:szCs w:val="18"/>
        </w:rPr>
        <w:t>v</w:t>
      </w:r>
      <w:r>
        <w:rPr>
          <w:spacing w:val="1"/>
          <w:sz w:val="18"/>
          <w:szCs w:val="18"/>
        </w:rPr>
        <w:t>o</w:t>
      </w:r>
      <w:r>
        <w:rPr>
          <w:spacing w:val="-1"/>
          <w:sz w:val="18"/>
          <w:szCs w:val="18"/>
        </w:rPr>
        <w:t>x</w:t>
      </w:r>
      <w:r>
        <w:rPr>
          <w:sz w:val="18"/>
          <w:szCs w:val="18"/>
        </w:rPr>
        <w:t>il</w:t>
      </w:r>
      <w:proofErr w:type="spellEnd"/>
      <w:r>
        <w:rPr>
          <w:spacing w:val="1"/>
          <w:sz w:val="18"/>
          <w:szCs w:val="18"/>
        </w:rPr>
        <w:t xml:space="preserve"> </w:t>
      </w:r>
      <w:r>
        <w:rPr>
          <w:spacing w:val="-2"/>
          <w:sz w:val="18"/>
          <w:szCs w:val="18"/>
        </w:rPr>
        <w:t>f</w:t>
      </w:r>
      <w:r>
        <w:rPr>
          <w:spacing w:val="1"/>
          <w:sz w:val="18"/>
          <w:szCs w:val="18"/>
        </w:rPr>
        <w:t>o</w:t>
      </w:r>
      <w:r>
        <w:rPr>
          <w:sz w:val="18"/>
          <w:szCs w:val="18"/>
        </w:rPr>
        <w:t>ll</w:t>
      </w:r>
      <w:r>
        <w:rPr>
          <w:spacing w:val="1"/>
          <w:sz w:val="18"/>
          <w:szCs w:val="18"/>
        </w:rPr>
        <w:t>o</w:t>
      </w:r>
      <w:r>
        <w:rPr>
          <w:spacing w:val="-3"/>
          <w:sz w:val="18"/>
          <w:szCs w:val="18"/>
        </w:rPr>
        <w:t>w</w:t>
      </w:r>
      <w:r>
        <w:rPr>
          <w:spacing w:val="-1"/>
          <w:sz w:val="18"/>
          <w:szCs w:val="18"/>
        </w:rPr>
        <w:t>e</w:t>
      </w:r>
      <w:r>
        <w:rPr>
          <w:sz w:val="18"/>
          <w:szCs w:val="18"/>
        </w:rPr>
        <w:t>d</w:t>
      </w:r>
      <w:r>
        <w:rPr>
          <w:spacing w:val="2"/>
          <w:sz w:val="18"/>
          <w:szCs w:val="18"/>
        </w:rPr>
        <w:t xml:space="preserve"> </w:t>
      </w:r>
      <w:r>
        <w:rPr>
          <w:spacing w:val="1"/>
          <w:sz w:val="18"/>
          <w:szCs w:val="18"/>
        </w:rPr>
        <w:t>b</w:t>
      </w:r>
      <w:r>
        <w:rPr>
          <w:sz w:val="18"/>
          <w:szCs w:val="18"/>
        </w:rPr>
        <w:t>y</w:t>
      </w:r>
      <w:r>
        <w:rPr>
          <w:spacing w:val="-3"/>
          <w:sz w:val="18"/>
          <w:szCs w:val="18"/>
        </w:rPr>
        <w:t xml:space="preserve"> </w:t>
      </w:r>
      <w:r>
        <w:rPr>
          <w:spacing w:val="1"/>
          <w:sz w:val="18"/>
          <w:szCs w:val="18"/>
        </w:rPr>
        <w:t>24</w:t>
      </w:r>
      <w:r>
        <w:rPr>
          <w:sz w:val="18"/>
          <w:szCs w:val="18"/>
        </w:rPr>
        <w:t>0</w:t>
      </w:r>
      <w:r>
        <w:rPr>
          <w:spacing w:val="1"/>
          <w:sz w:val="18"/>
          <w:szCs w:val="18"/>
        </w:rPr>
        <w:t xml:space="preserve"> </w:t>
      </w:r>
      <w:r>
        <w:rPr>
          <w:spacing w:val="-3"/>
          <w:sz w:val="18"/>
          <w:szCs w:val="18"/>
        </w:rPr>
        <w:t>w</w:t>
      </w:r>
      <w:r>
        <w:rPr>
          <w:spacing w:val="-1"/>
          <w:sz w:val="18"/>
          <w:szCs w:val="18"/>
        </w:rPr>
        <w:t>eek</w:t>
      </w:r>
      <w:r>
        <w:rPr>
          <w:sz w:val="18"/>
          <w:szCs w:val="18"/>
        </w:rPr>
        <w:t xml:space="preserve">s </w:t>
      </w:r>
      <w:proofErr w:type="gramStart"/>
      <w:r>
        <w:rPr>
          <w:spacing w:val="1"/>
          <w:sz w:val="18"/>
          <w:szCs w:val="18"/>
        </w:rPr>
        <w:t>op</w:t>
      </w:r>
      <w:r>
        <w:rPr>
          <w:spacing w:val="-1"/>
          <w:sz w:val="18"/>
          <w:szCs w:val="18"/>
        </w:rPr>
        <w:t>e</w:t>
      </w:r>
      <w:r>
        <w:rPr>
          <w:spacing w:val="1"/>
          <w:sz w:val="18"/>
          <w:szCs w:val="18"/>
        </w:rPr>
        <w:t>n</w:t>
      </w:r>
      <w:r>
        <w:rPr>
          <w:sz w:val="18"/>
          <w:szCs w:val="18"/>
        </w:rPr>
        <w:t>-l</w:t>
      </w:r>
      <w:r>
        <w:rPr>
          <w:spacing w:val="-1"/>
          <w:sz w:val="18"/>
          <w:szCs w:val="18"/>
        </w:rPr>
        <w:t>a</w:t>
      </w:r>
      <w:r>
        <w:rPr>
          <w:spacing w:val="1"/>
          <w:sz w:val="18"/>
          <w:szCs w:val="18"/>
        </w:rPr>
        <w:t>b</w:t>
      </w:r>
      <w:r>
        <w:rPr>
          <w:spacing w:val="-1"/>
          <w:sz w:val="18"/>
          <w:szCs w:val="18"/>
        </w:rPr>
        <w:t>e</w:t>
      </w:r>
      <w:r>
        <w:rPr>
          <w:sz w:val="18"/>
          <w:szCs w:val="18"/>
        </w:rPr>
        <w:t>l</w:t>
      </w:r>
      <w:proofErr w:type="gramEnd"/>
      <w:r>
        <w:rPr>
          <w:spacing w:val="1"/>
          <w:sz w:val="18"/>
          <w:szCs w:val="18"/>
        </w:rPr>
        <w:t xml:space="preserve"> </w:t>
      </w:r>
      <w:r>
        <w:rPr>
          <w:sz w:val="18"/>
          <w:szCs w:val="18"/>
        </w:rPr>
        <w:t>t</w:t>
      </w:r>
      <w:r>
        <w:rPr>
          <w:spacing w:val="-1"/>
          <w:sz w:val="18"/>
          <w:szCs w:val="18"/>
        </w:rPr>
        <w:t>e</w:t>
      </w:r>
      <w:r>
        <w:rPr>
          <w:spacing w:val="1"/>
          <w:sz w:val="18"/>
          <w:szCs w:val="18"/>
        </w:rPr>
        <w:t>no</w:t>
      </w:r>
      <w:r>
        <w:rPr>
          <w:spacing w:val="-2"/>
          <w:sz w:val="18"/>
          <w:szCs w:val="18"/>
        </w:rPr>
        <w:t>f</w:t>
      </w:r>
      <w:r>
        <w:rPr>
          <w:spacing w:val="1"/>
          <w:sz w:val="18"/>
          <w:szCs w:val="18"/>
        </w:rPr>
        <w:t>o</w:t>
      </w:r>
      <w:r>
        <w:rPr>
          <w:spacing w:val="-1"/>
          <w:sz w:val="18"/>
          <w:szCs w:val="18"/>
        </w:rPr>
        <w:t>v</w:t>
      </w:r>
      <w:r>
        <w:rPr>
          <w:sz w:val="18"/>
          <w:szCs w:val="18"/>
        </w:rPr>
        <w:t>ir</w:t>
      </w:r>
      <w:r>
        <w:rPr>
          <w:spacing w:val="1"/>
          <w:sz w:val="18"/>
          <w:szCs w:val="18"/>
        </w:rPr>
        <w:t xml:space="preserve"> d</w:t>
      </w:r>
      <w:r>
        <w:rPr>
          <w:sz w:val="18"/>
          <w:szCs w:val="18"/>
        </w:rPr>
        <w:t>is</w:t>
      </w:r>
      <w:r>
        <w:rPr>
          <w:spacing w:val="1"/>
          <w:sz w:val="18"/>
          <w:szCs w:val="18"/>
        </w:rPr>
        <w:t>op</w:t>
      </w:r>
      <w:r>
        <w:rPr>
          <w:sz w:val="18"/>
          <w:szCs w:val="18"/>
        </w:rPr>
        <w:t>r</w:t>
      </w:r>
      <w:r>
        <w:rPr>
          <w:spacing w:val="1"/>
          <w:sz w:val="18"/>
          <w:szCs w:val="18"/>
        </w:rPr>
        <w:t>o</w:t>
      </w:r>
      <w:r>
        <w:rPr>
          <w:spacing w:val="-1"/>
          <w:sz w:val="18"/>
          <w:szCs w:val="18"/>
        </w:rPr>
        <w:t>x</w:t>
      </w:r>
      <w:r>
        <w:rPr>
          <w:sz w:val="18"/>
          <w:szCs w:val="18"/>
        </w:rPr>
        <w:t>il.</w:t>
      </w:r>
    </w:p>
    <w:p w14:paraId="0A9D7A1E" w14:textId="77777777" w:rsidR="000D2270" w:rsidRDefault="00B71A7C" w:rsidP="00162504">
      <w:pPr>
        <w:spacing w:line="211" w:lineRule="exact"/>
        <w:ind w:left="284" w:right="-20" w:hanging="142"/>
        <w:rPr>
          <w:sz w:val="18"/>
          <w:szCs w:val="18"/>
        </w:rPr>
      </w:pPr>
      <w:r>
        <w:rPr>
          <w:position w:val="7"/>
          <w:sz w:val="12"/>
          <w:szCs w:val="12"/>
        </w:rPr>
        <w:t>o</w:t>
      </w:r>
      <w:r>
        <w:rPr>
          <w:spacing w:val="13"/>
          <w:position w:val="7"/>
          <w:sz w:val="12"/>
          <w:szCs w:val="12"/>
        </w:rPr>
        <w:t xml:space="preserve"> </w:t>
      </w:r>
      <w:r>
        <w:rPr>
          <w:spacing w:val="-1"/>
          <w:position w:val="-1"/>
          <w:sz w:val="18"/>
          <w:szCs w:val="18"/>
        </w:rPr>
        <w:t>4</w:t>
      </w:r>
      <w:r>
        <w:rPr>
          <w:position w:val="-1"/>
          <w:sz w:val="18"/>
          <w:szCs w:val="18"/>
        </w:rPr>
        <w:t>8</w:t>
      </w:r>
      <w:r>
        <w:rPr>
          <w:spacing w:val="-1"/>
          <w:position w:val="-1"/>
          <w:sz w:val="18"/>
          <w:szCs w:val="18"/>
        </w:rPr>
        <w:t xml:space="preserve"> </w:t>
      </w:r>
      <w:r>
        <w:rPr>
          <w:position w:val="-1"/>
          <w:sz w:val="18"/>
          <w:szCs w:val="18"/>
        </w:rPr>
        <w:t>w</w:t>
      </w:r>
      <w:r>
        <w:rPr>
          <w:spacing w:val="2"/>
          <w:position w:val="-1"/>
          <w:sz w:val="18"/>
          <w:szCs w:val="18"/>
        </w:rPr>
        <w:t>ee</w:t>
      </w:r>
      <w:r>
        <w:rPr>
          <w:spacing w:val="-1"/>
          <w:position w:val="-1"/>
          <w:sz w:val="18"/>
          <w:szCs w:val="18"/>
        </w:rPr>
        <w:t>k</w:t>
      </w:r>
      <w:r>
        <w:rPr>
          <w:position w:val="-1"/>
          <w:sz w:val="18"/>
          <w:szCs w:val="18"/>
        </w:rPr>
        <w:t xml:space="preserve">s </w:t>
      </w:r>
      <w:r>
        <w:rPr>
          <w:spacing w:val="-1"/>
          <w:position w:val="-1"/>
          <w:sz w:val="18"/>
          <w:szCs w:val="18"/>
        </w:rPr>
        <w:t>o</w:t>
      </w:r>
      <w:r>
        <w:rPr>
          <w:position w:val="-1"/>
          <w:sz w:val="18"/>
          <w:szCs w:val="18"/>
        </w:rPr>
        <w:t>f</w:t>
      </w:r>
      <w:r>
        <w:rPr>
          <w:spacing w:val="1"/>
          <w:position w:val="-1"/>
          <w:sz w:val="18"/>
          <w:szCs w:val="18"/>
        </w:rPr>
        <w:t xml:space="preserve"> </w:t>
      </w:r>
      <w:r>
        <w:rPr>
          <w:spacing w:val="-1"/>
          <w:position w:val="-1"/>
          <w:sz w:val="18"/>
          <w:szCs w:val="18"/>
        </w:rPr>
        <w:t>doub</w:t>
      </w:r>
      <w:r>
        <w:rPr>
          <w:position w:val="-1"/>
          <w:sz w:val="18"/>
          <w:szCs w:val="18"/>
        </w:rPr>
        <w:t>l</w:t>
      </w:r>
      <w:r>
        <w:rPr>
          <w:spacing w:val="2"/>
          <w:position w:val="-1"/>
          <w:sz w:val="18"/>
          <w:szCs w:val="18"/>
        </w:rPr>
        <w:t>e</w:t>
      </w:r>
      <w:r>
        <w:rPr>
          <w:spacing w:val="-2"/>
          <w:position w:val="-1"/>
          <w:sz w:val="18"/>
          <w:szCs w:val="18"/>
        </w:rPr>
        <w:t>-</w:t>
      </w:r>
      <w:r>
        <w:rPr>
          <w:spacing w:val="-1"/>
          <w:position w:val="-1"/>
          <w:sz w:val="18"/>
          <w:szCs w:val="18"/>
        </w:rPr>
        <w:t>b</w:t>
      </w:r>
      <w:r>
        <w:rPr>
          <w:position w:val="-1"/>
          <w:sz w:val="18"/>
          <w:szCs w:val="18"/>
        </w:rPr>
        <w:t>li</w:t>
      </w:r>
      <w:r>
        <w:rPr>
          <w:spacing w:val="-1"/>
          <w:position w:val="-1"/>
          <w:sz w:val="18"/>
          <w:szCs w:val="18"/>
        </w:rPr>
        <w:t>n</w:t>
      </w:r>
      <w:r>
        <w:rPr>
          <w:position w:val="-1"/>
          <w:sz w:val="18"/>
          <w:szCs w:val="18"/>
        </w:rPr>
        <w:t>d</w:t>
      </w:r>
      <w:r>
        <w:rPr>
          <w:spacing w:val="-1"/>
          <w:position w:val="-1"/>
          <w:sz w:val="18"/>
          <w:szCs w:val="18"/>
        </w:rPr>
        <w:t xml:space="preserve"> </w:t>
      </w:r>
      <w:r>
        <w:rPr>
          <w:position w:val="-1"/>
          <w:sz w:val="18"/>
          <w:szCs w:val="18"/>
        </w:rPr>
        <w:t>t</w:t>
      </w:r>
      <w:r>
        <w:rPr>
          <w:spacing w:val="2"/>
          <w:position w:val="-1"/>
          <w:sz w:val="18"/>
          <w:szCs w:val="18"/>
        </w:rPr>
        <w:t>e</w:t>
      </w:r>
      <w:r>
        <w:rPr>
          <w:spacing w:val="-1"/>
          <w:position w:val="-1"/>
          <w:sz w:val="18"/>
          <w:szCs w:val="18"/>
        </w:rPr>
        <w:t>no</w:t>
      </w:r>
      <w:r>
        <w:rPr>
          <w:position w:val="-1"/>
          <w:sz w:val="18"/>
          <w:szCs w:val="18"/>
        </w:rPr>
        <w:t>f</w:t>
      </w:r>
      <w:r>
        <w:rPr>
          <w:spacing w:val="-1"/>
          <w:position w:val="-1"/>
          <w:sz w:val="18"/>
          <w:szCs w:val="18"/>
        </w:rPr>
        <w:t>o</w:t>
      </w:r>
      <w:r>
        <w:rPr>
          <w:spacing w:val="-4"/>
          <w:position w:val="-1"/>
          <w:sz w:val="18"/>
          <w:szCs w:val="18"/>
        </w:rPr>
        <w:t>v</w:t>
      </w:r>
      <w:r>
        <w:rPr>
          <w:position w:val="-1"/>
          <w:sz w:val="18"/>
          <w:szCs w:val="18"/>
        </w:rPr>
        <w:t>ir</w:t>
      </w:r>
      <w:r>
        <w:rPr>
          <w:spacing w:val="1"/>
          <w:position w:val="-1"/>
          <w:sz w:val="18"/>
          <w:szCs w:val="18"/>
        </w:rPr>
        <w:t xml:space="preserve"> </w:t>
      </w:r>
      <w:r>
        <w:rPr>
          <w:spacing w:val="-1"/>
          <w:position w:val="-1"/>
          <w:sz w:val="18"/>
          <w:szCs w:val="18"/>
        </w:rPr>
        <w:t>d</w:t>
      </w:r>
      <w:r>
        <w:rPr>
          <w:position w:val="-1"/>
          <w:sz w:val="18"/>
          <w:szCs w:val="18"/>
        </w:rPr>
        <w:t>is</w:t>
      </w:r>
      <w:r>
        <w:rPr>
          <w:spacing w:val="-1"/>
          <w:position w:val="-1"/>
          <w:sz w:val="18"/>
          <w:szCs w:val="18"/>
        </w:rPr>
        <w:t>op</w:t>
      </w:r>
      <w:r>
        <w:rPr>
          <w:position w:val="-1"/>
          <w:sz w:val="18"/>
          <w:szCs w:val="18"/>
        </w:rPr>
        <w:t>r</w:t>
      </w:r>
      <w:r>
        <w:rPr>
          <w:spacing w:val="-1"/>
          <w:position w:val="-1"/>
          <w:sz w:val="18"/>
          <w:szCs w:val="18"/>
        </w:rPr>
        <w:t>ox</w:t>
      </w:r>
      <w:r>
        <w:rPr>
          <w:position w:val="-1"/>
          <w:sz w:val="18"/>
          <w:szCs w:val="18"/>
        </w:rPr>
        <w:t>il</w:t>
      </w:r>
      <w:r>
        <w:rPr>
          <w:spacing w:val="2"/>
          <w:position w:val="-1"/>
          <w:sz w:val="18"/>
          <w:szCs w:val="18"/>
        </w:rPr>
        <w:t xml:space="preserve"> </w:t>
      </w:r>
      <w:r>
        <w:rPr>
          <w:position w:val="-1"/>
          <w:sz w:val="18"/>
          <w:szCs w:val="18"/>
        </w:rPr>
        <w:t>f</w:t>
      </w:r>
      <w:r>
        <w:rPr>
          <w:spacing w:val="-1"/>
          <w:position w:val="-1"/>
          <w:sz w:val="18"/>
          <w:szCs w:val="18"/>
        </w:rPr>
        <w:t>o</w:t>
      </w:r>
      <w:r>
        <w:rPr>
          <w:position w:val="-1"/>
          <w:sz w:val="18"/>
          <w:szCs w:val="18"/>
        </w:rPr>
        <w:t>ll</w:t>
      </w:r>
      <w:r>
        <w:rPr>
          <w:spacing w:val="-1"/>
          <w:position w:val="-1"/>
          <w:sz w:val="18"/>
          <w:szCs w:val="18"/>
        </w:rPr>
        <w:t>o</w:t>
      </w:r>
      <w:r>
        <w:rPr>
          <w:position w:val="-1"/>
          <w:sz w:val="18"/>
          <w:szCs w:val="18"/>
        </w:rPr>
        <w:t>w</w:t>
      </w:r>
      <w:r>
        <w:rPr>
          <w:spacing w:val="2"/>
          <w:position w:val="-1"/>
          <w:sz w:val="18"/>
          <w:szCs w:val="18"/>
        </w:rPr>
        <w:t>e</w:t>
      </w:r>
      <w:r>
        <w:rPr>
          <w:position w:val="-1"/>
          <w:sz w:val="18"/>
          <w:szCs w:val="18"/>
        </w:rPr>
        <w:t>d</w:t>
      </w:r>
      <w:r>
        <w:rPr>
          <w:spacing w:val="-1"/>
          <w:position w:val="-1"/>
          <w:sz w:val="18"/>
          <w:szCs w:val="18"/>
        </w:rPr>
        <w:t xml:space="preserve"> b</w:t>
      </w:r>
      <w:r>
        <w:rPr>
          <w:position w:val="-1"/>
          <w:sz w:val="18"/>
          <w:szCs w:val="18"/>
        </w:rPr>
        <w:t>y</w:t>
      </w:r>
      <w:r>
        <w:rPr>
          <w:spacing w:val="-5"/>
          <w:position w:val="-1"/>
          <w:sz w:val="18"/>
          <w:szCs w:val="18"/>
        </w:rPr>
        <w:t xml:space="preserve"> </w:t>
      </w:r>
      <w:r>
        <w:rPr>
          <w:spacing w:val="-1"/>
          <w:position w:val="-1"/>
          <w:sz w:val="18"/>
          <w:szCs w:val="18"/>
        </w:rPr>
        <w:t>33</w:t>
      </w:r>
      <w:r>
        <w:rPr>
          <w:position w:val="-1"/>
          <w:sz w:val="18"/>
          <w:szCs w:val="18"/>
        </w:rPr>
        <w:t>6</w:t>
      </w:r>
      <w:r>
        <w:rPr>
          <w:spacing w:val="1"/>
          <w:position w:val="-1"/>
          <w:sz w:val="18"/>
          <w:szCs w:val="18"/>
        </w:rPr>
        <w:t xml:space="preserve"> </w:t>
      </w:r>
      <w:r>
        <w:rPr>
          <w:position w:val="-1"/>
          <w:sz w:val="18"/>
          <w:szCs w:val="18"/>
        </w:rPr>
        <w:t>w</w:t>
      </w:r>
      <w:r>
        <w:rPr>
          <w:spacing w:val="2"/>
          <w:position w:val="-1"/>
          <w:sz w:val="18"/>
          <w:szCs w:val="18"/>
        </w:rPr>
        <w:t>ee</w:t>
      </w:r>
      <w:r>
        <w:rPr>
          <w:spacing w:val="-1"/>
          <w:position w:val="-1"/>
          <w:sz w:val="18"/>
          <w:szCs w:val="18"/>
        </w:rPr>
        <w:t>k</w:t>
      </w:r>
      <w:r>
        <w:rPr>
          <w:position w:val="-1"/>
          <w:sz w:val="18"/>
          <w:szCs w:val="18"/>
        </w:rPr>
        <w:t xml:space="preserve">s </w:t>
      </w:r>
      <w:proofErr w:type="gramStart"/>
      <w:r>
        <w:rPr>
          <w:spacing w:val="-1"/>
          <w:position w:val="-1"/>
          <w:sz w:val="18"/>
          <w:szCs w:val="18"/>
        </w:rPr>
        <w:t>op</w:t>
      </w:r>
      <w:r>
        <w:rPr>
          <w:spacing w:val="2"/>
          <w:position w:val="-1"/>
          <w:sz w:val="18"/>
          <w:szCs w:val="18"/>
        </w:rPr>
        <w:t>e</w:t>
      </w:r>
      <w:r>
        <w:rPr>
          <w:spacing w:val="-1"/>
          <w:position w:val="-1"/>
          <w:sz w:val="18"/>
          <w:szCs w:val="18"/>
        </w:rPr>
        <w:t>n</w:t>
      </w:r>
      <w:r>
        <w:rPr>
          <w:spacing w:val="-2"/>
          <w:position w:val="-1"/>
          <w:sz w:val="18"/>
          <w:szCs w:val="18"/>
        </w:rPr>
        <w:t>-</w:t>
      </w:r>
      <w:r>
        <w:rPr>
          <w:position w:val="-1"/>
          <w:sz w:val="18"/>
          <w:szCs w:val="18"/>
        </w:rPr>
        <w:t>l</w:t>
      </w:r>
      <w:r>
        <w:rPr>
          <w:spacing w:val="2"/>
          <w:position w:val="-1"/>
          <w:sz w:val="18"/>
          <w:szCs w:val="18"/>
        </w:rPr>
        <w:t>a</w:t>
      </w:r>
      <w:r>
        <w:rPr>
          <w:spacing w:val="-1"/>
          <w:position w:val="-1"/>
          <w:sz w:val="18"/>
          <w:szCs w:val="18"/>
        </w:rPr>
        <w:t>b</w:t>
      </w:r>
      <w:r>
        <w:rPr>
          <w:spacing w:val="2"/>
          <w:position w:val="-1"/>
          <w:sz w:val="18"/>
          <w:szCs w:val="18"/>
        </w:rPr>
        <w:t>e</w:t>
      </w:r>
      <w:r>
        <w:rPr>
          <w:position w:val="-1"/>
          <w:sz w:val="18"/>
          <w:szCs w:val="18"/>
        </w:rPr>
        <w:t>l</w:t>
      </w:r>
      <w:proofErr w:type="gramEnd"/>
      <w:r>
        <w:rPr>
          <w:position w:val="-1"/>
          <w:sz w:val="18"/>
          <w:szCs w:val="18"/>
        </w:rPr>
        <w:t>.</w:t>
      </w:r>
    </w:p>
    <w:p w14:paraId="0A9D7A1F" w14:textId="77777777" w:rsidR="000D2270" w:rsidRDefault="00B71A7C" w:rsidP="00162504">
      <w:pPr>
        <w:spacing w:line="213" w:lineRule="exact"/>
        <w:ind w:left="284" w:right="-20" w:hanging="142"/>
        <w:rPr>
          <w:sz w:val="18"/>
          <w:szCs w:val="18"/>
        </w:rPr>
      </w:pPr>
      <w:r>
        <w:rPr>
          <w:position w:val="8"/>
          <w:sz w:val="12"/>
          <w:szCs w:val="12"/>
        </w:rPr>
        <w:t>p</w:t>
      </w:r>
      <w:r>
        <w:rPr>
          <w:spacing w:val="16"/>
          <w:position w:val="8"/>
          <w:sz w:val="12"/>
          <w:szCs w:val="12"/>
        </w:rPr>
        <w:t xml:space="preserve"> </w:t>
      </w:r>
      <w:r>
        <w:rPr>
          <w:spacing w:val="-1"/>
          <w:sz w:val="18"/>
          <w:szCs w:val="18"/>
        </w:rPr>
        <w:t>4</w:t>
      </w:r>
      <w:r>
        <w:rPr>
          <w:sz w:val="18"/>
          <w:szCs w:val="18"/>
        </w:rPr>
        <w:t>8</w:t>
      </w:r>
      <w:r>
        <w:rPr>
          <w:spacing w:val="-1"/>
          <w:sz w:val="18"/>
          <w:szCs w:val="18"/>
        </w:rPr>
        <w:t xml:space="preserve"> </w:t>
      </w:r>
      <w:r>
        <w:rPr>
          <w:sz w:val="18"/>
          <w:szCs w:val="18"/>
        </w:rPr>
        <w:t>w</w:t>
      </w:r>
      <w:r>
        <w:rPr>
          <w:spacing w:val="2"/>
          <w:sz w:val="18"/>
          <w:szCs w:val="18"/>
        </w:rPr>
        <w:t>ee</w:t>
      </w:r>
      <w:r>
        <w:rPr>
          <w:spacing w:val="-1"/>
          <w:sz w:val="18"/>
          <w:szCs w:val="18"/>
        </w:rPr>
        <w:t>k</w:t>
      </w:r>
      <w:r>
        <w:rPr>
          <w:sz w:val="18"/>
          <w:szCs w:val="18"/>
        </w:rPr>
        <w:t xml:space="preserve">s </w:t>
      </w:r>
      <w:r>
        <w:rPr>
          <w:spacing w:val="-1"/>
          <w:sz w:val="18"/>
          <w:szCs w:val="18"/>
        </w:rPr>
        <w:t>o</w:t>
      </w:r>
      <w:r>
        <w:rPr>
          <w:sz w:val="18"/>
          <w:szCs w:val="18"/>
        </w:rPr>
        <w:t>f</w:t>
      </w:r>
      <w:r>
        <w:rPr>
          <w:spacing w:val="1"/>
          <w:sz w:val="18"/>
          <w:szCs w:val="18"/>
        </w:rPr>
        <w:t xml:space="preserve"> </w:t>
      </w:r>
      <w:r>
        <w:rPr>
          <w:spacing w:val="-1"/>
          <w:sz w:val="18"/>
          <w:szCs w:val="18"/>
        </w:rPr>
        <w:t>doub</w:t>
      </w:r>
      <w:r>
        <w:rPr>
          <w:sz w:val="18"/>
          <w:szCs w:val="18"/>
        </w:rPr>
        <w:t>l</w:t>
      </w:r>
      <w:r>
        <w:rPr>
          <w:spacing w:val="2"/>
          <w:sz w:val="18"/>
          <w:szCs w:val="18"/>
        </w:rPr>
        <w:t>e</w:t>
      </w:r>
      <w:r>
        <w:rPr>
          <w:spacing w:val="-2"/>
          <w:sz w:val="18"/>
          <w:szCs w:val="18"/>
        </w:rPr>
        <w:t>-</w:t>
      </w:r>
      <w:r>
        <w:rPr>
          <w:spacing w:val="-1"/>
          <w:sz w:val="18"/>
          <w:szCs w:val="18"/>
        </w:rPr>
        <w:t>b</w:t>
      </w:r>
      <w:r>
        <w:rPr>
          <w:sz w:val="18"/>
          <w:szCs w:val="18"/>
        </w:rPr>
        <w:t>li</w:t>
      </w:r>
      <w:r>
        <w:rPr>
          <w:spacing w:val="-1"/>
          <w:sz w:val="18"/>
          <w:szCs w:val="18"/>
        </w:rPr>
        <w:t>n</w:t>
      </w:r>
      <w:r>
        <w:rPr>
          <w:sz w:val="18"/>
          <w:szCs w:val="18"/>
        </w:rPr>
        <w:t>d</w:t>
      </w:r>
      <w:r>
        <w:rPr>
          <w:spacing w:val="-1"/>
          <w:sz w:val="18"/>
          <w:szCs w:val="18"/>
        </w:rPr>
        <w:t xml:space="preserve"> </w:t>
      </w:r>
      <w:r>
        <w:rPr>
          <w:spacing w:val="2"/>
          <w:sz w:val="18"/>
          <w:szCs w:val="18"/>
        </w:rPr>
        <w:t>a</w:t>
      </w:r>
      <w:r>
        <w:rPr>
          <w:spacing w:val="-1"/>
          <w:sz w:val="18"/>
          <w:szCs w:val="18"/>
        </w:rPr>
        <w:t>d</w:t>
      </w:r>
      <w:r>
        <w:rPr>
          <w:spacing w:val="2"/>
          <w:sz w:val="18"/>
          <w:szCs w:val="18"/>
        </w:rPr>
        <w:t>e</w:t>
      </w:r>
      <w:r>
        <w:rPr>
          <w:sz w:val="18"/>
          <w:szCs w:val="18"/>
        </w:rPr>
        <w:t>f</w:t>
      </w:r>
      <w:r>
        <w:rPr>
          <w:spacing w:val="-1"/>
          <w:sz w:val="18"/>
          <w:szCs w:val="18"/>
        </w:rPr>
        <w:t>o</w:t>
      </w:r>
      <w:r>
        <w:rPr>
          <w:spacing w:val="-4"/>
          <w:sz w:val="18"/>
          <w:szCs w:val="18"/>
        </w:rPr>
        <w:t>v</w:t>
      </w:r>
      <w:r>
        <w:rPr>
          <w:sz w:val="18"/>
          <w:szCs w:val="18"/>
        </w:rPr>
        <w:t>ir</w:t>
      </w:r>
      <w:r>
        <w:rPr>
          <w:spacing w:val="1"/>
          <w:sz w:val="18"/>
          <w:szCs w:val="18"/>
        </w:rPr>
        <w:t xml:space="preserve"> </w:t>
      </w:r>
      <w:proofErr w:type="spellStart"/>
      <w:r>
        <w:rPr>
          <w:spacing w:val="-1"/>
          <w:sz w:val="18"/>
          <w:szCs w:val="18"/>
        </w:rPr>
        <w:t>d</w:t>
      </w:r>
      <w:r>
        <w:rPr>
          <w:sz w:val="18"/>
          <w:szCs w:val="18"/>
        </w:rPr>
        <w:t>i</w:t>
      </w:r>
      <w:r>
        <w:rPr>
          <w:spacing w:val="-1"/>
          <w:sz w:val="18"/>
          <w:szCs w:val="18"/>
        </w:rPr>
        <w:t>p</w:t>
      </w:r>
      <w:r>
        <w:rPr>
          <w:sz w:val="18"/>
          <w:szCs w:val="18"/>
        </w:rPr>
        <w:t>i</w:t>
      </w:r>
      <w:r>
        <w:rPr>
          <w:spacing w:val="-4"/>
          <w:sz w:val="18"/>
          <w:szCs w:val="18"/>
        </w:rPr>
        <w:t>v</w:t>
      </w:r>
      <w:r>
        <w:rPr>
          <w:spacing w:val="-1"/>
          <w:sz w:val="18"/>
          <w:szCs w:val="18"/>
        </w:rPr>
        <w:t>ox</w:t>
      </w:r>
      <w:r>
        <w:rPr>
          <w:sz w:val="18"/>
          <w:szCs w:val="18"/>
        </w:rPr>
        <w:t>il</w:t>
      </w:r>
      <w:proofErr w:type="spellEnd"/>
      <w:r>
        <w:rPr>
          <w:spacing w:val="1"/>
          <w:sz w:val="18"/>
          <w:szCs w:val="18"/>
        </w:rPr>
        <w:t xml:space="preserve"> </w:t>
      </w:r>
      <w:r>
        <w:rPr>
          <w:sz w:val="18"/>
          <w:szCs w:val="18"/>
        </w:rPr>
        <w:t>f</w:t>
      </w:r>
      <w:r>
        <w:rPr>
          <w:spacing w:val="-1"/>
          <w:sz w:val="18"/>
          <w:szCs w:val="18"/>
        </w:rPr>
        <w:t>o</w:t>
      </w:r>
      <w:r>
        <w:rPr>
          <w:sz w:val="18"/>
          <w:szCs w:val="18"/>
        </w:rPr>
        <w:t>ll</w:t>
      </w:r>
      <w:r>
        <w:rPr>
          <w:spacing w:val="-1"/>
          <w:sz w:val="18"/>
          <w:szCs w:val="18"/>
        </w:rPr>
        <w:t>o</w:t>
      </w:r>
      <w:r>
        <w:rPr>
          <w:sz w:val="18"/>
          <w:szCs w:val="18"/>
        </w:rPr>
        <w:t>w</w:t>
      </w:r>
      <w:r>
        <w:rPr>
          <w:spacing w:val="2"/>
          <w:sz w:val="18"/>
          <w:szCs w:val="18"/>
        </w:rPr>
        <w:t>e</w:t>
      </w:r>
      <w:r>
        <w:rPr>
          <w:sz w:val="18"/>
          <w:szCs w:val="18"/>
        </w:rPr>
        <w:t>d</w:t>
      </w:r>
      <w:r>
        <w:rPr>
          <w:spacing w:val="-1"/>
          <w:sz w:val="18"/>
          <w:szCs w:val="18"/>
        </w:rPr>
        <w:t xml:space="preserve"> b</w:t>
      </w:r>
      <w:r>
        <w:rPr>
          <w:sz w:val="18"/>
          <w:szCs w:val="18"/>
        </w:rPr>
        <w:t>y</w:t>
      </w:r>
      <w:r>
        <w:rPr>
          <w:spacing w:val="-5"/>
          <w:sz w:val="18"/>
          <w:szCs w:val="18"/>
        </w:rPr>
        <w:t xml:space="preserve"> </w:t>
      </w:r>
      <w:r>
        <w:rPr>
          <w:spacing w:val="-1"/>
          <w:sz w:val="18"/>
          <w:szCs w:val="18"/>
        </w:rPr>
        <w:t>33</w:t>
      </w:r>
      <w:r>
        <w:rPr>
          <w:sz w:val="18"/>
          <w:szCs w:val="18"/>
        </w:rPr>
        <w:t>6</w:t>
      </w:r>
      <w:r>
        <w:rPr>
          <w:spacing w:val="1"/>
          <w:sz w:val="18"/>
          <w:szCs w:val="18"/>
        </w:rPr>
        <w:t xml:space="preserve"> </w:t>
      </w:r>
      <w:r>
        <w:rPr>
          <w:sz w:val="18"/>
          <w:szCs w:val="18"/>
        </w:rPr>
        <w:t>w</w:t>
      </w:r>
      <w:r>
        <w:rPr>
          <w:spacing w:val="2"/>
          <w:sz w:val="18"/>
          <w:szCs w:val="18"/>
        </w:rPr>
        <w:t>ee</w:t>
      </w:r>
      <w:r>
        <w:rPr>
          <w:spacing w:val="-1"/>
          <w:sz w:val="18"/>
          <w:szCs w:val="18"/>
        </w:rPr>
        <w:t>k</w:t>
      </w:r>
      <w:r>
        <w:rPr>
          <w:sz w:val="18"/>
          <w:szCs w:val="18"/>
        </w:rPr>
        <w:t xml:space="preserve">s </w:t>
      </w:r>
      <w:proofErr w:type="gramStart"/>
      <w:r>
        <w:rPr>
          <w:spacing w:val="-1"/>
          <w:sz w:val="18"/>
          <w:szCs w:val="18"/>
        </w:rPr>
        <w:t>op</w:t>
      </w:r>
      <w:r>
        <w:rPr>
          <w:spacing w:val="2"/>
          <w:sz w:val="18"/>
          <w:szCs w:val="18"/>
        </w:rPr>
        <w:t>e</w:t>
      </w:r>
      <w:r>
        <w:rPr>
          <w:spacing w:val="-1"/>
          <w:sz w:val="18"/>
          <w:szCs w:val="18"/>
        </w:rPr>
        <w:t>n</w:t>
      </w:r>
      <w:r>
        <w:rPr>
          <w:spacing w:val="-2"/>
          <w:sz w:val="18"/>
          <w:szCs w:val="18"/>
        </w:rPr>
        <w:t>-</w:t>
      </w:r>
      <w:r>
        <w:rPr>
          <w:sz w:val="18"/>
          <w:szCs w:val="18"/>
        </w:rPr>
        <w:t>l</w:t>
      </w:r>
      <w:r>
        <w:rPr>
          <w:spacing w:val="2"/>
          <w:sz w:val="18"/>
          <w:szCs w:val="18"/>
        </w:rPr>
        <w:t>a</w:t>
      </w:r>
      <w:r>
        <w:rPr>
          <w:spacing w:val="-1"/>
          <w:sz w:val="18"/>
          <w:szCs w:val="18"/>
        </w:rPr>
        <w:t>b</w:t>
      </w:r>
      <w:r>
        <w:rPr>
          <w:spacing w:val="2"/>
          <w:sz w:val="18"/>
          <w:szCs w:val="18"/>
        </w:rPr>
        <w:t>e</w:t>
      </w:r>
      <w:r>
        <w:rPr>
          <w:sz w:val="18"/>
          <w:szCs w:val="18"/>
        </w:rPr>
        <w:t>l</w:t>
      </w:r>
      <w:proofErr w:type="gramEnd"/>
      <w:r>
        <w:rPr>
          <w:spacing w:val="1"/>
          <w:sz w:val="18"/>
          <w:szCs w:val="18"/>
        </w:rPr>
        <w:t xml:space="preserve"> </w:t>
      </w:r>
      <w:r>
        <w:rPr>
          <w:sz w:val="18"/>
          <w:szCs w:val="18"/>
        </w:rPr>
        <w:t>t</w:t>
      </w:r>
      <w:r>
        <w:rPr>
          <w:spacing w:val="2"/>
          <w:sz w:val="18"/>
          <w:szCs w:val="18"/>
        </w:rPr>
        <w:t>e</w:t>
      </w:r>
      <w:r>
        <w:rPr>
          <w:spacing w:val="-1"/>
          <w:sz w:val="18"/>
          <w:szCs w:val="18"/>
        </w:rPr>
        <w:t>no</w:t>
      </w:r>
      <w:r>
        <w:rPr>
          <w:sz w:val="18"/>
          <w:szCs w:val="18"/>
        </w:rPr>
        <w:t>f</w:t>
      </w:r>
      <w:r>
        <w:rPr>
          <w:spacing w:val="-1"/>
          <w:sz w:val="18"/>
          <w:szCs w:val="18"/>
        </w:rPr>
        <w:t>o</w:t>
      </w:r>
      <w:r>
        <w:rPr>
          <w:spacing w:val="-4"/>
          <w:sz w:val="18"/>
          <w:szCs w:val="18"/>
        </w:rPr>
        <w:t>v</w:t>
      </w:r>
      <w:r>
        <w:rPr>
          <w:sz w:val="18"/>
          <w:szCs w:val="18"/>
        </w:rPr>
        <w:t>ir</w:t>
      </w:r>
      <w:r>
        <w:rPr>
          <w:spacing w:val="1"/>
          <w:sz w:val="18"/>
          <w:szCs w:val="18"/>
        </w:rPr>
        <w:t xml:space="preserve"> </w:t>
      </w:r>
      <w:r>
        <w:rPr>
          <w:spacing w:val="-1"/>
          <w:sz w:val="18"/>
          <w:szCs w:val="18"/>
        </w:rPr>
        <w:t>d</w:t>
      </w:r>
      <w:r>
        <w:rPr>
          <w:sz w:val="18"/>
          <w:szCs w:val="18"/>
        </w:rPr>
        <w:t>is</w:t>
      </w:r>
      <w:r>
        <w:rPr>
          <w:spacing w:val="-1"/>
          <w:sz w:val="18"/>
          <w:szCs w:val="18"/>
        </w:rPr>
        <w:t>op</w:t>
      </w:r>
      <w:r>
        <w:rPr>
          <w:sz w:val="18"/>
          <w:szCs w:val="18"/>
        </w:rPr>
        <w:t>r</w:t>
      </w:r>
      <w:r>
        <w:rPr>
          <w:spacing w:val="-1"/>
          <w:sz w:val="18"/>
          <w:szCs w:val="18"/>
        </w:rPr>
        <w:t>ox</w:t>
      </w:r>
      <w:r>
        <w:rPr>
          <w:sz w:val="18"/>
          <w:szCs w:val="18"/>
        </w:rPr>
        <w:t>il.</w:t>
      </w:r>
    </w:p>
    <w:p w14:paraId="0A9D7A20" w14:textId="77777777" w:rsidR="00510B77" w:rsidRPr="00A70FEE" w:rsidRDefault="00510B77" w:rsidP="00510B77">
      <w:pPr>
        <w:spacing w:before="4"/>
        <w:rPr>
          <w:sz w:val="26"/>
        </w:rPr>
      </w:pPr>
    </w:p>
    <w:p w14:paraId="0A9D7A21" w14:textId="77777777" w:rsidR="00510B77" w:rsidRPr="00A70FEE" w:rsidRDefault="00B71A7C" w:rsidP="00162504">
      <w:pPr>
        <w:spacing w:line="245" w:lineRule="auto"/>
        <w:ind w:right="58"/>
      </w:pPr>
      <w:r w:rsidRPr="00A70FEE">
        <w:t>Pa</w:t>
      </w:r>
      <w:r w:rsidRPr="00A70FEE">
        <w:rPr>
          <w:spacing w:val="1"/>
        </w:rPr>
        <w:t>ir</w:t>
      </w:r>
      <w:r w:rsidRPr="00A70FEE">
        <w:t>ed base</w:t>
      </w:r>
      <w:r w:rsidRPr="00A70FEE">
        <w:rPr>
          <w:spacing w:val="1"/>
        </w:rPr>
        <w:t>li</w:t>
      </w:r>
      <w:r w:rsidRPr="00A70FEE">
        <w:t>ne</w:t>
      </w:r>
      <w:r w:rsidRPr="00A70FEE">
        <w:rPr>
          <w:spacing w:val="1"/>
        </w:rPr>
        <w:t xml:space="preserve"> </w:t>
      </w:r>
      <w:r w:rsidRPr="00A70FEE">
        <w:t xml:space="preserve">and </w:t>
      </w:r>
      <w:r w:rsidRPr="00A70FEE">
        <w:rPr>
          <w:spacing w:val="-1"/>
        </w:rPr>
        <w:t>w</w:t>
      </w:r>
      <w:r w:rsidRPr="00A70FEE">
        <w:t>eek</w:t>
      </w:r>
      <w:r w:rsidRPr="00A70FEE">
        <w:rPr>
          <w:spacing w:val="-2"/>
        </w:rPr>
        <w:t xml:space="preserve"> </w:t>
      </w:r>
      <w:r w:rsidR="00D70C5C" w:rsidRPr="00A70FEE">
        <w:t>240</w:t>
      </w:r>
      <w:r w:rsidR="00D70C5C">
        <w:t> </w:t>
      </w:r>
      <w:r w:rsidRPr="00A70FEE">
        <w:rPr>
          <w:spacing w:val="1"/>
        </w:rPr>
        <w:t>li</w:t>
      </w:r>
      <w:r w:rsidRPr="00A70FEE">
        <w:rPr>
          <w:spacing w:val="-2"/>
        </w:rPr>
        <w:t>v</w:t>
      </w:r>
      <w:r w:rsidRPr="00A70FEE">
        <w:t>er</w:t>
      </w:r>
      <w:r w:rsidRPr="00A70FEE">
        <w:rPr>
          <w:spacing w:val="1"/>
        </w:rPr>
        <w:t xml:space="preserve"> </w:t>
      </w:r>
      <w:r w:rsidRPr="00A70FEE">
        <w:t>b</w:t>
      </w:r>
      <w:r w:rsidRPr="00A70FEE">
        <w:rPr>
          <w:spacing w:val="1"/>
        </w:rPr>
        <w:t>i</w:t>
      </w:r>
      <w:r w:rsidRPr="00A70FEE">
        <w:t>opsy</w:t>
      </w:r>
      <w:r w:rsidRPr="00A70FEE">
        <w:rPr>
          <w:spacing w:val="-2"/>
        </w:rPr>
        <w:t xml:space="preserve"> </w:t>
      </w:r>
      <w:r w:rsidRPr="00A70FEE">
        <w:t>da</w:t>
      </w:r>
      <w:r w:rsidRPr="00A70FEE">
        <w:rPr>
          <w:spacing w:val="1"/>
        </w:rPr>
        <w:t>t</w:t>
      </w:r>
      <w:r w:rsidRPr="00A70FEE">
        <w:t>a</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t>a</w:t>
      </w:r>
      <w:r w:rsidRPr="00A70FEE">
        <w:rPr>
          <w:spacing w:val="-2"/>
        </w:rPr>
        <w:t>v</w:t>
      </w:r>
      <w:r w:rsidRPr="00A70FEE">
        <w:t>a</w:t>
      </w:r>
      <w:r w:rsidRPr="00A70FEE">
        <w:rPr>
          <w:spacing w:val="1"/>
        </w:rPr>
        <w:t>il</w:t>
      </w:r>
      <w:r w:rsidRPr="00A70FEE">
        <w:t>ab</w:t>
      </w:r>
      <w:r w:rsidRPr="00A70FEE">
        <w:rPr>
          <w:spacing w:val="1"/>
        </w:rPr>
        <w:t>l</w:t>
      </w:r>
      <w:r w:rsidRPr="00A70FEE">
        <w:t>e</w:t>
      </w:r>
      <w:r w:rsidRPr="00A70FEE">
        <w:rPr>
          <w:spacing w:val="1"/>
        </w:rPr>
        <w:t xml:space="preserve"> f</w:t>
      </w:r>
      <w:r w:rsidRPr="00A70FEE">
        <w:t>or</w:t>
      </w:r>
      <w:r w:rsidRPr="00A70FEE">
        <w:rPr>
          <w:spacing w:val="1"/>
        </w:rPr>
        <w:t xml:space="preserve"> </w:t>
      </w:r>
      <w:r w:rsidRPr="00A70FEE">
        <w:t>331</w:t>
      </w:r>
      <w:r w:rsidRPr="00A70FEE">
        <w:rPr>
          <w:spacing w:val="1"/>
        </w:rPr>
        <w:t>/</w:t>
      </w:r>
      <w:r w:rsidR="00D70C5C" w:rsidRPr="00A70FEE">
        <w:t>489</w:t>
      </w:r>
      <w:r w:rsidR="00D70C5C">
        <w:t>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 xml:space="preserve">ho </w:t>
      </w:r>
      <w:r w:rsidRPr="00A70FEE">
        <w:rPr>
          <w:spacing w:val="1"/>
        </w:rPr>
        <w:t>r</w:t>
      </w:r>
      <w:r w:rsidRPr="00A70FEE">
        <w:t>e</w:t>
      </w:r>
      <w:r w:rsidRPr="00A70FEE">
        <w:rPr>
          <w:spacing w:val="-4"/>
        </w:rPr>
        <w:t>m</w:t>
      </w:r>
      <w:r w:rsidRPr="00A70FEE">
        <w:t>a</w:t>
      </w:r>
      <w:r w:rsidRPr="00A70FEE">
        <w:rPr>
          <w:spacing w:val="1"/>
        </w:rPr>
        <w:t>i</w:t>
      </w:r>
      <w:r w:rsidRPr="00A70FEE">
        <w:t xml:space="preserve">ned </w:t>
      </w:r>
      <w:r w:rsidRPr="00A70FEE">
        <w:rPr>
          <w:spacing w:val="1"/>
        </w:rPr>
        <w:t>i</w:t>
      </w:r>
      <w:r w:rsidRPr="00A70FEE">
        <w:t>n s</w:t>
      </w:r>
      <w:r w:rsidRPr="00A70FEE">
        <w:rPr>
          <w:spacing w:val="1"/>
        </w:rPr>
        <w:t>t</w:t>
      </w:r>
      <w:r w:rsidRPr="00A70FEE">
        <w:t>ud</w:t>
      </w:r>
      <w:r w:rsidRPr="00A70FEE">
        <w:rPr>
          <w:spacing w:val="1"/>
        </w:rPr>
        <w:t>i</w:t>
      </w:r>
      <w:r w:rsidRPr="00A70FEE">
        <w:t>es</w:t>
      </w:r>
      <w:r w:rsidRPr="00A70FEE">
        <w:rPr>
          <w:spacing w:val="1"/>
        </w:rPr>
        <w:t xml:space="preserve">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 xml:space="preserve">0102 and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 xml:space="preserve">0103 </w:t>
      </w:r>
      <w:r w:rsidR="000D2270" w:rsidRPr="000D2270">
        <w:t xml:space="preserve">at week 240 </w:t>
      </w:r>
      <w:r w:rsidRPr="00A70FEE">
        <w:rPr>
          <w:spacing w:val="1"/>
        </w:rPr>
        <w:t>(</w:t>
      </w:r>
      <w:r w:rsidRPr="00A70FEE">
        <w:t>see</w:t>
      </w:r>
      <w:r w:rsidRPr="00A70FEE">
        <w:rPr>
          <w:spacing w:val="1"/>
        </w:rPr>
        <w:t xml:space="preserve"> </w:t>
      </w:r>
      <w:r w:rsidRPr="00A70FEE">
        <w:rPr>
          <w:spacing w:val="2"/>
        </w:rPr>
        <w:t>T</w:t>
      </w:r>
      <w:r w:rsidRPr="00A70FEE">
        <w:t>ab</w:t>
      </w:r>
      <w:r w:rsidRPr="00A70FEE">
        <w:rPr>
          <w:spacing w:val="1"/>
        </w:rPr>
        <w:t>l</w:t>
      </w:r>
      <w:r w:rsidRPr="00A70FEE">
        <w:t xml:space="preserve">e </w:t>
      </w:r>
      <w:r>
        <w:t>6</w:t>
      </w:r>
      <w:r w:rsidRPr="00A70FEE">
        <w:t xml:space="preserve"> be</w:t>
      </w:r>
      <w:r w:rsidRPr="00A70FEE">
        <w:rPr>
          <w:spacing w:val="1"/>
        </w:rPr>
        <w:t>l</w:t>
      </w:r>
      <w:r w:rsidRPr="00A70FEE">
        <w:t>o</w:t>
      </w:r>
      <w:r w:rsidRPr="00A70FEE">
        <w:rPr>
          <w:spacing w:val="-1"/>
        </w:rPr>
        <w:t>w</w:t>
      </w:r>
      <w:r w:rsidRPr="00A70FEE">
        <w:rPr>
          <w:spacing w:val="1"/>
        </w:rPr>
        <w:t>)</w:t>
      </w:r>
      <w:r w:rsidR="00F67D1A">
        <w:t>.</w:t>
      </w:r>
      <w:r w:rsidRPr="00A70FEE">
        <w:t xml:space="preserve"> </w:t>
      </w:r>
      <w:r w:rsidRPr="00A70FEE">
        <w:rPr>
          <w:spacing w:val="-1"/>
        </w:rPr>
        <w:t>N</w:t>
      </w:r>
      <w:r w:rsidRPr="00A70FEE">
        <w:rPr>
          <w:spacing w:val="1"/>
        </w:rPr>
        <w:t>i</w:t>
      </w:r>
      <w:r w:rsidRPr="00A70FEE">
        <w:t>ne</w:t>
      </w:r>
      <w:r w:rsidRPr="00A70FEE">
        <w:rPr>
          <w:spacing w:val="1"/>
        </w:rPr>
        <w:t>t</w:t>
      </w:r>
      <w:r w:rsidRPr="00A70FEE">
        <w:rPr>
          <w:spacing w:val="-3"/>
        </w:rPr>
        <w:t>y</w:t>
      </w:r>
      <w:r w:rsidRPr="00A70FEE">
        <w:rPr>
          <w:spacing w:val="-4"/>
        </w:rPr>
        <w:t>-</w:t>
      </w:r>
      <w:r w:rsidRPr="00A70FEE">
        <w:rPr>
          <w:spacing w:val="1"/>
        </w:rPr>
        <w:t>fi</w:t>
      </w:r>
      <w:r w:rsidRPr="00A70FEE">
        <w:rPr>
          <w:spacing w:val="-2"/>
        </w:rPr>
        <w:t>v</w:t>
      </w:r>
      <w:r w:rsidRPr="00A70FEE">
        <w:t>e</w:t>
      </w:r>
      <w:r w:rsidRPr="00A70FEE">
        <w:rPr>
          <w:spacing w:val="1"/>
        </w:rPr>
        <w:t xml:space="preserve"> </w:t>
      </w:r>
      <w:r w:rsidRPr="00A70FEE">
        <w:t>pe</w:t>
      </w:r>
      <w:r w:rsidRPr="00A70FEE">
        <w:rPr>
          <w:spacing w:val="1"/>
        </w:rPr>
        <w:t>r</w:t>
      </w:r>
      <w:r w:rsidRPr="00A70FEE">
        <w:t>cent</w:t>
      </w:r>
      <w:r w:rsidRPr="00A70FEE">
        <w:rPr>
          <w:spacing w:val="1"/>
        </w:rPr>
        <w:t xml:space="preserve"> (</w:t>
      </w:r>
      <w:r w:rsidRPr="00A70FEE">
        <w:t>225</w:t>
      </w:r>
      <w:r w:rsidRPr="00A70FEE">
        <w:rPr>
          <w:spacing w:val="1"/>
        </w:rPr>
        <w:t>/</w:t>
      </w:r>
      <w:r w:rsidRPr="00A70FEE">
        <w:t>237)</w:t>
      </w:r>
      <w:r w:rsidRPr="00A70FEE">
        <w:rPr>
          <w:spacing w:val="1"/>
        </w:rPr>
        <w:t xml:space="preserve"> </w:t>
      </w:r>
      <w:r w:rsidRPr="00A70FEE">
        <w:t>of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hout</w:t>
      </w:r>
      <w:r w:rsidRPr="00A70FEE">
        <w:rPr>
          <w:spacing w:val="1"/>
        </w:rPr>
        <w:t xml:space="preserve"> </w:t>
      </w:r>
      <w:r w:rsidRPr="00A70FEE">
        <w:t>c</w:t>
      </w:r>
      <w:r w:rsidRPr="00A70FEE">
        <w:rPr>
          <w:spacing w:val="1"/>
        </w:rPr>
        <w:t>irr</w:t>
      </w:r>
      <w:r w:rsidRPr="00A70FEE">
        <w:t>hos</w:t>
      </w:r>
      <w:r w:rsidRPr="00A70FEE">
        <w:rPr>
          <w:spacing w:val="1"/>
        </w:rPr>
        <w:t>i</w:t>
      </w:r>
      <w:r w:rsidRPr="00A70FEE">
        <w:t>s</w:t>
      </w:r>
      <w:r w:rsidRPr="00A70FEE">
        <w:rPr>
          <w:spacing w:val="1"/>
        </w:rPr>
        <w:t xml:space="preserve"> </w:t>
      </w:r>
      <w:r w:rsidRPr="00A70FEE">
        <w:t>at</w:t>
      </w:r>
      <w:r w:rsidRPr="00A70FEE">
        <w:rPr>
          <w:spacing w:val="1"/>
        </w:rPr>
        <w:t xml:space="preserve"> </w:t>
      </w:r>
      <w:r w:rsidRPr="00A70FEE">
        <w:t>base</w:t>
      </w:r>
      <w:r w:rsidRPr="00A70FEE">
        <w:rPr>
          <w:spacing w:val="1"/>
        </w:rPr>
        <w:t>li</w:t>
      </w:r>
      <w:r w:rsidRPr="00A70FEE">
        <w:t>ne</w:t>
      </w:r>
      <w:r w:rsidRPr="00A70FEE">
        <w:rPr>
          <w:spacing w:val="1"/>
        </w:rPr>
        <w:t xml:space="preserve"> </w:t>
      </w:r>
      <w:r w:rsidRPr="00A70FEE">
        <w:t>and 99%</w:t>
      </w:r>
      <w:r w:rsidRPr="00A70FEE">
        <w:rPr>
          <w:spacing w:val="1"/>
        </w:rPr>
        <w:t xml:space="preserve"> (</w:t>
      </w:r>
      <w:r w:rsidRPr="00A70FEE">
        <w:t>93</w:t>
      </w:r>
      <w:r w:rsidRPr="00A70FEE">
        <w:rPr>
          <w:spacing w:val="1"/>
        </w:rPr>
        <w:t>/</w:t>
      </w:r>
      <w:r w:rsidRPr="00A70FEE">
        <w:t>94)</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c</w:t>
      </w:r>
      <w:r w:rsidRPr="00A70FEE">
        <w:rPr>
          <w:spacing w:val="1"/>
        </w:rPr>
        <w:t>irr</w:t>
      </w:r>
      <w:r w:rsidRPr="00A70FEE">
        <w:t>ho</w:t>
      </w:r>
      <w:r w:rsidRPr="00A70FEE">
        <w:rPr>
          <w:spacing w:val="-2"/>
        </w:rPr>
        <w:t>s</w:t>
      </w:r>
      <w:r w:rsidRPr="00A70FEE">
        <w:rPr>
          <w:spacing w:val="1"/>
        </w:rPr>
        <w:t>i</w:t>
      </w:r>
      <w:r w:rsidRPr="00A70FEE">
        <w:t>s</w:t>
      </w:r>
      <w:r w:rsidRPr="00A70FEE">
        <w:rPr>
          <w:spacing w:val="1"/>
        </w:rPr>
        <w:t xml:space="preserve"> </w:t>
      </w:r>
      <w:r w:rsidRPr="00A70FEE">
        <w:t>at</w:t>
      </w:r>
      <w:r w:rsidRPr="00A70FEE">
        <w:rPr>
          <w:spacing w:val="1"/>
        </w:rPr>
        <w:t xml:space="preserve"> </w:t>
      </w:r>
      <w:r w:rsidRPr="00A70FEE">
        <w:t>base</w:t>
      </w:r>
      <w:r w:rsidRPr="00A70FEE">
        <w:rPr>
          <w:spacing w:val="1"/>
        </w:rPr>
        <w:t>li</w:t>
      </w:r>
      <w:r w:rsidRPr="00A70FEE">
        <w:t>ne</w:t>
      </w:r>
      <w:r w:rsidRPr="00A70FEE">
        <w:rPr>
          <w:spacing w:val="1"/>
        </w:rPr>
        <w:t xml:space="preserve"> </w:t>
      </w:r>
      <w:r w:rsidRPr="00A70FEE">
        <w:t>had e</w:t>
      </w:r>
      <w:r w:rsidRPr="00A70FEE">
        <w:rPr>
          <w:spacing w:val="1"/>
        </w:rPr>
        <w:t>it</w:t>
      </w:r>
      <w:r w:rsidRPr="00A70FEE">
        <w:t>her no chan</w:t>
      </w:r>
      <w:r w:rsidRPr="00A70FEE">
        <w:rPr>
          <w:spacing w:val="-2"/>
        </w:rPr>
        <w:t>g</w:t>
      </w:r>
      <w:r w:rsidRPr="00A70FEE">
        <w:t>e</w:t>
      </w:r>
      <w:r w:rsidRPr="00A70FEE">
        <w:rPr>
          <w:spacing w:val="1"/>
        </w:rPr>
        <w:t xml:space="preserve"> </w:t>
      </w:r>
      <w:r w:rsidRPr="00A70FEE">
        <w:t>or</w:t>
      </w:r>
      <w:r w:rsidRPr="00A70FEE">
        <w:rPr>
          <w:spacing w:val="1"/>
        </w:rPr>
        <w:t xml:space="preserve"> </w:t>
      </w:r>
      <w:r w:rsidRPr="00A70FEE">
        <w:t xml:space="preserve">an </w:t>
      </w:r>
      <w:r w:rsidRPr="00A70FEE">
        <w:rPr>
          <w:spacing w:val="1"/>
        </w:rPr>
        <w:t>i</w:t>
      </w:r>
      <w:r w:rsidRPr="00A70FEE">
        <w:rPr>
          <w:spacing w:val="-4"/>
        </w:rPr>
        <w:t>m</w:t>
      </w:r>
      <w:r w:rsidRPr="00A70FEE">
        <w:t>p</w:t>
      </w:r>
      <w:r w:rsidRPr="00A70FEE">
        <w:rPr>
          <w:spacing w:val="1"/>
        </w:rPr>
        <w:t>r</w:t>
      </w:r>
      <w:r w:rsidRPr="00A70FEE">
        <w:t>o</w:t>
      </w:r>
      <w:r w:rsidRPr="00A70FEE">
        <w:rPr>
          <w:spacing w:val="-2"/>
        </w:rPr>
        <w:t>v</w:t>
      </w:r>
      <w:r w:rsidRPr="00A70FEE">
        <w:t>e</w:t>
      </w:r>
      <w:r w:rsidRPr="00A70FEE">
        <w:rPr>
          <w:spacing w:val="-4"/>
        </w:rPr>
        <w:t>m</w:t>
      </w:r>
      <w:r w:rsidRPr="00A70FEE">
        <w:t>ent</w:t>
      </w:r>
      <w:r w:rsidRPr="00A70FEE">
        <w:rPr>
          <w:spacing w:val="1"/>
        </w:rPr>
        <w:t xml:space="preserve"> i</w:t>
      </w:r>
      <w:r w:rsidRPr="00A70FEE">
        <w:t xml:space="preserve">n </w:t>
      </w:r>
      <w:r w:rsidRPr="00A70FEE">
        <w:rPr>
          <w:spacing w:val="1"/>
        </w:rPr>
        <w:t>fi</w:t>
      </w:r>
      <w:r w:rsidRPr="00A70FEE">
        <w:t>b</w:t>
      </w:r>
      <w:r w:rsidRPr="00A70FEE">
        <w:rPr>
          <w:spacing w:val="1"/>
        </w:rPr>
        <w:t>r</w:t>
      </w:r>
      <w:r w:rsidRPr="00A70FEE">
        <w:t>os</w:t>
      </w:r>
      <w:r w:rsidRPr="00A70FEE">
        <w:rPr>
          <w:spacing w:val="1"/>
        </w:rPr>
        <w:t>i</w:t>
      </w:r>
      <w:r w:rsidRPr="00A70FEE">
        <w:t>s</w:t>
      </w:r>
      <w:r w:rsidRPr="00A70FEE">
        <w:rPr>
          <w:spacing w:val="1"/>
        </w:rPr>
        <w:t xml:space="preserve"> (</w:t>
      </w:r>
      <w:r w:rsidRPr="00A70FEE">
        <w:rPr>
          <w:spacing w:val="-4"/>
        </w:rPr>
        <w:t>I</w:t>
      </w:r>
      <w:r w:rsidRPr="00A70FEE">
        <w:t>shak</w:t>
      </w:r>
      <w:r w:rsidRPr="00A70FEE">
        <w:rPr>
          <w:spacing w:val="-2"/>
        </w:rPr>
        <w:t xml:space="preserve"> </w:t>
      </w:r>
      <w:r w:rsidRPr="00A70FEE">
        <w:rPr>
          <w:spacing w:val="1"/>
        </w:rPr>
        <w:t>fi</w:t>
      </w:r>
      <w:r w:rsidRPr="00A70FEE">
        <w:t>b</w:t>
      </w:r>
      <w:r w:rsidRPr="00A70FEE">
        <w:rPr>
          <w:spacing w:val="1"/>
        </w:rPr>
        <w:t>r</w:t>
      </w:r>
      <w:r w:rsidRPr="00A70FEE">
        <w:t>os</w:t>
      </w:r>
      <w:r w:rsidRPr="00A70FEE">
        <w:rPr>
          <w:spacing w:val="1"/>
        </w:rPr>
        <w:t>i</w:t>
      </w:r>
      <w:r w:rsidRPr="00A70FEE">
        <w:t>s</w:t>
      </w:r>
      <w:r w:rsidRPr="00A70FEE">
        <w:rPr>
          <w:spacing w:val="1"/>
        </w:rPr>
        <w:t xml:space="preserve"> </w:t>
      </w:r>
      <w:r w:rsidRPr="00A70FEE">
        <w:t>sco</w:t>
      </w:r>
      <w:r w:rsidRPr="00A70FEE">
        <w:rPr>
          <w:spacing w:val="1"/>
        </w:rPr>
        <w:t>r</w:t>
      </w:r>
      <w:r w:rsidRPr="00A70FEE">
        <w:t>e</w:t>
      </w:r>
      <w:r w:rsidRPr="00A70FEE">
        <w:rPr>
          <w:spacing w:val="1"/>
        </w:rPr>
        <w:t>)</w:t>
      </w:r>
      <w:r w:rsidR="00F67D1A">
        <w:t xml:space="preserve">. </w:t>
      </w:r>
      <w:r w:rsidRPr="00A70FEE">
        <w:rPr>
          <w:spacing w:val="-1"/>
        </w:rPr>
        <w:t>O</w:t>
      </w:r>
      <w:r w:rsidRPr="00A70FEE">
        <w:t>f</w:t>
      </w:r>
      <w:r w:rsidRPr="00A70FEE">
        <w:rPr>
          <w:spacing w:val="1"/>
        </w:rPr>
        <w:t xml:space="preserve"> t</w:t>
      </w:r>
      <w:r w:rsidRPr="00A70FEE">
        <w:t>he</w:t>
      </w:r>
      <w:r w:rsidRPr="00A70FEE">
        <w:rPr>
          <w:spacing w:val="1"/>
        </w:rPr>
        <w:t xml:space="preserve"> </w:t>
      </w:r>
      <w:r w:rsidR="00D70C5C" w:rsidRPr="00A70FEE">
        <w:t>94</w:t>
      </w:r>
      <w:r w:rsidR="00D70C5C">
        <w:t>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c</w:t>
      </w:r>
      <w:r w:rsidRPr="00A70FEE">
        <w:rPr>
          <w:spacing w:val="1"/>
        </w:rPr>
        <w:t>irr</w:t>
      </w:r>
      <w:r w:rsidRPr="00A70FEE">
        <w:t>hos</w:t>
      </w:r>
      <w:r w:rsidRPr="00A70FEE">
        <w:rPr>
          <w:spacing w:val="1"/>
        </w:rPr>
        <w:t>i</w:t>
      </w:r>
      <w:r w:rsidRPr="00A70FEE">
        <w:t>s</w:t>
      </w:r>
      <w:r w:rsidRPr="00A70FEE">
        <w:rPr>
          <w:spacing w:val="1"/>
        </w:rPr>
        <w:t xml:space="preserve"> </w:t>
      </w:r>
      <w:r w:rsidRPr="00A70FEE">
        <w:t>at base</w:t>
      </w:r>
      <w:r w:rsidRPr="00A70FEE">
        <w:rPr>
          <w:spacing w:val="1"/>
        </w:rPr>
        <w:t>li</w:t>
      </w:r>
      <w:r w:rsidRPr="00A70FEE">
        <w:t>ne</w:t>
      </w:r>
      <w:r w:rsidRPr="00A70FEE">
        <w:rPr>
          <w:spacing w:val="1"/>
        </w:rPr>
        <w:t xml:space="preserve"> (</w:t>
      </w:r>
      <w:r w:rsidRPr="00A70FEE">
        <w:rPr>
          <w:spacing w:val="-4"/>
        </w:rPr>
        <w:t>I</w:t>
      </w:r>
      <w:r w:rsidRPr="00A70FEE">
        <w:t>shak</w:t>
      </w:r>
      <w:r w:rsidRPr="00A70FEE">
        <w:rPr>
          <w:spacing w:val="-2"/>
        </w:rPr>
        <w:t xml:space="preserve"> </w:t>
      </w:r>
      <w:r w:rsidRPr="00A70FEE">
        <w:rPr>
          <w:spacing w:val="1"/>
        </w:rPr>
        <w:t>fi</w:t>
      </w:r>
      <w:r w:rsidRPr="00A70FEE">
        <w:t>b</w:t>
      </w:r>
      <w:r w:rsidRPr="00A70FEE">
        <w:rPr>
          <w:spacing w:val="1"/>
        </w:rPr>
        <w:t>r</w:t>
      </w:r>
      <w:r w:rsidRPr="00A70FEE">
        <w:t>os</w:t>
      </w:r>
      <w:r w:rsidRPr="00A70FEE">
        <w:rPr>
          <w:spacing w:val="1"/>
        </w:rPr>
        <w:t>i</w:t>
      </w:r>
      <w:r w:rsidRPr="00A70FEE">
        <w:t>s</w:t>
      </w:r>
      <w:r w:rsidRPr="00A70FEE">
        <w:rPr>
          <w:spacing w:val="1"/>
        </w:rPr>
        <w:t xml:space="preserve"> </w:t>
      </w:r>
      <w:r w:rsidRPr="00A70FEE">
        <w:t>sco</w:t>
      </w:r>
      <w:r w:rsidRPr="00A70FEE">
        <w:rPr>
          <w:spacing w:val="1"/>
        </w:rPr>
        <w:t>r</w:t>
      </w:r>
      <w:r w:rsidRPr="00A70FEE">
        <w:t>e</w:t>
      </w:r>
      <w:r w:rsidRPr="00A70FEE">
        <w:rPr>
          <w:spacing w:val="1"/>
        </w:rPr>
        <w:t xml:space="preserve"> </w:t>
      </w:r>
      <w:r w:rsidRPr="00A70FEE">
        <w:t>5</w:t>
      </w:r>
      <w:r w:rsidRPr="00A70FEE">
        <w:rPr>
          <w:spacing w:val="-4"/>
        </w:rPr>
        <w:t>-</w:t>
      </w:r>
      <w:r w:rsidRPr="00A70FEE">
        <w:t>6</w:t>
      </w:r>
      <w:r w:rsidRPr="00A70FEE">
        <w:rPr>
          <w:spacing w:val="1"/>
        </w:rPr>
        <w:t>)</w:t>
      </w:r>
      <w:r w:rsidRPr="00A70FEE">
        <w:t>, 26%</w:t>
      </w:r>
      <w:r w:rsidRPr="00A70FEE">
        <w:rPr>
          <w:spacing w:val="1"/>
        </w:rPr>
        <w:t xml:space="preserve"> (</w:t>
      </w:r>
      <w:r w:rsidRPr="00A70FEE">
        <w:t>24)</w:t>
      </w:r>
      <w:r w:rsidRPr="00A70FEE">
        <w:rPr>
          <w:spacing w:val="1"/>
        </w:rPr>
        <w:t xml:space="preserve"> </w:t>
      </w:r>
      <w:r w:rsidRPr="00A70FEE">
        <w:t>expe</w:t>
      </w:r>
      <w:r w:rsidRPr="00A70FEE">
        <w:rPr>
          <w:spacing w:val="1"/>
        </w:rPr>
        <w:t>ri</w:t>
      </w:r>
      <w:r w:rsidRPr="00A70FEE">
        <w:t>enced no chan</w:t>
      </w:r>
      <w:r w:rsidRPr="00A70FEE">
        <w:rPr>
          <w:spacing w:val="-2"/>
        </w:rPr>
        <w:t>g</w:t>
      </w:r>
      <w:r w:rsidRPr="00A70FEE">
        <w:t>e</w:t>
      </w:r>
      <w:r w:rsidRPr="00A70FEE">
        <w:rPr>
          <w:spacing w:val="1"/>
        </w:rPr>
        <w:t xml:space="preserve"> i</w:t>
      </w:r>
      <w:r w:rsidRPr="00A70FEE">
        <w:t xml:space="preserve">n </w:t>
      </w:r>
      <w:r w:rsidRPr="00A70FEE">
        <w:rPr>
          <w:spacing w:val="-4"/>
        </w:rPr>
        <w:t>I</w:t>
      </w:r>
      <w:r w:rsidRPr="00A70FEE">
        <w:t>shak</w:t>
      </w:r>
      <w:r w:rsidRPr="00A70FEE">
        <w:rPr>
          <w:spacing w:val="-2"/>
        </w:rPr>
        <w:t xml:space="preserve"> </w:t>
      </w:r>
      <w:r w:rsidRPr="00A70FEE">
        <w:rPr>
          <w:spacing w:val="1"/>
        </w:rPr>
        <w:t>fi</w:t>
      </w:r>
      <w:r w:rsidRPr="00A70FEE">
        <w:t>b</w:t>
      </w:r>
      <w:r w:rsidRPr="00A70FEE">
        <w:rPr>
          <w:spacing w:val="1"/>
        </w:rPr>
        <w:t>r</w:t>
      </w:r>
      <w:r w:rsidRPr="00A70FEE">
        <w:t>os</w:t>
      </w:r>
      <w:r w:rsidRPr="00A70FEE">
        <w:rPr>
          <w:spacing w:val="1"/>
        </w:rPr>
        <w:t>i</w:t>
      </w:r>
      <w:r w:rsidRPr="00A70FEE">
        <w:t>s</w:t>
      </w:r>
      <w:r w:rsidRPr="00A70FEE">
        <w:rPr>
          <w:spacing w:val="1"/>
        </w:rPr>
        <w:t xml:space="preserve"> </w:t>
      </w:r>
      <w:r w:rsidRPr="00A70FEE">
        <w:t>sco</w:t>
      </w:r>
      <w:r w:rsidRPr="00A70FEE">
        <w:rPr>
          <w:spacing w:val="1"/>
        </w:rPr>
        <w:t>r</w:t>
      </w:r>
      <w:r w:rsidRPr="00A70FEE">
        <w:t>e</w:t>
      </w:r>
      <w:r w:rsidRPr="00A70FEE">
        <w:rPr>
          <w:spacing w:val="1"/>
        </w:rPr>
        <w:t xml:space="preserve"> </w:t>
      </w:r>
      <w:r w:rsidRPr="00A70FEE">
        <w:t xml:space="preserve">and 72% </w:t>
      </w:r>
      <w:r w:rsidRPr="00A70FEE">
        <w:rPr>
          <w:spacing w:val="1"/>
        </w:rPr>
        <w:t>(</w:t>
      </w:r>
      <w:r w:rsidRPr="00A70FEE">
        <w:t>68)</w:t>
      </w:r>
      <w:r w:rsidRPr="00A70FEE">
        <w:rPr>
          <w:spacing w:val="1"/>
        </w:rPr>
        <w:t xml:space="preserve"> </w:t>
      </w:r>
      <w:r w:rsidRPr="00A70FEE">
        <w:t>expe</w:t>
      </w:r>
      <w:r w:rsidRPr="00A70FEE">
        <w:rPr>
          <w:spacing w:val="1"/>
        </w:rPr>
        <w:t>ri</w:t>
      </w:r>
      <w:r w:rsidRPr="00A70FEE">
        <w:t xml:space="preserve">enced </w:t>
      </w:r>
      <w:r w:rsidRPr="00A70FEE">
        <w:rPr>
          <w:spacing w:val="1"/>
        </w:rPr>
        <w:t>r</w:t>
      </w:r>
      <w:r w:rsidRPr="00A70FEE">
        <w:t>e</w:t>
      </w:r>
      <w:r w:rsidRPr="00A70FEE">
        <w:rPr>
          <w:spacing w:val="-2"/>
        </w:rPr>
        <w:t>g</w:t>
      </w:r>
      <w:r w:rsidRPr="00A70FEE">
        <w:rPr>
          <w:spacing w:val="1"/>
        </w:rPr>
        <w:t>r</w:t>
      </w:r>
      <w:r w:rsidRPr="00A70FEE">
        <w:t>ess</w:t>
      </w:r>
      <w:r w:rsidRPr="00A70FEE">
        <w:rPr>
          <w:spacing w:val="1"/>
        </w:rPr>
        <w:t>i</w:t>
      </w:r>
      <w:r w:rsidRPr="00A70FEE">
        <w:t>on of</w:t>
      </w:r>
      <w:r w:rsidRPr="00A70FEE">
        <w:rPr>
          <w:spacing w:val="1"/>
        </w:rPr>
        <w:t xml:space="preserve"> </w:t>
      </w:r>
      <w:r w:rsidRPr="00A70FEE">
        <w:t>c</w:t>
      </w:r>
      <w:r w:rsidRPr="00A70FEE">
        <w:rPr>
          <w:spacing w:val="1"/>
        </w:rPr>
        <w:t>irr</w:t>
      </w:r>
      <w:r w:rsidRPr="00A70FEE">
        <w:t>hos</w:t>
      </w:r>
      <w:r w:rsidRPr="00A70FEE">
        <w:rPr>
          <w:spacing w:val="1"/>
        </w:rPr>
        <w:t>i</w:t>
      </w:r>
      <w:r w:rsidRPr="00A70FEE">
        <w:t>s</w:t>
      </w:r>
      <w:r w:rsidRPr="00A70FEE">
        <w:rPr>
          <w:spacing w:val="1"/>
        </w:rPr>
        <w:t xml:space="preserve"> </w:t>
      </w:r>
      <w:r w:rsidRPr="00A70FEE">
        <w:t>by</w:t>
      </w:r>
      <w:r w:rsidRPr="00A70FEE">
        <w:rPr>
          <w:spacing w:val="-2"/>
        </w:rPr>
        <w:t xml:space="preserve"> </w:t>
      </w:r>
      <w:r w:rsidRPr="00A70FEE">
        <w:rPr>
          <w:spacing w:val="-1"/>
        </w:rPr>
        <w:t>w</w:t>
      </w:r>
      <w:r w:rsidRPr="00A70FEE">
        <w:t>eek</w:t>
      </w:r>
      <w:r w:rsidRPr="00A70FEE">
        <w:rPr>
          <w:spacing w:val="-3"/>
        </w:rPr>
        <w:t xml:space="preserve"> </w:t>
      </w:r>
      <w:r w:rsidRPr="00A70FEE">
        <w:t xml:space="preserve">240 </w:t>
      </w:r>
      <w:r w:rsidRPr="00A70FEE">
        <w:rPr>
          <w:spacing w:val="-1"/>
        </w:rPr>
        <w:t>w</w:t>
      </w:r>
      <w:r w:rsidRPr="00A70FEE">
        <w:rPr>
          <w:spacing w:val="1"/>
        </w:rPr>
        <w:t>it</w:t>
      </w:r>
      <w:r w:rsidRPr="00A70FEE">
        <w:t>h a</w:t>
      </w:r>
      <w:r w:rsidRPr="00A70FEE">
        <w:rPr>
          <w:spacing w:val="1"/>
        </w:rPr>
        <w:t xml:space="preserve"> r</w:t>
      </w:r>
      <w:r w:rsidRPr="00A70FEE">
        <w:t>educ</w:t>
      </w:r>
      <w:r w:rsidRPr="00A70FEE">
        <w:rPr>
          <w:spacing w:val="1"/>
        </w:rPr>
        <w:t>ti</w:t>
      </w:r>
      <w:r w:rsidRPr="00A70FEE">
        <w:t xml:space="preserve">on </w:t>
      </w:r>
      <w:r w:rsidRPr="00A70FEE">
        <w:rPr>
          <w:spacing w:val="1"/>
        </w:rPr>
        <w:t>i</w:t>
      </w:r>
      <w:r w:rsidRPr="00A70FEE">
        <w:t xml:space="preserve">n </w:t>
      </w:r>
      <w:r w:rsidRPr="00A70FEE">
        <w:rPr>
          <w:spacing w:val="-4"/>
        </w:rPr>
        <w:t>I</w:t>
      </w:r>
      <w:r w:rsidRPr="00A70FEE">
        <w:t>shak</w:t>
      </w:r>
      <w:r w:rsidRPr="00A70FEE">
        <w:rPr>
          <w:spacing w:val="-2"/>
        </w:rPr>
        <w:t xml:space="preserve"> </w:t>
      </w:r>
      <w:r w:rsidRPr="00A70FEE">
        <w:rPr>
          <w:spacing w:val="1"/>
        </w:rPr>
        <w:t>fi</w:t>
      </w:r>
      <w:r w:rsidRPr="00A70FEE">
        <w:t>b</w:t>
      </w:r>
      <w:r w:rsidRPr="00A70FEE">
        <w:rPr>
          <w:spacing w:val="1"/>
        </w:rPr>
        <w:t>r</w:t>
      </w:r>
      <w:r w:rsidRPr="00A70FEE">
        <w:t>os</w:t>
      </w:r>
      <w:r w:rsidRPr="00A70FEE">
        <w:rPr>
          <w:spacing w:val="1"/>
        </w:rPr>
        <w:t>i</w:t>
      </w:r>
      <w:r w:rsidRPr="00A70FEE">
        <w:t>s</w:t>
      </w:r>
      <w:r w:rsidRPr="00A70FEE">
        <w:rPr>
          <w:spacing w:val="1"/>
        </w:rPr>
        <w:t xml:space="preserve"> </w:t>
      </w:r>
      <w:r w:rsidRPr="00A70FEE">
        <w:t>sco</w:t>
      </w:r>
      <w:r w:rsidRPr="00A70FEE">
        <w:rPr>
          <w:spacing w:val="1"/>
        </w:rPr>
        <w:t>r</w:t>
      </w:r>
      <w:r w:rsidRPr="00A70FEE">
        <w:t>e</w:t>
      </w:r>
      <w:r w:rsidRPr="00A70FEE">
        <w:rPr>
          <w:spacing w:val="1"/>
        </w:rPr>
        <w:t xml:space="preserve"> </w:t>
      </w:r>
      <w:r w:rsidRPr="00A70FEE">
        <w:t>of</w:t>
      </w:r>
      <w:r w:rsidRPr="00A70FEE">
        <w:rPr>
          <w:spacing w:val="1"/>
        </w:rPr>
        <w:t xml:space="preserve"> </w:t>
      </w:r>
      <w:r w:rsidRPr="00A70FEE">
        <w:t>at</w:t>
      </w:r>
      <w:r w:rsidR="00F67D1A">
        <w:t xml:space="preserve"> </w:t>
      </w:r>
      <w:r w:rsidRPr="00A70FEE">
        <w:rPr>
          <w:spacing w:val="1"/>
        </w:rPr>
        <w:t>l</w:t>
      </w:r>
      <w:r w:rsidRPr="00A70FEE">
        <w:t>east</w:t>
      </w:r>
      <w:r w:rsidRPr="00A70FEE">
        <w:rPr>
          <w:spacing w:val="1"/>
        </w:rPr>
        <w:t xml:space="preserve"> </w:t>
      </w:r>
      <w:r w:rsidR="00D70C5C" w:rsidRPr="00A70FEE">
        <w:t>2</w:t>
      </w:r>
      <w:r w:rsidR="00D70C5C">
        <w:t> </w:t>
      </w:r>
      <w:r w:rsidRPr="00A70FEE">
        <w:t>po</w:t>
      </w:r>
      <w:r w:rsidRPr="00A70FEE">
        <w:rPr>
          <w:spacing w:val="1"/>
        </w:rPr>
        <w:t>i</w:t>
      </w:r>
      <w:r w:rsidRPr="00A70FEE">
        <w:t>n</w:t>
      </w:r>
      <w:r w:rsidRPr="00A70FEE">
        <w:rPr>
          <w:spacing w:val="1"/>
        </w:rPr>
        <w:t>t</w:t>
      </w:r>
      <w:r w:rsidRPr="00A70FEE">
        <w:t>s.</w:t>
      </w:r>
    </w:p>
    <w:p w14:paraId="0A9D7A22" w14:textId="77777777" w:rsidR="00F67D1A" w:rsidRDefault="00F67D1A" w:rsidP="00162504">
      <w:pPr>
        <w:spacing w:before="80" w:line="245" w:lineRule="auto"/>
        <w:ind w:right="864"/>
        <w:rPr>
          <w:b/>
          <w:spacing w:val="-1"/>
        </w:rPr>
      </w:pPr>
    </w:p>
    <w:p w14:paraId="0A9D7A23" w14:textId="77777777" w:rsidR="00510B77" w:rsidRDefault="00B71A7C" w:rsidP="00162504">
      <w:pPr>
        <w:spacing w:before="80" w:line="245" w:lineRule="auto"/>
        <w:ind w:right="-1"/>
      </w:pPr>
      <w:r w:rsidRPr="00A70FEE">
        <w:rPr>
          <w:b/>
          <w:spacing w:val="-1"/>
        </w:rPr>
        <w:t>T</w:t>
      </w:r>
      <w:r w:rsidRPr="00A70FEE">
        <w:rPr>
          <w:b/>
        </w:rPr>
        <w:t>ab</w:t>
      </w:r>
      <w:r w:rsidRPr="00A70FEE">
        <w:rPr>
          <w:b/>
          <w:spacing w:val="1"/>
        </w:rPr>
        <w:t>l</w:t>
      </w:r>
      <w:r w:rsidRPr="00A70FEE">
        <w:rPr>
          <w:b/>
        </w:rPr>
        <w:t>e</w:t>
      </w:r>
      <w:r w:rsidRPr="00A70FEE">
        <w:rPr>
          <w:b/>
          <w:spacing w:val="1"/>
        </w:rPr>
        <w:t xml:space="preserve"> </w:t>
      </w:r>
      <w:r>
        <w:rPr>
          <w:b/>
          <w:bCs/>
        </w:rPr>
        <w:t>6</w:t>
      </w:r>
      <w:r w:rsidRPr="00A70FEE">
        <w:rPr>
          <w:b/>
        </w:rPr>
        <w:t>:</w:t>
      </w:r>
      <w:r w:rsidRPr="00A70FEE">
        <w:rPr>
          <w:b/>
          <w:spacing w:val="1"/>
        </w:rPr>
        <w:t xml:space="preserve"> Hi</w:t>
      </w:r>
      <w:r w:rsidRPr="00A70FEE">
        <w:rPr>
          <w:b/>
        </w:rPr>
        <w:t>s</w:t>
      </w:r>
      <w:r w:rsidRPr="00A70FEE">
        <w:rPr>
          <w:b/>
          <w:spacing w:val="1"/>
        </w:rPr>
        <w:t>t</w:t>
      </w:r>
      <w:r w:rsidRPr="00A70FEE">
        <w:rPr>
          <w:b/>
        </w:rPr>
        <w:t>o</w:t>
      </w:r>
      <w:r w:rsidRPr="00A70FEE">
        <w:rPr>
          <w:b/>
          <w:spacing w:val="1"/>
        </w:rPr>
        <w:t>l</w:t>
      </w:r>
      <w:r w:rsidRPr="00A70FEE">
        <w:rPr>
          <w:b/>
        </w:rPr>
        <w:t>og</w:t>
      </w:r>
      <w:r w:rsidRPr="00A70FEE">
        <w:rPr>
          <w:b/>
          <w:spacing w:val="1"/>
        </w:rPr>
        <w:t>i</w:t>
      </w:r>
      <w:r w:rsidRPr="00A70FEE">
        <w:rPr>
          <w:b/>
        </w:rPr>
        <w:t>cal</w:t>
      </w:r>
      <w:r w:rsidRPr="00A70FEE">
        <w:rPr>
          <w:b/>
          <w:spacing w:val="1"/>
        </w:rPr>
        <w:t xml:space="preserve"> </w:t>
      </w:r>
      <w:r w:rsidRPr="00A70FEE">
        <w:rPr>
          <w:b/>
        </w:rPr>
        <w:t>response</w:t>
      </w:r>
      <w:r w:rsidRPr="00A70FEE">
        <w:rPr>
          <w:b/>
          <w:spacing w:val="1"/>
        </w:rPr>
        <w:t xml:space="preserve"> (</w:t>
      </w:r>
      <w:r w:rsidRPr="00A70FEE">
        <w:rPr>
          <w:b/>
          <w:spacing w:val="-2"/>
        </w:rPr>
        <w:t>%</w:t>
      </w:r>
      <w:r w:rsidRPr="00A70FEE">
        <w:rPr>
          <w:b/>
        </w:rPr>
        <w:t>)</w:t>
      </w:r>
      <w:r w:rsidRPr="00A70FEE">
        <w:rPr>
          <w:b/>
          <w:spacing w:val="1"/>
        </w:rPr>
        <w:t xml:space="preserve"> i</w:t>
      </w:r>
      <w:r w:rsidRPr="00A70FEE">
        <w:rPr>
          <w:b/>
        </w:rPr>
        <w:t>n co</w:t>
      </w:r>
      <w:r w:rsidRPr="00A70FEE">
        <w:rPr>
          <w:b/>
          <w:spacing w:val="1"/>
        </w:rPr>
        <w:t>m</w:t>
      </w:r>
      <w:r w:rsidRPr="00A70FEE">
        <w:rPr>
          <w:b/>
        </w:rPr>
        <w:t>pensa</w:t>
      </w:r>
      <w:r w:rsidRPr="00A70FEE">
        <w:rPr>
          <w:b/>
          <w:spacing w:val="1"/>
        </w:rPr>
        <w:t>t</w:t>
      </w:r>
      <w:r w:rsidRPr="00A70FEE">
        <w:rPr>
          <w:b/>
        </w:rPr>
        <w:t xml:space="preserve">ed </w:t>
      </w:r>
      <w:proofErr w:type="spellStart"/>
      <w:r w:rsidRPr="00A70FEE">
        <w:rPr>
          <w:b/>
          <w:spacing w:val="1"/>
        </w:rPr>
        <w:t>H</w:t>
      </w:r>
      <w:r w:rsidRPr="00A70FEE">
        <w:rPr>
          <w:b/>
          <w:spacing w:val="2"/>
        </w:rPr>
        <w:t>B</w:t>
      </w:r>
      <w:r w:rsidRPr="00A70FEE">
        <w:rPr>
          <w:b/>
        </w:rPr>
        <w:t>e</w:t>
      </w:r>
      <w:r w:rsidRPr="00A70FEE">
        <w:rPr>
          <w:b/>
          <w:spacing w:val="-1"/>
        </w:rPr>
        <w:t>A</w:t>
      </w:r>
      <w:r w:rsidRPr="00A70FEE">
        <w:rPr>
          <w:b/>
        </w:rPr>
        <w:t>g</w:t>
      </w:r>
      <w:proofErr w:type="spellEnd"/>
      <w:r w:rsidRPr="00A70FEE">
        <w:rPr>
          <w:b/>
        </w:rPr>
        <w:t xml:space="preserve"> nega</w:t>
      </w:r>
      <w:r w:rsidRPr="00A70FEE">
        <w:rPr>
          <w:b/>
          <w:spacing w:val="1"/>
        </w:rPr>
        <w:t>ti</w:t>
      </w:r>
      <w:r w:rsidRPr="00A70FEE">
        <w:rPr>
          <w:b/>
        </w:rPr>
        <w:t>ve</w:t>
      </w:r>
      <w:r w:rsidRPr="00A70FEE">
        <w:rPr>
          <w:b/>
          <w:spacing w:val="1"/>
        </w:rPr>
        <w:t xml:space="preserve"> </w:t>
      </w:r>
      <w:r w:rsidRPr="00A70FEE">
        <w:rPr>
          <w:b/>
        </w:rPr>
        <w:t xml:space="preserve">and </w:t>
      </w:r>
      <w:proofErr w:type="spellStart"/>
      <w:r w:rsidRPr="00A70FEE">
        <w:rPr>
          <w:b/>
          <w:spacing w:val="1"/>
        </w:rPr>
        <w:t>H</w:t>
      </w:r>
      <w:r w:rsidRPr="00A70FEE">
        <w:rPr>
          <w:b/>
          <w:spacing w:val="2"/>
        </w:rPr>
        <w:t>B</w:t>
      </w:r>
      <w:r w:rsidRPr="00A70FEE">
        <w:rPr>
          <w:b/>
        </w:rPr>
        <w:t>e</w:t>
      </w:r>
      <w:r w:rsidRPr="00A70FEE">
        <w:rPr>
          <w:b/>
          <w:spacing w:val="-1"/>
        </w:rPr>
        <w:t>A</w:t>
      </w:r>
      <w:r w:rsidRPr="00A70FEE">
        <w:rPr>
          <w:b/>
        </w:rPr>
        <w:t>g</w:t>
      </w:r>
      <w:proofErr w:type="spellEnd"/>
      <w:r w:rsidRPr="00A70FEE">
        <w:rPr>
          <w:b/>
        </w:rPr>
        <w:t xml:space="preserve"> pos</w:t>
      </w:r>
      <w:r w:rsidRPr="00A70FEE">
        <w:rPr>
          <w:b/>
          <w:spacing w:val="1"/>
        </w:rPr>
        <w:t>iti</w:t>
      </w:r>
      <w:r w:rsidRPr="00A70FEE">
        <w:rPr>
          <w:b/>
        </w:rPr>
        <w:t>ve sub</w:t>
      </w:r>
      <w:r w:rsidRPr="00A70FEE">
        <w:rPr>
          <w:b/>
          <w:spacing w:val="1"/>
        </w:rPr>
        <w:t>j</w:t>
      </w:r>
      <w:r w:rsidRPr="00A70FEE">
        <w:rPr>
          <w:b/>
        </w:rPr>
        <w:t>ec</w:t>
      </w:r>
      <w:r w:rsidRPr="00A70FEE">
        <w:rPr>
          <w:b/>
          <w:spacing w:val="1"/>
        </w:rPr>
        <w:t>t</w:t>
      </w:r>
      <w:r w:rsidRPr="00A70FEE">
        <w:rPr>
          <w:b/>
        </w:rPr>
        <w:t>s</w:t>
      </w:r>
      <w:r w:rsidRPr="00A70FEE">
        <w:rPr>
          <w:b/>
          <w:spacing w:val="1"/>
        </w:rPr>
        <w:t xml:space="preserve"> </w:t>
      </w:r>
      <w:r w:rsidRPr="00A70FEE">
        <w:rPr>
          <w:b/>
        </w:rPr>
        <w:t>at</w:t>
      </w:r>
      <w:r w:rsidRPr="00A70FEE">
        <w:rPr>
          <w:b/>
          <w:spacing w:val="1"/>
        </w:rPr>
        <w:t xml:space="preserve"> </w:t>
      </w:r>
      <w:r w:rsidRPr="00A70FEE">
        <w:rPr>
          <w:b/>
          <w:spacing w:val="4"/>
        </w:rPr>
        <w:t>w</w:t>
      </w:r>
      <w:r w:rsidRPr="00A70FEE">
        <w:rPr>
          <w:b/>
        </w:rPr>
        <w:t>eek 240 co</w:t>
      </w:r>
      <w:r w:rsidRPr="00A70FEE">
        <w:rPr>
          <w:b/>
          <w:spacing w:val="1"/>
        </w:rPr>
        <w:t>m</w:t>
      </w:r>
      <w:r w:rsidRPr="00A70FEE">
        <w:rPr>
          <w:b/>
        </w:rPr>
        <w:t xml:space="preserve">pared </w:t>
      </w:r>
      <w:r w:rsidRPr="00A70FEE">
        <w:rPr>
          <w:b/>
          <w:spacing w:val="1"/>
        </w:rPr>
        <w:t>t</w:t>
      </w:r>
      <w:r w:rsidRPr="00A70FEE">
        <w:rPr>
          <w:b/>
        </w:rPr>
        <w:t>o base</w:t>
      </w:r>
      <w:r w:rsidRPr="00A70FEE">
        <w:rPr>
          <w:b/>
          <w:spacing w:val="1"/>
        </w:rPr>
        <w:t>li</w:t>
      </w:r>
      <w:r w:rsidRPr="00A70FEE">
        <w:rPr>
          <w:b/>
        </w:rPr>
        <w:t>ne</w:t>
      </w:r>
    </w:p>
    <w:p w14:paraId="0A9D7A24" w14:textId="77777777" w:rsidR="00510B77" w:rsidRPr="00A70FEE" w:rsidRDefault="00510B77" w:rsidP="00162504">
      <w:pPr>
        <w:spacing w:before="4" w:line="240" w:lineRule="exact"/>
        <w:rPr>
          <w:sz w:val="24"/>
        </w:rPr>
      </w:pPr>
    </w:p>
    <w:tbl>
      <w:tblPr>
        <w:tblW w:w="0" w:type="auto"/>
        <w:tblInd w:w="99" w:type="dxa"/>
        <w:tblLayout w:type="fixed"/>
        <w:tblCellMar>
          <w:left w:w="0" w:type="dxa"/>
          <w:right w:w="0" w:type="dxa"/>
        </w:tblCellMar>
        <w:tblLook w:val="01E0" w:firstRow="1" w:lastRow="1" w:firstColumn="1" w:lastColumn="1" w:noHBand="0" w:noVBand="0"/>
      </w:tblPr>
      <w:tblGrid>
        <w:gridCol w:w="1810"/>
        <w:gridCol w:w="1850"/>
        <w:gridCol w:w="1853"/>
        <w:gridCol w:w="1850"/>
        <w:gridCol w:w="1853"/>
      </w:tblGrid>
      <w:tr w:rsidR="00C87C03" w14:paraId="0A9D7A28" w14:textId="77777777" w:rsidTr="00D70C5C">
        <w:tc>
          <w:tcPr>
            <w:tcW w:w="1810" w:type="dxa"/>
            <w:vMerge w:val="restart"/>
            <w:tcBorders>
              <w:top w:val="single" w:sz="4" w:space="0" w:color="000000"/>
              <w:left w:val="single" w:sz="4" w:space="0" w:color="000000"/>
              <w:right w:val="single" w:sz="4" w:space="0" w:color="000000"/>
            </w:tcBorders>
          </w:tcPr>
          <w:p w14:paraId="0A9D7A25" w14:textId="77777777" w:rsidR="00510B77" w:rsidRPr="00353377" w:rsidRDefault="00510B77" w:rsidP="00162504"/>
        </w:tc>
        <w:tc>
          <w:tcPr>
            <w:tcW w:w="3703" w:type="dxa"/>
            <w:gridSpan w:val="2"/>
            <w:tcBorders>
              <w:top w:val="single" w:sz="4" w:space="0" w:color="000000"/>
              <w:left w:val="single" w:sz="4" w:space="0" w:color="000000"/>
              <w:bottom w:val="single" w:sz="6" w:space="0" w:color="000000"/>
              <w:right w:val="single" w:sz="4" w:space="0" w:color="000000"/>
            </w:tcBorders>
          </w:tcPr>
          <w:p w14:paraId="0A9D7A26" w14:textId="77777777" w:rsidR="00510B77" w:rsidRPr="00A70FEE" w:rsidRDefault="00B71A7C" w:rsidP="00162504">
            <w:pPr>
              <w:spacing w:before="53" w:line="244" w:lineRule="auto"/>
              <w:ind w:right="88" w:firstLine="86"/>
              <w:jc w:val="center"/>
              <w:rPr>
                <w:sz w:val="18"/>
              </w:rPr>
            </w:pPr>
            <w:r w:rsidRPr="00A70FEE">
              <w:rPr>
                <w:b/>
                <w:spacing w:val="1"/>
                <w:sz w:val="18"/>
              </w:rPr>
              <w:t>S</w:t>
            </w:r>
            <w:r w:rsidRPr="00A70FEE">
              <w:rPr>
                <w:b/>
                <w:sz w:val="18"/>
              </w:rPr>
              <w:t>t</w:t>
            </w:r>
            <w:r w:rsidRPr="00A70FEE">
              <w:rPr>
                <w:b/>
                <w:spacing w:val="-2"/>
                <w:sz w:val="18"/>
              </w:rPr>
              <w:t>ud</w:t>
            </w:r>
            <w:r w:rsidRPr="00A70FEE">
              <w:rPr>
                <w:b/>
                <w:sz w:val="18"/>
              </w:rPr>
              <w:t>y</w:t>
            </w:r>
            <w:r w:rsidRPr="00A70FEE">
              <w:rPr>
                <w:b/>
                <w:spacing w:val="2"/>
                <w:sz w:val="18"/>
              </w:rPr>
              <w:t xml:space="preserve"> </w:t>
            </w:r>
            <w:r w:rsidRPr="00A70FEE">
              <w:rPr>
                <w:b/>
                <w:spacing w:val="1"/>
                <w:sz w:val="18"/>
              </w:rPr>
              <w:t>174</w:t>
            </w:r>
            <w:r w:rsidRPr="00A70FEE">
              <w:rPr>
                <w:b/>
                <w:sz w:val="18"/>
              </w:rPr>
              <w:t>-</w:t>
            </w:r>
            <w:r w:rsidRPr="00A70FEE">
              <w:rPr>
                <w:b/>
                <w:spacing w:val="1"/>
                <w:sz w:val="18"/>
              </w:rPr>
              <w:t xml:space="preserve">0102 </w:t>
            </w:r>
            <w:r w:rsidRPr="00A70FEE">
              <w:rPr>
                <w:b/>
                <w:sz w:val="18"/>
              </w:rPr>
              <w:t>(</w:t>
            </w:r>
            <w:proofErr w:type="spellStart"/>
            <w:r w:rsidRPr="00A70FEE">
              <w:rPr>
                <w:b/>
                <w:spacing w:val="-1"/>
                <w:sz w:val="18"/>
              </w:rPr>
              <w:t>H</w:t>
            </w:r>
            <w:r w:rsidRPr="00A70FEE">
              <w:rPr>
                <w:b/>
                <w:spacing w:val="2"/>
                <w:sz w:val="18"/>
              </w:rPr>
              <w:t>B</w:t>
            </w:r>
            <w:r w:rsidRPr="00A70FEE">
              <w:rPr>
                <w:b/>
                <w:spacing w:val="-1"/>
                <w:sz w:val="18"/>
              </w:rPr>
              <w:t>e</w:t>
            </w:r>
            <w:r w:rsidRPr="00A70FEE">
              <w:rPr>
                <w:b/>
                <w:sz w:val="18"/>
              </w:rPr>
              <w:t>Ag</w:t>
            </w:r>
            <w:proofErr w:type="spellEnd"/>
            <w:r w:rsidRPr="00A70FEE">
              <w:rPr>
                <w:b/>
                <w:spacing w:val="2"/>
                <w:sz w:val="18"/>
              </w:rPr>
              <w:t xml:space="preserve"> </w:t>
            </w:r>
            <w:r w:rsidRPr="00A70FEE">
              <w:rPr>
                <w:b/>
                <w:spacing w:val="-2"/>
                <w:sz w:val="18"/>
              </w:rPr>
              <w:t>n</w:t>
            </w:r>
            <w:r w:rsidRPr="00A70FEE">
              <w:rPr>
                <w:b/>
                <w:spacing w:val="-1"/>
                <w:sz w:val="18"/>
              </w:rPr>
              <w:t>e</w:t>
            </w:r>
            <w:r w:rsidRPr="00A70FEE">
              <w:rPr>
                <w:b/>
                <w:spacing w:val="1"/>
                <w:sz w:val="18"/>
              </w:rPr>
              <w:t>g</w:t>
            </w:r>
            <w:r w:rsidRPr="00A70FEE">
              <w:rPr>
                <w:b/>
                <w:spacing w:val="-1"/>
                <w:sz w:val="18"/>
              </w:rPr>
              <w:t>a</w:t>
            </w:r>
            <w:r w:rsidRPr="00A70FEE">
              <w:rPr>
                <w:b/>
                <w:sz w:val="18"/>
              </w:rPr>
              <w:t>ti</w:t>
            </w:r>
            <w:r w:rsidRPr="00A70FEE">
              <w:rPr>
                <w:b/>
                <w:spacing w:val="-1"/>
                <w:sz w:val="18"/>
              </w:rPr>
              <w:t>ve</w:t>
            </w:r>
            <w:r w:rsidRPr="00A70FEE">
              <w:rPr>
                <w:b/>
                <w:sz w:val="18"/>
              </w:rPr>
              <w:t>)</w:t>
            </w:r>
          </w:p>
        </w:tc>
        <w:tc>
          <w:tcPr>
            <w:tcW w:w="3703" w:type="dxa"/>
            <w:gridSpan w:val="2"/>
            <w:tcBorders>
              <w:top w:val="single" w:sz="4" w:space="0" w:color="000000"/>
              <w:left w:val="single" w:sz="4" w:space="0" w:color="000000"/>
              <w:bottom w:val="single" w:sz="6" w:space="0" w:color="000000"/>
              <w:right w:val="single" w:sz="4" w:space="0" w:color="000000"/>
            </w:tcBorders>
          </w:tcPr>
          <w:p w14:paraId="0A9D7A27" w14:textId="77777777" w:rsidR="00510B77" w:rsidRPr="00A70FEE" w:rsidRDefault="00B71A7C" w:rsidP="00162504">
            <w:pPr>
              <w:spacing w:before="53" w:line="244" w:lineRule="auto"/>
              <w:ind w:right="248" w:firstLine="60"/>
              <w:jc w:val="center"/>
              <w:rPr>
                <w:sz w:val="18"/>
              </w:rPr>
            </w:pPr>
            <w:r w:rsidRPr="00A70FEE">
              <w:rPr>
                <w:b/>
                <w:spacing w:val="1"/>
                <w:sz w:val="18"/>
              </w:rPr>
              <w:t>S</w:t>
            </w:r>
            <w:r w:rsidRPr="00A70FEE">
              <w:rPr>
                <w:b/>
                <w:sz w:val="18"/>
              </w:rPr>
              <w:t>t</w:t>
            </w:r>
            <w:r w:rsidRPr="00A70FEE">
              <w:rPr>
                <w:b/>
                <w:spacing w:val="-2"/>
                <w:sz w:val="18"/>
              </w:rPr>
              <w:t>ud</w:t>
            </w:r>
            <w:r w:rsidRPr="00A70FEE">
              <w:rPr>
                <w:b/>
                <w:sz w:val="18"/>
              </w:rPr>
              <w:t>y</w:t>
            </w:r>
            <w:r w:rsidRPr="00A70FEE">
              <w:rPr>
                <w:b/>
                <w:spacing w:val="2"/>
                <w:sz w:val="18"/>
              </w:rPr>
              <w:t xml:space="preserve"> </w:t>
            </w:r>
            <w:r w:rsidRPr="00A70FEE">
              <w:rPr>
                <w:b/>
                <w:spacing w:val="1"/>
                <w:sz w:val="18"/>
              </w:rPr>
              <w:t>174</w:t>
            </w:r>
            <w:r w:rsidRPr="00A70FEE">
              <w:rPr>
                <w:b/>
                <w:sz w:val="18"/>
              </w:rPr>
              <w:t>-</w:t>
            </w:r>
            <w:r w:rsidRPr="00A70FEE">
              <w:rPr>
                <w:b/>
                <w:spacing w:val="1"/>
                <w:sz w:val="18"/>
              </w:rPr>
              <w:t xml:space="preserve">0103 </w:t>
            </w:r>
            <w:r w:rsidRPr="00A70FEE">
              <w:rPr>
                <w:b/>
                <w:sz w:val="18"/>
              </w:rPr>
              <w:t>(</w:t>
            </w:r>
            <w:proofErr w:type="spellStart"/>
            <w:r w:rsidRPr="00A70FEE">
              <w:rPr>
                <w:b/>
                <w:spacing w:val="-1"/>
                <w:sz w:val="18"/>
              </w:rPr>
              <w:t>H</w:t>
            </w:r>
            <w:r w:rsidRPr="00A70FEE">
              <w:rPr>
                <w:b/>
                <w:spacing w:val="2"/>
                <w:sz w:val="18"/>
              </w:rPr>
              <w:t>B</w:t>
            </w:r>
            <w:r w:rsidRPr="00A70FEE">
              <w:rPr>
                <w:b/>
                <w:spacing w:val="-1"/>
                <w:sz w:val="18"/>
              </w:rPr>
              <w:t>e</w:t>
            </w:r>
            <w:r w:rsidRPr="00A70FEE">
              <w:rPr>
                <w:b/>
                <w:sz w:val="18"/>
              </w:rPr>
              <w:t>Ag</w:t>
            </w:r>
            <w:proofErr w:type="spellEnd"/>
            <w:r w:rsidRPr="00A70FEE">
              <w:rPr>
                <w:b/>
                <w:spacing w:val="2"/>
                <w:sz w:val="18"/>
              </w:rPr>
              <w:t xml:space="preserve"> </w:t>
            </w:r>
            <w:r w:rsidRPr="00A70FEE">
              <w:rPr>
                <w:b/>
                <w:spacing w:val="-2"/>
                <w:sz w:val="18"/>
              </w:rPr>
              <w:t>p</w:t>
            </w:r>
            <w:r w:rsidRPr="00A70FEE">
              <w:rPr>
                <w:b/>
                <w:spacing w:val="-1"/>
                <w:sz w:val="18"/>
              </w:rPr>
              <w:t>o</w:t>
            </w:r>
            <w:r w:rsidRPr="00A70FEE">
              <w:rPr>
                <w:b/>
                <w:sz w:val="18"/>
              </w:rPr>
              <w:t>siti</w:t>
            </w:r>
            <w:r w:rsidRPr="00A70FEE">
              <w:rPr>
                <w:b/>
                <w:spacing w:val="-1"/>
                <w:sz w:val="18"/>
              </w:rPr>
              <w:t>ve</w:t>
            </w:r>
            <w:r w:rsidRPr="00A70FEE">
              <w:rPr>
                <w:b/>
                <w:sz w:val="18"/>
              </w:rPr>
              <w:t>)</w:t>
            </w:r>
          </w:p>
        </w:tc>
      </w:tr>
      <w:tr w:rsidR="00C87C03" w14:paraId="0A9D7A38" w14:textId="77777777" w:rsidTr="00D70C5C">
        <w:tc>
          <w:tcPr>
            <w:tcW w:w="1810" w:type="dxa"/>
            <w:vMerge/>
            <w:tcBorders>
              <w:left w:val="single" w:sz="4" w:space="0" w:color="000000"/>
              <w:bottom w:val="single" w:sz="13" w:space="0" w:color="000000"/>
              <w:right w:val="single" w:sz="4" w:space="0" w:color="000000"/>
            </w:tcBorders>
          </w:tcPr>
          <w:p w14:paraId="0A9D7A29" w14:textId="77777777" w:rsidR="00510B77" w:rsidRPr="00353377" w:rsidRDefault="00510B77" w:rsidP="00162504"/>
        </w:tc>
        <w:tc>
          <w:tcPr>
            <w:tcW w:w="1850" w:type="dxa"/>
            <w:tcBorders>
              <w:top w:val="single" w:sz="6" w:space="0" w:color="000000"/>
              <w:left w:val="single" w:sz="4" w:space="0" w:color="000000"/>
              <w:bottom w:val="single" w:sz="13" w:space="0" w:color="000000"/>
              <w:right w:val="single" w:sz="4" w:space="0" w:color="000000"/>
            </w:tcBorders>
          </w:tcPr>
          <w:p w14:paraId="0A9D7A2A" w14:textId="77777777" w:rsidR="00510B77" w:rsidRPr="00B70AA1" w:rsidRDefault="00B71A7C" w:rsidP="00162504">
            <w:pPr>
              <w:spacing w:before="67" w:line="240" w:lineRule="auto"/>
              <w:ind w:right="118"/>
              <w:jc w:val="center"/>
              <w:rPr>
                <w:sz w:val="18"/>
                <w:lang w:val="pt-PT"/>
              </w:rPr>
            </w:pPr>
            <w:r w:rsidRPr="00B70AA1">
              <w:rPr>
                <w:spacing w:val="-2"/>
                <w:sz w:val="18"/>
                <w:lang w:val="pt-PT"/>
              </w:rPr>
              <w:t>T</w:t>
            </w:r>
            <w:r w:rsidRPr="00B70AA1">
              <w:rPr>
                <w:spacing w:val="-1"/>
                <w:sz w:val="18"/>
                <w:lang w:val="pt-PT"/>
              </w:rPr>
              <w:t>e</w:t>
            </w:r>
            <w:r w:rsidRPr="00B70AA1">
              <w:rPr>
                <w:spacing w:val="1"/>
                <w:sz w:val="18"/>
                <w:lang w:val="pt-PT"/>
              </w:rPr>
              <w:t>no</w:t>
            </w:r>
            <w:r w:rsidRPr="00B70AA1">
              <w:rPr>
                <w:spacing w:val="-2"/>
                <w:sz w:val="18"/>
                <w:lang w:val="pt-PT"/>
              </w:rPr>
              <w:t>f</w:t>
            </w:r>
            <w:r w:rsidRPr="00B70AA1">
              <w:rPr>
                <w:spacing w:val="1"/>
                <w:sz w:val="18"/>
                <w:lang w:val="pt-PT"/>
              </w:rPr>
              <w:t>o</w:t>
            </w:r>
            <w:r w:rsidRPr="00B70AA1">
              <w:rPr>
                <w:spacing w:val="-1"/>
                <w:sz w:val="18"/>
                <w:lang w:val="pt-PT"/>
              </w:rPr>
              <w:t>v</w:t>
            </w:r>
            <w:r w:rsidRPr="00B70AA1">
              <w:rPr>
                <w:sz w:val="18"/>
                <w:lang w:val="pt-PT"/>
              </w:rPr>
              <w:t>ir</w:t>
            </w:r>
            <w:r w:rsidRPr="00B70AA1">
              <w:rPr>
                <w:spacing w:val="1"/>
                <w:sz w:val="18"/>
                <w:lang w:val="pt-PT"/>
              </w:rPr>
              <w:t xml:space="preserve"> d</w:t>
            </w:r>
            <w:r w:rsidRPr="00B70AA1">
              <w:rPr>
                <w:sz w:val="18"/>
                <w:lang w:val="pt-PT"/>
              </w:rPr>
              <w:t>is</w:t>
            </w:r>
            <w:r w:rsidRPr="00B70AA1">
              <w:rPr>
                <w:spacing w:val="1"/>
                <w:sz w:val="18"/>
                <w:lang w:val="pt-PT"/>
              </w:rPr>
              <w:t>op</w:t>
            </w:r>
            <w:r w:rsidRPr="00B70AA1">
              <w:rPr>
                <w:sz w:val="18"/>
                <w:lang w:val="pt-PT"/>
              </w:rPr>
              <w:t>r</w:t>
            </w:r>
            <w:r w:rsidRPr="00B70AA1">
              <w:rPr>
                <w:spacing w:val="1"/>
                <w:sz w:val="18"/>
                <w:lang w:val="pt-PT"/>
              </w:rPr>
              <w:t>o</w:t>
            </w:r>
            <w:r w:rsidRPr="00B70AA1">
              <w:rPr>
                <w:spacing w:val="-1"/>
                <w:sz w:val="18"/>
                <w:lang w:val="pt-PT"/>
              </w:rPr>
              <w:t>x</w:t>
            </w:r>
            <w:r w:rsidRPr="00B70AA1">
              <w:rPr>
                <w:sz w:val="18"/>
                <w:lang w:val="pt-PT"/>
              </w:rPr>
              <w:t>il</w:t>
            </w:r>
          </w:p>
          <w:p w14:paraId="0A9D7A2B" w14:textId="77777777" w:rsidR="00510B77" w:rsidRPr="00B70AA1" w:rsidRDefault="00B71A7C" w:rsidP="00162504">
            <w:pPr>
              <w:spacing w:before="4" w:line="240" w:lineRule="auto"/>
              <w:ind w:right="94"/>
              <w:jc w:val="center"/>
              <w:rPr>
                <w:sz w:val="18"/>
                <w:lang w:val="pt-PT"/>
              </w:rPr>
            </w:pPr>
            <w:r w:rsidRPr="00B70AA1">
              <w:rPr>
                <w:spacing w:val="1"/>
                <w:sz w:val="18"/>
                <w:lang w:val="pt-PT"/>
              </w:rPr>
              <w:t>24</w:t>
            </w:r>
            <w:r w:rsidRPr="00B70AA1">
              <w:rPr>
                <w:sz w:val="18"/>
                <w:lang w:val="pt-PT"/>
              </w:rPr>
              <w:t>5</w:t>
            </w:r>
            <w:r w:rsidRPr="00B70AA1">
              <w:rPr>
                <w:spacing w:val="2"/>
                <w:sz w:val="18"/>
                <w:lang w:val="pt-PT"/>
              </w:rPr>
              <w:t> </w:t>
            </w:r>
            <w:r w:rsidRPr="00B70AA1">
              <w:rPr>
                <w:spacing w:val="-3"/>
                <w:sz w:val="18"/>
                <w:lang w:val="pt-PT"/>
              </w:rPr>
              <w:t>m</w:t>
            </w:r>
            <w:r w:rsidRPr="00B70AA1">
              <w:rPr>
                <w:sz w:val="18"/>
                <w:lang w:val="pt-PT"/>
              </w:rPr>
              <w:t>g</w:t>
            </w:r>
          </w:p>
          <w:p w14:paraId="0A9D7A2C" w14:textId="77777777" w:rsidR="00510B77" w:rsidRPr="00B70AA1" w:rsidRDefault="00B71A7C" w:rsidP="00162504">
            <w:pPr>
              <w:spacing w:before="21" w:line="240" w:lineRule="auto"/>
              <w:ind w:right="560"/>
              <w:jc w:val="center"/>
              <w:rPr>
                <w:sz w:val="12"/>
                <w:lang w:val="pt-PT"/>
              </w:rPr>
            </w:pPr>
            <w:r w:rsidRPr="00B70AA1">
              <w:rPr>
                <w:sz w:val="18"/>
                <w:lang w:val="pt-PT"/>
              </w:rPr>
              <w:t>n</w:t>
            </w:r>
            <w:r w:rsidRPr="00B70AA1">
              <w:rPr>
                <w:spacing w:val="2"/>
                <w:sz w:val="18"/>
                <w:lang w:val="pt-PT"/>
              </w:rPr>
              <w:t xml:space="preserve"> </w:t>
            </w:r>
            <w:r w:rsidRPr="00B70AA1">
              <w:rPr>
                <w:sz w:val="18"/>
                <w:lang w:val="pt-PT"/>
              </w:rPr>
              <w:t xml:space="preserve">= </w:t>
            </w:r>
            <w:r w:rsidRPr="00B70AA1">
              <w:rPr>
                <w:spacing w:val="1"/>
                <w:sz w:val="18"/>
                <w:lang w:val="pt-PT"/>
              </w:rPr>
              <w:t>250</w:t>
            </w:r>
            <w:r w:rsidRPr="00B70AA1">
              <w:rPr>
                <w:position w:val="8"/>
                <w:sz w:val="12"/>
                <w:lang w:val="pt-PT"/>
              </w:rPr>
              <w:t>c</w:t>
            </w:r>
          </w:p>
        </w:tc>
        <w:tc>
          <w:tcPr>
            <w:tcW w:w="1853" w:type="dxa"/>
            <w:tcBorders>
              <w:top w:val="single" w:sz="6" w:space="0" w:color="000000"/>
              <w:left w:val="single" w:sz="4" w:space="0" w:color="000000"/>
              <w:bottom w:val="single" w:sz="13" w:space="0" w:color="000000"/>
              <w:right w:val="single" w:sz="4" w:space="0" w:color="000000"/>
            </w:tcBorders>
          </w:tcPr>
          <w:p w14:paraId="0A9D7A2D" w14:textId="77777777" w:rsidR="00510B77" w:rsidRPr="00B70AA1" w:rsidRDefault="00B71A7C" w:rsidP="00162504">
            <w:pPr>
              <w:spacing w:before="67" w:line="240" w:lineRule="auto"/>
              <w:ind w:right="195"/>
              <w:jc w:val="center"/>
              <w:rPr>
                <w:sz w:val="18"/>
                <w:lang w:val="pt-PT"/>
              </w:rPr>
            </w:pPr>
            <w:r w:rsidRPr="00B70AA1">
              <w:rPr>
                <w:spacing w:val="-3"/>
                <w:sz w:val="18"/>
                <w:lang w:val="pt-PT"/>
              </w:rPr>
              <w:t>A</w:t>
            </w:r>
            <w:r w:rsidRPr="00B70AA1">
              <w:rPr>
                <w:spacing w:val="1"/>
                <w:sz w:val="18"/>
                <w:lang w:val="pt-PT"/>
              </w:rPr>
              <w:t>d</w:t>
            </w:r>
            <w:r w:rsidRPr="00B70AA1">
              <w:rPr>
                <w:spacing w:val="-1"/>
                <w:sz w:val="18"/>
                <w:lang w:val="pt-PT"/>
              </w:rPr>
              <w:t>e</w:t>
            </w:r>
            <w:r w:rsidRPr="00B70AA1">
              <w:rPr>
                <w:spacing w:val="-2"/>
                <w:sz w:val="18"/>
                <w:lang w:val="pt-PT"/>
              </w:rPr>
              <w:t>f</w:t>
            </w:r>
            <w:r w:rsidRPr="00B70AA1">
              <w:rPr>
                <w:spacing w:val="1"/>
                <w:sz w:val="18"/>
                <w:lang w:val="pt-PT"/>
              </w:rPr>
              <w:t>o</w:t>
            </w:r>
            <w:r w:rsidRPr="00B70AA1">
              <w:rPr>
                <w:spacing w:val="-1"/>
                <w:sz w:val="18"/>
                <w:lang w:val="pt-PT"/>
              </w:rPr>
              <w:t>v</w:t>
            </w:r>
            <w:r w:rsidRPr="00B70AA1">
              <w:rPr>
                <w:sz w:val="18"/>
                <w:lang w:val="pt-PT"/>
              </w:rPr>
              <w:t>ir</w:t>
            </w:r>
            <w:r w:rsidRPr="00B70AA1">
              <w:rPr>
                <w:spacing w:val="1"/>
                <w:sz w:val="18"/>
                <w:lang w:val="pt-PT"/>
              </w:rPr>
              <w:t xml:space="preserve"> d</w:t>
            </w:r>
            <w:r w:rsidRPr="00B70AA1">
              <w:rPr>
                <w:sz w:val="18"/>
                <w:lang w:val="pt-PT"/>
              </w:rPr>
              <w:t>i</w:t>
            </w:r>
            <w:r w:rsidRPr="00B70AA1">
              <w:rPr>
                <w:spacing w:val="1"/>
                <w:sz w:val="18"/>
                <w:lang w:val="pt-PT"/>
              </w:rPr>
              <w:t>p</w:t>
            </w:r>
            <w:r w:rsidRPr="00B70AA1">
              <w:rPr>
                <w:sz w:val="18"/>
                <w:lang w:val="pt-PT"/>
              </w:rPr>
              <w:t>i</w:t>
            </w:r>
            <w:r w:rsidRPr="00B70AA1">
              <w:rPr>
                <w:spacing w:val="-1"/>
                <w:sz w:val="18"/>
                <w:lang w:val="pt-PT"/>
              </w:rPr>
              <w:t>v</w:t>
            </w:r>
            <w:r w:rsidRPr="00B70AA1">
              <w:rPr>
                <w:spacing w:val="1"/>
                <w:sz w:val="18"/>
                <w:lang w:val="pt-PT"/>
              </w:rPr>
              <w:t>o</w:t>
            </w:r>
            <w:r w:rsidRPr="00B70AA1">
              <w:rPr>
                <w:spacing w:val="-1"/>
                <w:sz w:val="18"/>
                <w:lang w:val="pt-PT"/>
              </w:rPr>
              <w:t>x</w:t>
            </w:r>
            <w:r w:rsidRPr="00B70AA1">
              <w:rPr>
                <w:sz w:val="18"/>
                <w:lang w:val="pt-PT"/>
              </w:rPr>
              <w:t>il</w:t>
            </w:r>
          </w:p>
          <w:p w14:paraId="0A9D7A2E" w14:textId="77777777" w:rsidR="00510B77" w:rsidRPr="00B70AA1" w:rsidRDefault="00B71A7C" w:rsidP="00162504">
            <w:pPr>
              <w:spacing w:before="4" w:line="244" w:lineRule="auto"/>
              <w:ind w:right="165" w:hanging="3"/>
              <w:jc w:val="center"/>
              <w:rPr>
                <w:sz w:val="18"/>
                <w:lang w:val="pt-PT"/>
              </w:rPr>
            </w:pPr>
            <w:r w:rsidRPr="00B70AA1">
              <w:rPr>
                <w:spacing w:val="1"/>
                <w:sz w:val="18"/>
                <w:lang w:val="pt-PT"/>
              </w:rPr>
              <w:t>1</w:t>
            </w:r>
            <w:r w:rsidRPr="00B70AA1">
              <w:rPr>
                <w:sz w:val="18"/>
                <w:lang w:val="pt-PT"/>
              </w:rPr>
              <w:t>0</w:t>
            </w:r>
            <w:r w:rsidRPr="00B70AA1">
              <w:rPr>
                <w:spacing w:val="2"/>
                <w:sz w:val="18"/>
                <w:lang w:val="pt-PT"/>
              </w:rPr>
              <w:t> </w:t>
            </w:r>
            <w:r w:rsidRPr="00B70AA1">
              <w:rPr>
                <w:spacing w:val="-3"/>
                <w:sz w:val="18"/>
                <w:lang w:val="pt-PT"/>
              </w:rPr>
              <w:t>m</w:t>
            </w:r>
            <w:r w:rsidRPr="00B70AA1">
              <w:rPr>
                <w:sz w:val="18"/>
                <w:lang w:val="pt-PT"/>
              </w:rPr>
              <w:t>g</w:t>
            </w:r>
            <w:r w:rsidRPr="00B70AA1">
              <w:rPr>
                <w:spacing w:val="-1"/>
                <w:sz w:val="18"/>
                <w:lang w:val="pt-PT"/>
              </w:rPr>
              <w:t xml:space="preserve"> </w:t>
            </w:r>
            <w:r w:rsidRPr="00B70AA1">
              <w:rPr>
                <w:sz w:val="18"/>
                <w:lang w:val="pt-PT"/>
              </w:rPr>
              <w:t>r</w:t>
            </w:r>
            <w:r w:rsidRPr="00B70AA1">
              <w:rPr>
                <w:spacing w:val="1"/>
                <w:sz w:val="18"/>
                <w:lang w:val="pt-PT"/>
              </w:rPr>
              <w:t>o</w:t>
            </w:r>
            <w:r w:rsidRPr="00B70AA1">
              <w:rPr>
                <w:sz w:val="18"/>
                <w:lang w:val="pt-PT"/>
              </w:rPr>
              <w:t>ll</w:t>
            </w:r>
            <w:r w:rsidRPr="00B70AA1">
              <w:rPr>
                <w:spacing w:val="1"/>
                <w:sz w:val="18"/>
                <w:lang w:val="pt-PT"/>
              </w:rPr>
              <w:t xml:space="preserve"> o</w:t>
            </w:r>
            <w:r w:rsidRPr="00B70AA1">
              <w:rPr>
                <w:spacing w:val="-1"/>
                <w:sz w:val="18"/>
                <w:lang w:val="pt-PT"/>
              </w:rPr>
              <w:t>ve</w:t>
            </w:r>
            <w:r w:rsidRPr="00B70AA1">
              <w:rPr>
                <w:sz w:val="18"/>
                <w:lang w:val="pt-PT"/>
              </w:rPr>
              <w:t>r</w:t>
            </w:r>
            <w:r w:rsidRPr="00B70AA1">
              <w:rPr>
                <w:spacing w:val="1"/>
                <w:sz w:val="18"/>
                <w:lang w:val="pt-PT"/>
              </w:rPr>
              <w:t xml:space="preserve"> </w:t>
            </w:r>
            <w:r w:rsidRPr="00B70AA1">
              <w:rPr>
                <w:sz w:val="18"/>
                <w:lang w:val="pt-PT"/>
              </w:rPr>
              <w:t>to t</w:t>
            </w:r>
            <w:r w:rsidRPr="00B70AA1">
              <w:rPr>
                <w:spacing w:val="-1"/>
                <w:sz w:val="18"/>
                <w:lang w:val="pt-PT"/>
              </w:rPr>
              <w:t>e</w:t>
            </w:r>
            <w:r w:rsidRPr="00B70AA1">
              <w:rPr>
                <w:spacing w:val="1"/>
                <w:sz w:val="18"/>
                <w:lang w:val="pt-PT"/>
              </w:rPr>
              <w:t>no</w:t>
            </w:r>
            <w:r w:rsidRPr="00B70AA1">
              <w:rPr>
                <w:spacing w:val="-2"/>
                <w:sz w:val="18"/>
                <w:lang w:val="pt-PT"/>
              </w:rPr>
              <w:t>f</w:t>
            </w:r>
            <w:r w:rsidRPr="00B70AA1">
              <w:rPr>
                <w:spacing w:val="1"/>
                <w:sz w:val="18"/>
                <w:lang w:val="pt-PT"/>
              </w:rPr>
              <w:t>o</w:t>
            </w:r>
            <w:r w:rsidRPr="00B70AA1">
              <w:rPr>
                <w:spacing w:val="-1"/>
                <w:sz w:val="18"/>
                <w:lang w:val="pt-PT"/>
              </w:rPr>
              <w:t>v</w:t>
            </w:r>
            <w:r w:rsidRPr="00B70AA1">
              <w:rPr>
                <w:sz w:val="18"/>
                <w:lang w:val="pt-PT"/>
              </w:rPr>
              <w:t>ir</w:t>
            </w:r>
            <w:r w:rsidRPr="00B70AA1">
              <w:rPr>
                <w:spacing w:val="1"/>
                <w:sz w:val="18"/>
                <w:lang w:val="pt-PT"/>
              </w:rPr>
              <w:t xml:space="preserve"> d</w:t>
            </w:r>
            <w:r w:rsidRPr="00B70AA1">
              <w:rPr>
                <w:sz w:val="18"/>
                <w:lang w:val="pt-PT"/>
              </w:rPr>
              <w:t>is</w:t>
            </w:r>
            <w:r w:rsidRPr="00B70AA1">
              <w:rPr>
                <w:spacing w:val="1"/>
                <w:sz w:val="18"/>
                <w:lang w:val="pt-PT"/>
              </w:rPr>
              <w:t>op</w:t>
            </w:r>
            <w:r w:rsidRPr="00B70AA1">
              <w:rPr>
                <w:sz w:val="18"/>
                <w:lang w:val="pt-PT"/>
              </w:rPr>
              <w:t>r</w:t>
            </w:r>
            <w:r w:rsidRPr="00B70AA1">
              <w:rPr>
                <w:spacing w:val="1"/>
                <w:sz w:val="18"/>
                <w:lang w:val="pt-PT"/>
              </w:rPr>
              <w:t>o</w:t>
            </w:r>
            <w:r w:rsidRPr="00B70AA1">
              <w:rPr>
                <w:spacing w:val="-1"/>
                <w:sz w:val="18"/>
                <w:lang w:val="pt-PT"/>
              </w:rPr>
              <w:t>x</w:t>
            </w:r>
            <w:r w:rsidRPr="00B70AA1">
              <w:rPr>
                <w:sz w:val="18"/>
                <w:lang w:val="pt-PT"/>
              </w:rPr>
              <w:t>il</w:t>
            </w:r>
          </w:p>
          <w:p w14:paraId="0A9D7A2F" w14:textId="77777777" w:rsidR="00510B77" w:rsidRPr="00A70FEE" w:rsidRDefault="00B71A7C" w:rsidP="00162504">
            <w:pPr>
              <w:spacing w:line="240" w:lineRule="auto"/>
              <w:ind w:right="96"/>
              <w:jc w:val="center"/>
              <w:rPr>
                <w:sz w:val="18"/>
              </w:rPr>
            </w:pPr>
            <w:r w:rsidRPr="00A70FEE">
              <w:rPr>
                <w:spacing w:val="1"/>
                <w:sz w:val="18"/>
              </w:rPr>
              <w:t>24</w:t>
            </w:r>
            <w:r w:rsidRPr="00A70FEE">
              <w:rPr>
                <w:sz w:val="18"/>
              </w:rPr>
              <w:t>5</w:t>
            </w:r>
            <w:r w:rsidRPr="00A70FEE">
              <w:rPr>
                <w:spacing w:val="2"/>
                <w:sz w:val="18"/>
              </w:rPr>
              <w:t xml:space="preserve"> </w:t>
            </w:r>
            <w:r w:rsidRPr="00A70FEE">
              <w:rPr>
                <w:spacing w:val="-3"/>
                <w:sz w:val="18"/>
              </w:rPr>
              <w:t>m</w:t>
            </w:r>
            <w:r w:rsidRPr="00A70FEE">
              <w:rPr>
                <w:sz w:val="18"/>
              </w:rPr>
              <w:t>g</w:t>
            </w:r>
          </w:p>
          <w:p w14:paraId="0A9D7A30" w14:textId="77777777" w:rsidR="00510B77" w:rsidRPr="00A70FEE" w:rsidRDefault="00B71A7C" w:rsidP="00162504">
            <w:pPr>
              <w:spacing w:before="81" w:line="240" w:lineRule="auto"/>
              <w:ind w:right="558"/>
              <w:jc w:val="center"/>
              <w:rPr>
                <w:sz w:val="12"/>
              </w:rPr>
            </w:pPr>
            <w:r w:rsidRPr="00A70FEE">
              <w:rPr>
                <w:sz w:val="18"/>
              </w:rPr>
              <w:t>n</w:t>
            </w:r>
            <w:r w:rsidRPr="00A70FEE">
              <w:rPr>
                <w:spacing w:val="2"/>
                <w:sz w:val="18"/>
              </w:rPr>
              <w:t xml:space="preserve"> </w:t>
            </w:r>
            <w:r w:rsidRPr="00A70FEE">
              <w:rPr>
                <w:sz w:val="18"/>
              </w:rPr>
              <w:t xml:space="preserve">= </w:t>
            </w:r>
            <w:r w:rsidRPr="00A70FEE">
              <w:rPr>
                <w:spacing w:val="1"/>
                <w:sz w:val="18"/>
              </w:rPr>
              <w:t>125</w:t>
            </w:r>
            <w:r w:rsidRPr="00A70FEE">
              <w:rPr>
                <w:position w:val="8"/>
                <w:sz w:val="12"/>
              </w:rPr>
              <w:t>d</w:t>
            </w:r>
          </w:p>
        </w:tc>
        <w:tc>
          <w:tcPr>
            <w:tcW w:w="1850" w:type="dxa"/>
            <w:tcBorders>
              <w:top w:val="single" w:sz="6" w:space="0" w:color="000000"/>
              <w:left w:val="single" w:sz="4" w:space="0" w:color="000000"/>
              <w:bottom w:val="single" w:sz="13" w:space="0" w:color="000000"/>
              <w:right w:val="single" w:sz="4" w:space="0" w:color="000000"/>
            </w:tcBorders>
          </w:tcPr>
          <w:p w14:paraId="0A9D7A31" w14:textId="77777777" w:rsidR="00510B77" w:rsidRPr="00B70AA1" w:rsidRDefault="00B71A7C" w:rsidP="00162504">
            <w:pPr>
              <w:spacing w:before="67" w:line="240" w:lineRule="auto"/>
              <w:ind w:right="116"/>
              <w:jc w:val="center"/>
              <w:rPr>
                <w:sz w:val="18"/>
                <w:lang w:val="pt-PT"/>
              </w:rPr>
            </w:pPr>
            <w:r w:rsidRPr="00B70AA1">
              <w:rPr>
                <w:spacing w:val="-2"/>
                <w:sz w:val="18"/>
                <w:lang w:val="pt-PT"/>
              </w:rPr>
              <w:t>T</w:t>
            </w:r>
            <w:r w:rsidRPr="00B70AA1">
              <w:rPr>
                <w:spacing w:val="-1"/>
                <w:sz w:val="18"/>
                <w:lang w:val="pt-PT"/>
              </w:rPr>
              <w:t>e</w:t>
            </w:r>
            <w:r w:rsidRPr="00B70AA1">
              <w:rPr>
                <w:spacing w:val="1"/>
                <w:sz w:val="18"/>
                <w:lang w:val="pt-PT"/>
              </w:rPr>
              <w:t>no</w:t>
            </w:r>
            <w:r w:rsidRPr="00B70AA1">
              <w:rPr>
                <w:spacing w:val="-2"/>
                <w:sz w:val="18"/>
                <w:lang w:val="pt-PT"/>
              </w:rPr>
              <w:t>f</w:t>
            </w:r>
            <w:r w:rsidRPr="00B70AA1">
              <w:rPr>
                <w:spacing w:val="1"/>
                <w:sz w:val="18"/>
                <w:lang w:val="pt-PT"/>
              </w:rPr>
              <w:t>o</w:t>
            </w:r>
            <w:r w:rsidRPr="00B70AA1">
              <w:rPr>
                <w:spacing w:val="-1"/>
                <w:sz w:val="18"/>
                <w:lang w:val="pt-PT"/>
              </w:rPr>
              <w:t>v</w:t>
            </w:r>
            <w:r w:rsidRPr="00B70AA1">
              <w:rPr>
                <w:sz w:val="18"/>
                <w:lang w:val="pt-PT"/>
              </w:rPr>
              <w:t>ir</w:t>
            </w:r>
            <w:r w:rsidRPr="00B70AA1">
              <w:rPr>
                <w:spacing w:val="1"/>
                <w:sz w:val="18"/>
                <w:lang w:val="pt-PT"/>
              </w:rPr>
              <w:t xml:space="preserve"> d</w:t>
            </w:r>
            <w:r w:rsidRPr="00B70AA1">
              <w:rPr>
                <w:sz w:val="18"/>
                <w:lang w:val="pt-PT"/>
              </w:rPr>
              <w:t>is</w:t>
            </w:r>
            <w:r w:rsidRPr="00B70AA1">
              <w:rPr>
                <w:spacing w:val="1"/>
                <w:sz w:val="18"/>
                <w:lang w:val="pt-PT"/>
              </w:rPr>
              <w:t>op</w:t>
            </w:r>
            <w:r w:rsidRPr="00B70AA1">
              <w:rPr>
                <w:sz w:val="18"/>
                <w:lang w:val="pt-PT"/>
              </w:rPr>
              <w:t>r</w:t>
            </w:r>
            <w:r w:rsidRPr="00B70AA1">
              <w:rPr>
                <w:spacing w:val="1"/>
                <w:sz w:val="18"/>
                <w:lang w:val="pt-PT"/>
              </w:rPr>
              <w:t>o</w:t>
            </w:r>
            <w:r w:rsidRPr="00B70AA1">
              <w:rPr>
                <w:spacing w:val="-1"/>
                <w:sz w:val="18"/>
                <w:lang w:val="pt-PT"/>
              </w:rPr>
              <w:t>x</w:t>
            </w:r>
            <w:r w:rsidRPr="00B70AA1">
              <w:rPr>
                <w:sz w:val="18"/>
                <w:lang w:val="pt-PT"/>
              </w:rPr>
              <w:t>il</w:t>
            </w:r>
          </w:p>
          <w:p w14:paraId="0A9D7A32" w14:textId="77777777" w:rsidR="00510B77" w:rsidRPr="00B70AA1" w:rsidRDefault="00B71A7C" w:rsidP="00162504">
            <w:pPr>
              <w:spacing w:before="4" w:line="240" w:lineRule="auto"/>
              <w:ind w:right="94"/>
              <w:jc w:val="center"/>
              <w:rPr>
                <w:sz w:val="18"/>
                <w:lang w:val="pt-PT"/>
              </w:rPr>
            </w:pPr>
            <w:r w:rsidRPr="00B70AA1">
              <w:rPr>
                <w:spacing w:val="1"/>
                <w:sz w:val="18"/>
                <w:lang w:val="pt-PT"/>
              </w:rPr>
              <w:t>24</w:t>
            </w:r>
            <w:r w:rsidRPr="00B70AA1">
              <w:rPr>
                <w:sz w:val="18"/>
                <w:lang w:val="pt-PT"/>
              </w:rPr>
              <w:t>5</w:t>
            </w:r>
            <w:r w:rsidRPr="00B70AA1">
              <w:rPr>
                <w:spacing w:val="2"/>
                <w:sz w:val="18"/>
                <w:lang w:val="pt-PT"/>
              </w:rPr>
              <w:t> </w:t>
            </w:r>
            <w:r w:rsidRPr="00B70AA1">
              <w:rPr>
                <w:spacing w:val="-3"/>
                <w:sz w:val="18"/>
                <w:lang w:val="pt-PT"/>
              </w:rPr>
              <w:t>m</w:t>
            </w:r>
            <w:r w:rsidRPr="00B70AA1">
              <w:rPr>
                <w:sz w:val="18"/>
                <w:lang w:val="pt-PT"/>
              </w:rPr>
              <w:t>g</w:t>
            </w:r>
          </w:p>
          <w:p w14:paraId="0A9D7A33" w14:textId="77777777" w:rsidR="00510B77" w:rsidRPr="00B70AA1" w:rsidRDefault="00B71A7C" w:rsidP="00162504">
            <w:pPr>
              <w:spacing w:before="21" w:line="240" w:lineRule="auto"/>
              <w:ind w:right="557"/>
              <w:jc w:val="center"/>
              <w:rPr>
                <w:sz w:val="12"/>
                <w:lang w:val="pt-PT"/>
              </w:rPr>
            </w:pPr>
            <w:r w:rsidRPr="00B70AA1">
              <w:rPr>
                <w:sz w:val="18"/>
                <w:lang w:val="pt-PT"/>
              </w:rPr>
              <w:t>n</w:t>
            </w:r>
            <w:r w:rsidRPr="00B70AA1">
              <w:rPr>
                <w:spacing w:val="2"/>
                <w:sz w:val="18"/>
                <w:lang w:val="pt-PT"/>
              </w:rPr>
              <w:t xml:space="preserve"> </w:t>
            </w:r>
            <w:r w:rsidRPr="00B70AA1">
              <w:rPr>
                <w:sz w:val="18"/>
                <w:lang w:val="pt-PT"/>
              </w:rPr>
              <w:t xml:space="preserve">= </w:t>
            </w:r>
            <w:r w:rsidRPr="00B70AA1">
              <w:rPr>
                <w:spacing w:val="1"/>
                <w:sz w:val="18"/>
                <w:lang w:val="pt-PT"/>
              </w:rPr>
              <w:t>176</w:t>
            </w:r>
            <w:r w:rsidRPr="00B70AA1">
              <w:rPr>
                <w:position w:val="8"/>
                <w:sz w:val="12"/>
                <w:lang w:val="pt-PT"/>
              </w:rPr>
              <w:t>c</w:t>
            </w:r>
          </w:p>
        </w:tc>
        <w:tc>
          <w:tcPr>
            <w:tcW w:w="1853" w:type="dxa"/>
            <w:tcBorders>
              <w:top w:val="single" w:sz="6" w:space="0" w:color="000000"/>
              <w:left w:val="single" w:sz="4" w:space="0" w:color="000000"/>
              <w:bottom w:val="single" w:sz="13" w:space="0" w:color="000000"/>
              <w:right w:val="single" w:sz="4" w:space="0" w:color="000000"/>
            </w:tcBorders>
          </w:tcPr>
          <w:p w14:paraId="0A9D7A34" w14:textId="77777777" w:rsidR="00510B77" w:rsidRPr="00B70AA1" w:rsidRDefault="00B71A7C" w:rsidP="00162504">
            <w:pPr>
              <w:spacing w:before="67" w:line="240" w:lineRule="auto"/>
              <w:ind w:right="195"/>
              <w:jc w:val="center"/>
              <w:rPr>
                <w:sz w:val="18"/>
                <w:lang w:val="pt-PT"/>
              </w:rPr>
            </w:pPr>
            <w:r w:rsidRPr="00B70AA1">
              <w:rPr>
                <w:spacing w:val="-3"/>
                <w:sz w:val="18"/>
                <w:lang w:val="pt-PT"/>
              </w:rPr>
              <w:t>A</w:t>
            </w:r>
            <w:r w:rsidRPr="00B70AA1">
              <w:rPr>
                <w:spacing w:val="1"/>
                <w:sz w:val="18"/>
                <w:lang w:val="pt-PT"/>
              </w:rPr>
              <w:t>d</w:t>
            </w:r>
            <w:r w:rsidRPr="00B70AA1">
              <w:rPr>
                <w:spacing w:val="-1"/>
                <w:sz w:val="18"/>
                <w:lang w:val="pt-PT"/>
              </w:rPr>
              <w:t>e</w:t>
            </w:r>
            <w:r w:rsidRPr="00B70AA1">
              <w:rPr>
                <w:spacing w:val="-2"/>
                <w:sz w:val="18"/>
                <w:lang w:val="pt-PT"/>
              </w:rPr>
              <w:t>f</w:t>
            </w:r>
            <w:r w:rsidRPr="00B70AA1">
              <w:rPr>
                <w:spacing w:val="1"/>
                <w:sz w:val="18"/>
                <w:lang w:val="pt-PT"/>
              </w:rPr>
              <w:t>o</w:t>
            </w:r>
            <w:r w:rsidRPr="00B70AA1">
              <w:rPr>
                <w:spacing w:val="-1"/>
                <w:sz w:val="18"/>
                <w:lang w:val="pt-PT"/>
              </w:rPr>
              <w:t>v</w:t>
            </w:r>
            <w:r w:rsidRPr="00B70AA1">
              <w:rPr>
                <w:sz w:val="18"/>
                <w:lang w:val="pt-PT"/>
              </w:rPr>
              <w:t>ir</w:t>
            </w:r>
            <w:r w:rsidRPr="00B70AA1">
              <w:rPr>
                <w:spacing w:val="1"/>
                <w:sz w:val="18"/>
                <w:lang w:val="pt-PT"/>
              </w:rPr>
              <w:t xml:space="preserve"> d</w:t>
            </w:r>
            <w:r w:rsidRPr="00B70AA1">
              <w:rPr>
                <w:sz w:val="18"/>
                <w:lang w:val="pt-PT"/>
              </w:rPr>
              <w:t>i</w:t>
            </w:r>
            <w:r w:rsidRPr="00B70AA1">
              <w:rPr>
                <w:spacing w:val="1"/>
                <w:sz w:val="18"/>
                <w:lang w:val="pt-PT"/>
              </w:rPr>
              <w:t>p</w:t>
            </w:r>
            <w:r w:rsidRPr="00B70AA1">
              <w:rPr>
                <w:sz w:val="18"/>
                <w:lang w:val="pt-PT"/>
              </w:rPr>
              <w:t>i</w:t>
            </w:r>
            <w:r w:rsidRPr="00B70AA1">
              <w:rPr>
                <w:spacing w:val="-1"/>
                <w:sz w:val="18"/>
                <w:lang w:val="pt-PT"/>
              </w:rPr>
              <w:t>v</w:t>
            </w:r>
            <w:r w:rsidRPr="00B70AA1">
              <w:rPr>
                <w:spacing w:val="1"/>
                <w:sz w:val="18"/>
                <w:lang w:val="pt-PT"/>
              </w:rPr>
              <w:t>o</w:t>
            </w:r>
            <w:r w:rsidRPr="00B70AA1">
              <w:rPr>
                <w:spacing w:val="-1"/>
                <w:sz w:val="18"/>
                <w:lang w:val="pt-PT"/>
              </w:rPr>
              <w:t>x</w:t>
            </w:r>
            <w:r w:rsidRPr="00B70AA1">
              <w:rPr>
                <w:sz w:val="18"/>
                <w:lang w:val="pt-PT"/>
              </w:rPr>
              <w:t>il</w:t>
            </w:r>
          </w:p>
          <w:p w14:paraId="0A9D7A35" w14:textId="77777777" w:rsidR="00510B77" w:rsidRPr="00B70AA1" w:rsidRDefault="00B71A7C" w:rsidP="00162504">
            <w:pPr>
              <w:spacing w:before="4" w:line="244" w:lineRule="auto"/>
              <w:ind w:right="165" w:hanging="3"/>
              <w:jc w:val="center"/>
              <w:rPr>
                <w:sz w:val="18"/>
                <w:lang w:val="pt-PT"/>
              </w:rPr>
            </w:pPr>
            <w:r w:rsidRPr="00B70AA1">
              <w:rPr>
                <w:spacing w:val="1"/>
                <w:sz w:val="18"/>
                <w:lang w:val="pt-PT"/>
              </w:rPr>
              <w:t>1</w:t>
            </w:r>
            <w:r w:rsidRPr="00B70AA1">
              <w:rPr>
                <w:sz w:val="18"/>
                <w:lang w:val="pt-PT"/>
              </w:rPr>
              <w:t>0</w:t>
            </w:r>
            <w:r w:rsidRPr="00B70AA1">
              <w:rPr>
                <w:spacing w:val="2"/>
                <w:sz w:val="18"/>
                <w:lang w:val="pt-PT"/>
              </w:rPr>
              <w:t> </w:t>
            </w:r>
            <w:r w:rsidRPr="00B70AA1">
              <w:rPr>
                <w:spacing w:val="-3"/>
                <w:sz w:val="18"/>
                <w:lang w:val="pt-PT"/>
              </w:rPr>
              <w:t>m</w:t>
            </w:r>
            <w:r w:rsidRPr="00B70AA1">
              <w:rPr>
                <w:sz w:val="18"/>
                <w:lang w:val="pt-PT"/>
              </w:rPr>
              <w:t>g</w:t>
            </w:r>
            <w:r w:rsidRPr="00B70AA1">
              <w:rPr>
                <w:spacing w:val="-1"/>
                <w:sz w:val="18"/>
                <w:lang w:val="pt-PT"/>
              </w:rPr>
              <w:t xml:space="preserve"> </w:t>
            </w:r>
            <w:r w:rsidRPr="00B70AA1">
              <w:rPr>
                <w:sz w:val="18"/>
                <w:lang w:val="pt-PT"/>
              </w:rPr>
              <w:t>r</w:t>
            </w:r>
            <w:r w:rsidRPr="00B70AA1">
              <w:rPr>
                <w:spacing w:val="1"/>
                <w:sz w:val="18"/>
                <w:lang w:val="pt-PT"/>
              </w:rPr>
              <w:t>o</w:t>
            </w:r>
            <w:r w:rsidRPr="00B70AA1">
              <w:rPr>
                <w:sz w:val="18"/>
                <w:lang w:val="pt-PT"/>
              </w:rPr>
              <w:t>ll</w:t>
            </w:r>
            <w:r w:rsidRPr="00B70AA1">
              <w:rPr>
                <w:spacing w:val="1"/>
                <w:sz w:val="18"/>
                <w:lang w:val="pt-PT"/>
              </w:rPr>
              <w:t xml:space="preserve"> o</w:t>
            </w:r>
            <w:r w:rsidRPr="00B70AA1">
              <w:rPr>
                <w:spacing w:val="-1"/>
                <w:sz w:val="18"/>
                <w:lang w:val="pt-PT"/>
              </w:rPr>
              <w:t>ve</w:t>
            </w:r>
            <w:r w:rsidRPr="00B70AA1">
              <w:rPr>
                <w:sz w:val="18"/>
                <w:lang w:val="pt-PT"/>
              </w:rPr>
              <w:t>r</w:t>
            </w:r>
            <w:r w:rsidRPr="00B70AA1">
              <w:rPr>
                <w:spacing w:val="1"/>
                <w:sz w:val="18"/>
                <w:lang w:val="pt-PT"/>
              </w:rPr>
              <w:t xml:space="preserve"> </w:t>
            </w:r>
            <w:r w:rsidRPr="00B70AA1">
              <w:rPr>
                <w:sz w:val="18"/>
                <w:lang w:val="pt-PT"/>
              </w:rPr>
              <w:t>to t</w:t>
            </w:r>
            <w:r w:rsidRPr="00B70AA1">
              <w:rPr>
                <w:spacing w:val="-1"/>
                <w:sz w:val="18"/>
                <w:lang w:val="pt-PT"/>
              </w:rPr>
              <w:t>e</w:t>
            </w:r>
            <w:r w:rsidRPr="00B70AA1">
              <w:rPr>
                <w:spacing w:val="1"/>
                <w:sz w:val="18"/>
                <w:lang w:val="pt-PT"/>
              </w:rPr>
              <w:t>no</w:t>
            </w:r>
            <w:r w:rsidRPr="00B70AA1">
              <w:rPr>
                <w:spacing w:val="-2"/>
                <w:sz w:val="18"/>
                <w:lang w:val="pt-PT"/>
              </w:rPr>
              <w:t>f</w:t>
            </w:r>
            <w:r w:rsidRPr="00B70AA1">
              <w:rPr>
                <w:spacing w:val="1"/>
                <w:sz w:val="18"/>
                <w:lang w:val="pt-PT"/>
              </w:rPr>
              <w:t>o</w:t>
            </w:r>
            <w:r w:rsidRPr="00B70AA1">
              <w:rPr>
                <w:spacing w:val="-1"/>
                <w:sz w:val="18"/>
                <w:lang w:val="pt-PT"/>
              </w:rPr>
              <w:t>v</w:t>
            </w:r>
            <w:r w:rsidRPr="00B70AA1">
              <w:rPr>
                <w:sz w:val="18"/>
                <w:lang w:val="pt-PT"/>
              </w:rPr>
              <w:t>ir</w:t>
            </w:r>
            <w:r w:rsidRPr="00B70AA1">
              <w:rPr>
                <w:spacing w:val="1"/>
                <w:sz w:val="18"/>
                <w:lang w:val="pt-PT"/>
              </w:rPr>
              <w:t xml:space="preserve"> d</w:t>
            </w:r>
            <w:r w:rsidRPr="00B70AA1">
              <w:rPr>
                <w:sz w:val="18"/>
                <w:lang w:val="pt-PT"/>
              </w:rPr>
              <w:t>is</w:t>
            </w:r>
            <w:r w:rsidRPr="00B70AA1">
              <w:rPr>
                <w:spacing w:val="1"/>
                <w:sz w:val="18"/>
                <w:lang w:val="pt-PT"/>
              </w:rPr>
              <w:t>op</w:t>
            </w:r>
            <w:r w:rsidRPr="00B70AA1">
              <w:rPr>
                <w:sz w:val="18"/>
                <w:lang w:val="pt-PT"/>
              </w:rPr>
              <w:t>r</w:t>
            </w:r>
            <w:r w:rsidRPr="00B70AA1">
              <w:rPr>
                <w:spacing w:val="1"/>
                <w:sz w:val="18"/>
                <w:lang w:val="pt-PT"/>
              </w:rPr>
              <w:t>o</w:t>
            </w:r>
            <w:r w:rsidRPr="00B70AA1">
              <w:rPr>
                <w:spacing w:val="-1"/>
                <w:sz w:val="18"/>
                <w:lang w:val="pt-PT"/>
              </w:rPr>
              <w:t>x</w:t>
            </w:r>
            <w:r w:rsidRPr="00B70AA1">
              <w:rPr>
                <w:sz w:val="18"/>
                <w:lang w:val="pt-PT"/>
              </w:rPr>
              <w:t>il</w:t>
            </w:r>
          </w:p>
          <w:p w14:paraId="0A9D7A36" w14:textId="77777777" w:rsidR="00510B77" w:rsidRPr="00A70FEE" w:rsidRDefault="00B71A7C" w:rsidP="00162504">
            <w:pPr>
              <w:spacing w:line="240" w:lineRule="auto"/>
              <w:ind w:right="96"/>
              <w:jc w:val="center"/>
              <w:rPr>
                <w:sz w:val="18"/>
              </w:rPr>
            </w:pPr>
            <w:r w:rsidRPr="00A70FEE">
              <w:rPr>
                <w:spacing w:val="1"/>
                <w:sz w:val="18"/>
              </w:rPr>
              <w:t>24</w:t>
            </w:r>
            <w:r w:rsidRPr="00A70FEE">
              <w:rPr>
                <w:sz w:val="18"/>
              </w:rPr>
              <w:t>5</w:t>
            </w:r>
            <w:r>
              <w:rPr>
                <w:spacing w:val="2"/>
                <w:sz w:val="18"/>
              </w:rPr>
              <w:t> </w:t>
            </w:r>
            <w:r w:rsidRPr="00A70FEE">
              <w:rPr>
                <w:spacing w:val="-3"/>
                <w:sz w:val="18"/>
              </w:rPr>
              <w:t>m</w:t>
            </w:r>
            <w:r w:rsidRPr="00A70FEE">
              <w:rPr>
                <w:sz w:val="18"/>
              </w:rPr>
              <w:t>g</w:t>
            </w:r>
          </w:p>
          <w:p w14:paraId="0A9D7A37" w14:textId="77777777" w:rsidR="00510B77" w:rsidRPr="00A70FEE" w:rsidRDefault="00B71A7C" w:rsidP="00162504">
            <w:pPr>
              <w:spacing w:before="81" w:line="240" w:lineRule="auto"/>
              <w:ind w:right="603"/>
              <w:jc w:val="center"/>
              <w:rPr>
                <w:sz w:val="12"/>
              </w:rPr>
            </w:pPr>
            <w:r w:rsidRPr="00A70FEE">
              <w:rPr>
                <w:sz w:val="18"/>
              </w:rPr>
              <w:t>n</w:t>
            </w:r>
            <w:r w:rsidRPr="00A70FEE">
              <w:rPr>
                <w:spacing w:val="2"/>
                <w:sz w:val="18"/>
              </w:rPr>
              <w:t xml:space="preserve"> </w:t>
            </w:r>
            <w:r w:rsidRPr="00A70FEE">
              <w:rPr>
                <w:sz w:val="18"/>
              </w:rPr>
              <w:t xml:space="preserve">= </w:t>
            </w:r>
            <w:r w:rsidRPr="00A70FEE">
              <w:rPr>
                <w:spacing w:val="1"/>
                <w:sz w:val="18"/>
              </w:rPr>
              <w:t>90</w:t>
            </w:r>
            <w:r w:rsidRPr="00A70FEE">
              <w:rPr>
                <w:position w:val="8"/>
                <w:sz w:val="12"/>
              </w:rPr>
              <w:t>d</w:t>
            </w:r>
          </w:p>
        </w:tc>
      </w:tr>
      <w:tr w:rsidR="00C87C03" w14:paraId="0A9D7A46" w14:textId="77777777" w:rsidTr="00D70C5C">
        <w:tc>
          <w:tcPr>
            <w:tcW w:w="1810" w:type="dxa"/>
            <w:tcBorders>
              <w:top w:val="single" w:sz="13" w:space="0" w:color="000000"/>
              <w:left w:val="single" w:sz="4" w:space="0" w:color="000000"/>
              <w:bottom w:val="single" w:sz="4" w:space="0" w:color="000000"/>
              <w:right w:val="single" w:sz="4" w:space="0" w:color="000000"/>
            </w:tcBorders>
          </w:tcPr>
          <w:p w14:paraId="0A9D7A39" w14:textId="77777777" w:rsidR="00510B77" w:rsidRPr="00A70FEE" w:rsidRDefault="00B71A7C" w:rsidP="00162504">
            <w:pPr>
              <w:spacing w:before="47" w:line="212" w:lineRule="exact"/>
              <w:ind w:right="554"/>
              <w:rPr>
                <w:sz w:val="18"/>
              </w:rPr>
            </w:pPr>
            <w:r w:rsidRPr="00A70FEE">
              <w:rPr>
                <w:sz w:val="18"/>
              </w:rPr>
              <w:t>Hist</w:t>
            </w:r>
            <w:r w:rsidRPr="00A70FEE">
              <w:rPr>
                <w:spacing w:val="1"/>
                <w:sz w:val="18"/>
              </w:rPr>
              <w:t>o</w:t>
            </w:r>
            <w:r w:rsidRPr="00A70FEE">
              <w:rPr>
                <w:sz w:val="18"/>
              </w:rPr>
              <w:t>l</w:t>
            </w:r>
            <w:r w:rsidRPr="00A70FEE">
              <w:rPr>
                <w:spacing w:val="1"/>
                <w:sz w:val="18"/>
              </w:rPr>
              <w:t>o</w:t>
            </w:r>
            <w:r w:rsidRPr="00A70FEE">
              <w:rPr>
                <w:spacing w:val="-1"/>
                <w:sz w:val="18"/>
              </w:rPr>
              <w:t>g</w:t>
            </w:r>
            <w:r w:rsidRPr="00A70FEE">
              <w:rPr>
                <w:sz w:val="18"/>
              </w:rPr>
              <w:t>i</w:t>
            </w:r>
            <w:r w:rsidRPr="00A70FEE">
              <w:rPr>
                <w:spacing w:val="-1"/>
                <w:sz w:val="18"/>
              </w:rPr>
              <w:t>ca</w:t>
            </w:r>
            <w:r w:rsidRPr="00A70FEE">
              <w:rPr>
                <w:sz w:val="18"/>
              </w:rPr>
              <w:t xml:space="preserve">l </w:t>
            </w:r>
            <w:proofErr w:type="gramStart"/>
            <w:r w:rsidRPr="00A70FEE">
              <w:rPr>
                <w:sz w:val="18"/>
              </w:rPr>
              <w:t>r</w:t>
            </w:r>
            <w:r w:rsidRPr="00A70FEE">
              <w:rPr>
                <w:spacing w:val="-1"/>
                <w:sz w:val="18"/>
              </w:rPr>
              <w:t>e</w:t>
            </w:r>
            <w:r w:rsidRPr="00A70FEE">
              <w:rPr>
                <w:sz w:val="18"/>
              </w:rPr>
              <w:t>s</w:t>
            </w:r>
            <w:r w:rsidRPr="00A70FEE">
              <w:rPr>
                <w:spacing w:val="1"/>
                <w:sz w:val="18"/>
              </w:rPr>
              <w:t>pon</w:t>
            </w:r>
            <w:r w:rsidRPr="00A70FEE">
              <w:rPr>
                <w:sz w:val="18"/>
              </w:rPr>
              <w:t>s</w:t>
            </w:r>
            <w:r w:rsidRPr="00A70FEE">
              <w:rPr>
                <w:spacing w:val="-1"/>
                <w:sz w:val="18"/>
              </w:rPr>
              <w:t>e</w:t>
            </w:r>
            <w:proofErr w:type="spellStart"/>
            <w:r w:rsidRPr="00A70FEE">
              <w:rPr>
                <w:position w:val="8"/>
                <w:sz w:val="12"/>
              </w:rPr>
              <w:t>a</w:t>
            </w:r>
            <w:r w:rsidRPr="00A70FEE">
              <w:rPr>
                <w:spacing w:val="1"/>
                <w:position w:val="8"/>
                <w:sz w:val="12"/>
              </w:rPr>
              <w:t>,</w:t>
            </w:r>
            <w:r w:rsidRPr="00A70FEE">
              <w:rPr>
                <w:position w:val="8"/>
                <w:sz w:val="12"/>
              </w:rPr>
              <w:t>b</w:t>
            </w:r>
            <w:proofErr w:type="spellEnd"/>
            <w:proofErr w:type="gramEnd"/>
            <w:r w:rsidRPr="00A70FEE">
              <w:rPr>
                <w:spacing w:val="13"/>
                <w:position w:val="8"/>
                <w:sz w:val="12"/>
              </w:rPr>
              <w:t xml:space="preserve"> </w:t>
            </w:r>
            <w:r w:rsidRPr="00A70FEE">
              <w:rPr>
                <w:sz w:val="18"/>
              </w:rPr>
              <w:t>(</w:t>
            </w:r>
            <w:r w:rsidRPr="00A70FEE">
              <w:rPr>
                <w:spacing w:val="-1"/>
                <w:sz w:val="18"/>
              </w:rPr>
              <w:t>%</w:t>
            </w:r>
            <w:r w:rsidRPr="00A70FEE">
              <w:rPr>
                <w:sz w:val="18"/>
              </w:rPr>
              <w:t>)</w:t>
            </w:r>
          </w:p>
        </w:tc>
        <w:tc>
          <w:tcPr>
            <w:tcW w:w="1850" w:type="dxa"/>
            <w:tcBorders>
              <w:top w:val="single" w:sz="13" w:space="0" w:color="000000"/>
              <w:left w:val="single" w:sz="4" w:space="0" w:color="000000"/>
              <w:bottom w:val="single" w:sz="4" w:space="0" w:color="000000"/>
              <w:right w:val="single" w:sz="4" w:space="0" w:color="000000"/>
            </w:tcBorders>
          </w:tcPr>
          <w:p w14:paraId="0A9D7A3A" w14:textId="77777777" w:rsidR="00510B77" w:rsidRPr="00A70FEE" w:rsidRDefault="00B71A7C" w:rsidP="00162504">
            <w:pPr>
              <w:spacing w:before="48" w:line="240" w:lineRule="auto"/>
              <w:ind w:right="776"/>
              <w:jc w:val="center"/>
              <w:rPr>
                <w:sz w:val="18"/>
              </w:rPr>
            </w:pPr>
            <w:r w:rsidRPr="00A70FEE">
              <w:rPr>
                <w:spacing w:val="1"/>
                <w:sz w:val="18"/>
              </w:rPr>
              <w:t>88</w:t>
            </w:r>
          </w:p>
          <w:p w14:paraId="0A9D7A3B" w14:textId="2EFD532F" w:rsidR="00510B77" w:rsidRPr="00A70FEE" w:rsidRDefault="00510B77" w:rsidP="00162504">
            <w:pPr>
              <w:spacing w:before="5" w:line="100" w:lineRule="exact"/>
              <w:rPr>
                <w:sz w:val="10"/>
              </w:rPr>
            </w:pPr>
          </w:p>
          <w:p w14:paraId="0A9D7A3C" w14:textId="77777777" w:rsidR="00510B77" w:rsidRPr="00A70FEE" w:rsidRDefault="00B71A7C" w:rsidP="00162504">
            <w:pPr>
              <w:spacing w:line="240" w:lineRule="auto"/>
              <w:ind w:right="505"/>
              <w:jc w:val="center"/>
              <w:rPr>
                <w:sz w:val="18"/>
              </w:rPr>
            </w:pPr>
            <w:r w:rsidRPr="00A70FEE">
              <w:rPr>
                <w:spacing w:val="3"/>
                <w:sz w:val="18"/>
              </w:rPr>
              <w:t>[</w:t>
            </w:r>
            <w:r w:rsidRPr="00A70FEE">
              <w:rPr>
                <w:spacing w:val="1"/>
                <w:sz w:val="18"/>
              </w:rPr>
              <w:t>130</w:t>
            </w:r>
            <w:r w:rsidRPr="00A70FEE">
              <w:rPr>
                <w:sz w:val="18"/>
              </w:rPr>
              <w:t>/</w:t>
            </w:r>
            <w:r w:rsidRPr="00A70FEE">
              <w:rPr>
                <w:spacing w:val="1"/>
                <w:sz w:val="18"/>
              </w:rPr>
              <w:t>148]</w:t>
            </w:r>
          </w:p>
        </w:tc>
        <w:tc>
          <w:tcPr>
            <w:tcW w:w="1853" w:type="dxa"/>
            <w:tcBorders>
              <w:top w:val="single" w:sz="13" w:space="0" w:color="000000"/>
              <w:left w:val="single" w:sz="4" w:space="0" w:color="000000"/>
              <w:bottom w:val="single" w:sz="4" w:space="0" w:color="000000"/>
              <w:right w:val="single" w:sz="4" w:space="0" w:color="000000"/>
            </w:tcBorders>
          </w:tcPr>
          <w:p w14:paraId="0A9D7A3D" w14:textId="77777777" w:rsidR="00510B77" w:rsidRPr="00A70FEE" w:rsidRDefault="00B71A7C" w:rsidP="00162504">
            <w:pPr>
              <w:spacing w:before="48" w:line="240" w:lineRule="auto"/>
              <w:ind w:right="776"/>
              <w:jc w:val="center"/>
              <w:rPr>
                <w:sz w:val="18"/>
              </w:rPr>
            </w:pPr>
            <w:r w:rsidRPr="00A70FEE">
              <w:rPr>
                <w:spacing w:val="1"/>
                <w:sz w:val="18"/>
              </w:rPr>
              <w:t>85</w:t>
            </w:r>
          </w:p>
          <w:p w14:paraId="0A9D7A3E" w14:textId="21521798" w:rsidR="00510B77" w:rsidRPr="00A70FEE" w:rsidRDefault="00510B77" w:rsidP="00162504">
            <w:pPr>
              <w:spacing w:before="5" w:line="100" w:lineRule="exact"/>
              <w:rPr>
                <w:sz w:val="10"/>
              </w:rPr>
            </w:pPr>
          </w:p>
          <w:p w14:paraId="0A9D7A3F" w14:textId="77777777" w:rsidR="00510B77" w:rsidRPr="00A70FEE" w:rsidRDefault="00B71A7C" w:rsidP="00162504">
            <w:pPr>
              <w:spacing w:line="240" w:lineRule="auto"/>
              <w:ind w:right="599"/>
              <w:jc w:val="center"/>
              <w:rPr>
                <w:sz w:val="18"/>
              </w:rPr>
            </w:pPr>
            <w:r w:rsidRPr="00A70FEE">
              <w:rPr>
                <w:spacing w:val="3"/>
                <w:sz w:val="18"/>
              </w:rPr>
              <w:t>[</w:t>
            </w:r>
            <w:r w:rsidRPr="00A70FEE">
              <w:rPr>
                <w:spacing w:val="1"/>
                <w:sz w:val="18"/>
              </w:rPr>
              <w:t>63</w:t>
            </w:r>
            <w:r w:rsidRPr="00A70FEE">
              <w:rPr>
                <w:sz w:val="18"/>
              </w:rPr>
              <w:t>/</w:t>
            </w:r>
            <w:r w:rsidRPr="00A70FEE">
              <w:rPr>
                <w:spacing w:val="1"/>
                <w:sz w:val="18"/>
              </w:rPr>
              <w:t>74]</w:t>
            </w:r>
          </w:p>
        </w:tc>
        <w:tc>
          <w:tcPr>
            <w:tcW w:w="1850" w:type="dxa"/>
            <w:tcBorders>
              <w:top w:val="single" w:sz="13" w:space="0" w:color="000000"/>
              <w:left w:val="single" w:sz="4" w:space="0" w:color="000000"/>
              <w:bottom w:val="single" w:sz="4" w:space="0" w:color="000000"/>
              <w:right w:val="single" w:sz="4" w:space="0" w:color="000000"/>
            </w:tcBorders>
          </w:tcPr>
          <w:p w14:paraId="0A9D7A40" w14:textId="77777777" w:rsidR="00510B77" w:rsidRPr="00A70FEE" w:rsidRDefault="00B71A7C" w:rsidP="00162504">
            <w:pPr>
              <w:spacing w:before="48" w:line="240" w:lineRule="auto"/>
              <w:ind w:right="773"/>
              <w:jc w:val="center"/>
              <w:rPr>
                <w:sz w:val="18"/>
              </w:rPr>
            </w:pPr>
            <w:r w:rsidRPr="00A70FEE">
              <w:rPr>
                <w:spacing w:val="1"/>
                <w:sz w:val="18"/>
              </w:rPr>
              <w:t>90</w:t>
            </w:r>
          </w:p>
          <w:p w14:paraId="0A9D7A41" w14:textId="3D349617" w:rsidR="00510B77" w:rsidRPr="00A70FEE" w:rsidRDefault="00510B77" w:rsidP="00162504">
            <w:pPr>
              <w:spacing w:before="5" w:line="100" w:lineRule="exact"/>
              <w:rPr>
                <w:sz w:val="10"/>
              </w:rPr>
            </w:pPr>
          </w:p>
          <w:p w14:paraId="0A9D7A42" w14:textId="77777777" w:rsidR="00510B77" w:rsidRPr="00A70FEE" w:rsidRDefault="00B71A7C" w:rsidP="00162504">
            <w:pPr>
              <w:spacing w:line="240" w:lineRule="auto"/>
              <w:ind w:right="597"/>
              <w:jc w:val="center"/>
              <w:rPr>
                <w:sz w:val="18"/>
              </w:rPr>
            </w:pPr>
            <w:r w:rsidRPr="00A70FEE">
              <w:rPr>
                <w:spacing w:val="3"/>
                <w:sz w:val="18"/>
              </w:rPr>
              <w:t>[</w:t>
            </w:r>
            <w:r w:rsidRPr="00A70FEE">
              <w:rPr>
                <w:spacing w:val="1"/>
                <w:sz w:val="18"/>
              </w:rPr>
              <w:t>63</w:t>
            </w:r>
            <w:r w:rsidRPr="00A70FEE">
              <w:rPr>
                <w:sz w:val="18"/>
              </w:rPr>
              <w:t>/</w:t>
            </w:r>
            <w:r w:rsidRPr="00A70FEE">
              <w:rPr>
                <w:spacing w:val="1"/>
                <w:sz w:val="18"/>
              </w:rPr>
              <w:t>70]</w:t>
            </w:r>
          </w:p>
        </w:tc>
        <w:tc>
          <w:tcPr>
            <w:tcW w:w="1853" w:type="dxa"/>
            <w:tcBorders>
              <w:top w:val="single" w:sz="13" w:space="0" w:color="000000"/>
              <w:left w:val="single" w:sz="4" w:space="0" w:color="000000"/>
              <w:bottom w:val="single" w:sz="4" w:space="0" w:color="000000"/>
              <w:right w:val="single" w:sz="4" w:space="0" w:color="000000"/>
            </w:tcBorders>
          </w:tcPr>
          <w:p w14:paraId="0A9D7A43" w14:textId="77777777" w:rsidR="00510B77" w:rsidRPr="00A70FEE" w:rsidRDefault="00B71A7C" w:rsidP="00162504">
            <w:pPr>
              <w:spacing w:before="48" w:line="240" w:lineRule="auto"/>
              <w:ind w:right="776"/>
              <w:jc w:val="center"/>
              <w:rPr>
                <w:sz w:val="18"/>
              </w:rPr>
            </w:pPr>
            <w:r w:rsidRPr="00A70FEE">
              <w:rPr>
                <w:spacing w:val="1"/>
                <w:sz w:val="18"/>
              </w:rPr>
              <w:t>92</w:t>
            </w:r>
          </w:p>
          <w:p w14:paraId="0A9D7A44" w14:textId="778DEE8F" w:rsidR="00510B77" w:rsidRPr="00A70FEE" w:rsidRDefault="00510B77" w:rsidP="00162504">
            <w:pPr>
              <w:spacing w:before="5" w:line="100" w:lineRule="exact"/>
              <w:rPr>
                <w:sz w:val="10"/>
              </w:rPr>
            </w:pPr>
          </w:p>
          <w:p w14:paraId="0A9D7A45" w14:textId="77777777" w:rsidR="00510B77" w:rsidRPr="00A70FEE" w:rsidRDefault="00B71A7C" w:rsidP="00162504">
            <w:pPr>
              <w:spacing w:line="240" w:lineRule="auto"/>
              <w:ind w:right="599"/>
              <w:jc w:val="center"/>
              <w:rPr>
                <w:sz w:val="18"/>
              </w:rPr>
            </w:pPr>
            <w:r w:rsidRPr="00A70FEE">
              <w:rPr>
                <w:spacing w:val="3"/>
                <w:sz w:val="18"/>
              </w:rPr>
              <w:t>[</w:t>
            </w:r>
            <w:r w:rsidRPr="00A70FEE">
              <w:rPr>
                <w:spacing w:val="1"/>
                <w:sz w:val="18"/>
              </w:rPr>
              <w:t>36</w:t>
            </w:r>
            <w:r w:rsidRPr="00A70FEE">
              <w:rPr>
                <w:sz w:val="18"/>
              </w:rPr>
              <w:t>/</w:t>
            </w:r>
            <w:r w:rsidRPr="00A70FEE">
              <w:rPr>
                <w:spacing w:val="1"/>
                <w:sz w:val="18"/>
              </w:rPr>
              <w:t>39]</w:t>
            </w:r>
          </w:p>
        </w:tc>
      </w:tr>
    </w:tbl>
    <w:p w14:paraId="0A9D7A47" w14:textId="77777777" w:rsidR="00510B77" w:rsidRPr="00A70FEE" w:rsidRDefault="00B71A7C" w:rsidP="00162504">
      <w:pPr>
        <w:spacing w:line="215" w:lineRule="exact"/>
        <w:ind w:left="284" w:right="-20" w:hanging="142"/>
        <w:rPr>
          <w:sz w:val="18"/>
        </w:rPr>
      </w:pPr>
      <w:proofErr w:type="spellStart"/>
      <w:r w:rsidRPr="00A70FEE">
        <w:rPr>
          <w:position w:val="8"/>
          <w:sz w:val="12"/>
        </w:rPr>
        <w:t>a</w:t>
      </w:r>
      <w:proofErr w:type="spellEnd"/>
      <w:r w:rsidRPr="00A70FEE">
        <w:rPr>
          <w:spacing w:val="15"/>
          <w:position w:val="8"/>
          <w:sz w:val="12"/>
        </w:rPr>
        <w:t xml:space="preserve"> </w:t>
      </w:r>
      <w:proofErr w:type="gramStart"/>
      <w:r w:rsidRPr="00A70FEE">
        <w:rPr>
          <w:spacing w:val="-2"/>
          <w:sz w:val="18"/>
        </w:rPr>
        <w:t>T</w:t>
      </w:r>
      <w:r w:rsidRPr="00A70FEE">
        <w:rPr>
          <w:spacing w:val="1"/>
          <w:sz w:val="18"/>
        </w:rPr>
        <w:t>h</w:t>
      </w:r>
      <w:r w:rsidRPr="00A70FEE">
        <w:rPr>
          <w:sz w:val="18"/>
        </w:rPr>
        <w:t>e</w:t>
      </w:r>
      <w:proofErr w:type="gramEnd"/>
      <w:r w:rsidRPr="00A70FEE">
        <w:rPr>
          <w:sz w:val="18"/>
        </w:rPr>
        <w:t xml:space="preserve"> </w:t>
      </w:r>
      <w:r w:rsidRPr="00A70FEE">
        <w:rPr>
          <w:spacing w:val="1"/>
          <w:sz w:val="18"/>
        </w:rPr>
        <w:t>popu</w:t>
      </w:r>
      <w:r w:rsidRPr="00A70FEE">
        <w:rPr>
          <w:sz w:val="18"/>
        </w:rPr>
        <w:t>l</w:t>
      </w:r>
      <w:r w:rsidRPr="00A70FEE">
        <w:rPr>
          <w:spacing w:val="-1"/>
          <w:sz w:val="18"/>
        </w:rPr>
        <w:t>a</w:t>
      </w:r>
      <w:r w:rsidRPr="00A70FEE">
        <w:rPr>
          <w:sz w:val="18"/>
        </w:rPr>
        <w:t>ti</w:t>
      </w:r>
      <w:r w:rsidRPr="00A70FEE">
        <w:rPr>
          <w:spacing w:val="1"/>
          <w:sz w:val="18"/>
        </w:rPr>
        <w:t>o</w:t>
      </w:r>
      <w:r w:rsidRPr="00A70FEE">
        <w:rPr>
          <w:sz w:val="18"/>
        </w:rPr>
        <w:t>n</w:t>
      </w:r>
      <w:r w:rsidRPr="00A70FEE">
        <w:rPr>
          <w:spacing w:val="2"/>
          <w:sz w:val="18"/>
        </w:rPr>
        <w:t xml:space="preserve"> </w:t>
      </w:r>
      <w:r w:rsidRPr="00A70FEE">
        <w:rPr>
          <w:spacing w:val="1"/>
          <w:sz w:val="18"/>
        </w:rPr>
        <w:t>u</w:t>
      </w:r>
      <w:r w:rsidRPr="00A70FEE">
        <w:rPr>
          <w:sz w:val="18"/>
        </w:rPr>
        <w:t>s</w:t>
      </w:r>
      <w:r w:rsidRPr="00A70FEE">
        <w:rPr>
          <w:spacing w:val="-1"/>
          <w:sz w:val="18"/>
        </w:rPr>
        <w:t>e</w:t>
      </w:r>
      <w:r w:rsidRPr="00A70FEE">
        <w:rPr>
          <w:sz w:val="18"/>
        </w:rPr>
        <w:t>d</w:t>
      </w:r>
      <w:r w:rsidRPr="00A70FEE">
        <w:rPr>
          <w:spacing w:val="2"/>
          <w:sz w:val="18"/>
        </w:rPr>
        <w:t xml:space="preserve"> </w:t>
      </w:r>
      <w:r w:rsidRPr="00A70FEE">
        <w:rPr>
          <w:spacing w:val="-2"/>
          <w:sz w:val="18"/>
        </w:rPr>
        <w:t>f</w:t>
      </w:r>
      <w:r w:rsidRPr="00A70FEE">
        <w:rPr>
          <w:spacing w:val="1"/>
          <w:sz w:val="18"/>
        </w:rPr>
        <w:t>o</w:t>
      </w:r>
      <w:r w:rsidRPr="00A70FEE">
        <w:rPr>
          <w:sz w:val="18"/>
        </w:rPr>
        <w:t>r</w:t>
      </w:r>
      <w:r w:rsidRPr="00A70FEE">
        <w:rPr>
          <w:spacing w:val="1"/>
          <w:sz w:val="18"/>
        </w:rPr>
        <w:t xml:space="preserve"> </w:t>
      </w:r>
      <w:r w:rsidRPr="00A70FEE">
        <w:rPr>
          <w:spacing w:val="-1"/>
          <w:sz w:val="18"/>
        </w:rPr>
        <w:t>a</w:t>
      </w:r>
      <w:r w:rsidRPr="00A70FEE">
        <w:rPr>
          <w:spacing w:val="1"/>
          <w:sz w:val="18"/>
        </w:rPr>
        <w:t>n</w:t>
      </w:r>
      <w:r w:rsidRPr="00A70FEE">
        <w:rPr>
          <w:spacing w:val="-1"/>
          <w:sz w:val="18"/>
        </w:rPr>
        <w:t>a</w:t>
      </w:r>
      <w:r w:rsidRPr="00A70FEE">
        <w:rPr>
          <w:sz w:val="18"/>
        </w:rPr>
        <w:t>l</w:t>
      </w:r>
      <w:r w:rsidRPr="00A70FEE">
        <w:rPr>
          <w:spacing w:val="-4"/>
          <w:sz w:val="18"/>
        </w:rPr>
        <w:t>y</w:t>
      </w:r>
      <w:r w:rsidRPr="00A70FEE">
        <w:rPr>
          <w:sz w:val="18"/>
        </w:rPr>
        <w:t xml:space="preserve">sis </w:t>
      </w:r>
      <w:r w:rsidRPr="00A70FEE">
        <w:rPr>
          <w:spacing w:val="1"/>
          <w:sz w:val="18"/>
        </w:rPr>
        <w:t>o</w:t>
      </w:r>
      <w:r w:rsidRPr="00A70FEE">
        <w:rPr>
          <w:sz w:val="18"/>
        </w:rPr>
        <w:t>f</w:t>
      </w:r>
      <w:r w:rsidRPr="00A70FEE">
        <w:rPr>
          <w:spacing w:val="-2"/>
          <w:sz w:val="18"/>
        </w:rPr>
        <w:t xml:space="preserve"> </w:t>
      </w:r>
      <w:r w:rsidRPr="00A70FEE">
        <w:rPr>
          <w:spacing w:val="1"/>
          <w:sz w:val="18"/>
        </w:rPr>
        <w:t>h</w:t>
      </w:r>
      <w:r w:rsidRPr="00A70FEE">
        <w:rPr>
          <w:sz w:val="18"/>
        </w:rPr>
        <w:t>ist</w:t>
      </w:r>
      <w:r w:rsidRPr="00A70FEE">
        <w:rPr>
          <w:spacing w:val="1"/>
          <w:sz w:val="18"/>
        </w:rPr>
        <w:t>o</w:t>
      </w:r>
      <w:r w:rsidRPr="00A70FEE">
        <w:rPr>
          <w:sz w:val="18"/>
        </w:rPr>
        <w:t>l</w:t>
      </w:r>
      <w:r w:rsidRPr="00A70FEE">
        <w:rPr>
          <w:spacing w:val="1"/>
          <w:sz w:val="18"/>
        </w:rPr>
        <w:t>o</w:t>
      </w:r>
      <w:r w:rsidRPr="00A70FEE">
        <w:rPr>
          <w:spacing w:val="-1"/>
          <w:sz w:val="18"/>
        </w:rPr>
        <w:t>g</w:t>
      </w:r>
      <w:r w:rsidRPr="00A70FEE">
        <w:rPr>
          <w:sz w:val="18"/>
        </w:rPr>
        <w:t>y</w:t>
      </w:r>
      <w:r w:rsidRPr="00A70FEE">
        <w:rPr>
          <w:spacing w:val="-3"/>
          <w:sz w:val="18"/>
        </w:rPr>
        <w:t xml:space="preserve"> </w:t>
      </w:r>
      <w:r w:rsidRPr="00A70FEE">
        <w:rPr>
          <w:sz w:val="18"/>
        </w:rPr>
        <w:t>i</w:t>
      </w:r>
      <w:r w:rsidRPr="00A70FEE">
        <w:rPr>
          <w:spacing w:val="1"/>
          <w:sz w:val="18"/>
        </w:rPr>
        <w:t>n</w:t>
      </w:r>
      <w:r w:rsidRPr="00A70FEE">
        <w:rPr>
          <w:spacing w:val="-1"/>
          <w:sz w:val="18"/>
        </w:rPr>
        <w:t>c</w:t>
      </w:r>
      <w:r w:rsidRPr="00A70FEE">
        <w:rPr>
          <w:sz w:val="18"/>
        </w:rPr>
        <w:t>l</w:t>
      </w:r>
      <w:r w:rsidRPr="00A70FEE">
        <w:rPr>
          <w:spacing w:val="1"/>
          <w:sz w:val="18"/>
        </w:rPr>
        <w:t>ud</w:t>
      </w:r>
      <w:r w:rsidRPr="00A70FEE">
        <w:rPr>
          <w:spacing w:val="-1"/>
          <w:sz w:val="18"/>
        </w:rPr>
        <w:t>e</w:t>
      </w:r>
      <w:r w:rsidRPr="00A70FEE">
        <w:rPr>
          <w:sz w:val="18"/>
        </w:rPr>
        <w:t>d</w:t>
      </w:r>
      <w:r w:rsidRPr="00A70FEE">
        <w:rPr>
          <w:spacing w:val="2"/>
          <w:sz w:val="18"/>
        </w:rPr>
        <w:t xml:space="preserve"> </w:t>
      </w:r>
      <w:r w:rsidRPr="00A70FEE">
        <w:rPr>
          <w:spacing w:val="1"/>
          <w:sz w:val="18"/>
        </w:rPr>
        <w:t>on</w:t>
      </w:r>
      <w:r w:rsidRPr="00A70FEE">
        <w:rPr>
          <w:sz w:val="18"/>
        </w:rPr>
        <w:t>ly</w:t>
      </w:r>
      <w:r w:rsidRPr="00A70FEE">
        <w:rPr>
          <w:spacing w:val="-3"/>
          <w:sz w:val="18"/>
        </w:rPr>
        <w:t xml:space="preserve"> </w:t>
      </w:r>
      <w:r w:rsidRPr="00A70FEE">
        <w:rPr>
          <w:spacing w:val="1"/>
          <w:sz w:val="18"/>
        </w:rPr>
        <w:t>p</w:t>
      </w:r>
      <w:r w:rsidRPr="00A70FEE">
        <w:rPr>
          <w:spacing w:val="-1"/>
          <w:sz w:val="18"/>
        </w:rPr>
        <w:t>a</w:t>
      </w:r>
      <w:r w:rsidRPr="00A70FEE">
        <w:rPr>
          <w:sz w:val="18"/>
        </w:rPr>
        <w:t>ti</w:t>
      </w:r>
      <w:r w:rsidRPr="00A70FEE">
        <w:rPr>
          <w:spacing w:val="-1"/>
          <w:sz w:val="18"/>
        </w:rPr>
        <w:t>e</w:t>
      </w:r>
      <w:r w:rsidRPr="00A70FEE">
        <w:rPr>
          <w:spacing w:val="1"/>
          <w:sz w:val="18"/>
        </w:rPr>
        <w:t>n</w:t>
      </w:r>
      <w:r w:rsidRPr="00A70FEE">
        <w:rPr>
          <w:sz w:val="18"/>
        </w:rPr>
        <w:t xml:space="preserve">ts </w:t>
      </w:r>
      <w:r w:rsidRPr="00A70FEE">
        <w:rPr>
          <w:spacing w:val="-3"/>
          <w:sz w:val="18"/>
        </w:rPr>
        <w:t>w</w:t>
      </w:r>
      <w:r w:rsidRPr="00A70FEE">
        <w:rPr>
          <w:sz w:val="18"/>
        </w:rPr>
        <w:t>ith</w:t>
      </w:r>
      <w:r w:rsidRPr="00A70FEE">
        <w:rPr>
          <w:spacing w:val="2"/>
          <w:sz w:val="18"/>
        </w:rPr>
        <w:t xml:space="preserve"> </w:t>
      </w:r>
      <w:r w:rsidRPr="00A70FEE">
        <w:rPr>
          <w:spacing w:val="-1"/>
          <w:sz w:val="18"/>
        </w:rPr>
        <w:t>ava</w:t>
      </w:r>
      <w:r w:rsidRPr="00A70FEE">
        <w:rPr>
          <w:sz w:val="18"/>
        </w:rPr>
        <w:t>il</w:t>
      </w:r>
      <w:r w:rsidRPr="00A70FEE">
        <w:rPr>
          <w:spacing w:val="-1"/>
          <w:sz w:val="18"/>
        </w:rPr>
        <w:t>a</w:t>
      </w:r>
      <w:r w:rsidRPr="00A70FEE">
        <w:rPr>
          <w:spacing w:val="1"/>
          <w:sz w:val="18"/>
        </w:rPr>
        <w:t>b</w:t>
      </w:r>
      <w:r w:rsidRPr="00A70FEE">
        <w:rPr>
          <w:sz w:val="18"/>
        </w:rPr>
        <w:t>le li</w:t>
      </w:r>
      <w:r w:rsidRPr="00A70FEE">
        <w:rPr>
          <w:spacing w:val="-1"/>
          <w:sz w:val="18"/>
        </w:rPr>
        <w:t>ve</w:t>
      </w:r>
      <w:r w:rsidRPr="00A70FEE">
        <w:rPr>
          <w:sz w:val="18"/>
        </w:rPr>
        <w:t>r</w:t>
      </w:r>
      <w:r w:rsidRPr="00A70FEE">
        <w:rPr>
          <w:spacing w:val="1"/>
          <w:sz w:val="18"/>
        </w:rPr>
        <w:t xml:space="preserve"> b</w:t>
      </w:r>
      <w:r w:rsidRPr="00A70FEE">
        <w:rPr>
          <w:sz w:val="18"/>
        </w:rPr>
        <w:t>i</w:t>
      </w:r>
      <w:r w:rsidRPr="00A70FEE">
        <w:rPr>
          <w:spacing w:val="1"/>
          <w:sz w:val="18"/>
        </w:rPr>
        <w:t>op</w:t>
      </w:r>
      <w:r w:rsidRPr="00A70FEE">
        <w:rPr>
          <w:sz w:val="18"/>
        </w:rPr>
        <w:t>sy</w:t>
      </w:r>
      <w:r w:rsidRPr="00A70FEE">
        <w:rPr>
          <w:spacing w:val="-3"/>
          <w:sz w:val="18"/>
        </w:rPr>
        <w:t xml:space="preserve"> </w:t>
      </w:r>
      <w:r w:rsidRPr="00A70FEE">
        <w:rPr>
          <w:spacing w:val="1"/>
          <w:sz w:val="18"/>
        </w:rPr>
        <w:t>d</w:t>
      </w:r>
      <w:r w:rsidRPr="00A70FEE">
        <w:rPr>
          <w:spacing w:val="-1"/>
          <w:sz w:val="18"/>
        </w:rPr>
        <w:t>a</w:t>
      </w:r>
      <w:r w:rsidRPr="00A70FEE">
        <w:rPr>
          <w:sz w:val="18"/>
        </w:rPr>
        <w:t>ta (</w:t>
      </w:r>
      <w:r w:rsidRPr="00A70FEE">
        <w:rPr>
          <w:spacing w:val="1"/>
          <w:sz w:val="18"/>
        </w:rPr>
        <w:t>M</w:t>
      </w:r>
      <w:r w:rsidRPr="00A70FEE">
        <w:rPr>
          <w:sz w:val="18"/>
        </w:rPr>
        <w:t>issi</w:t>
      </w:r>
      <w:r w:rsidRPr="00A70FEE">
        <w:rPr>
          <w:spacing w:val="1"/>
          <w:sz w:val="18"/>
        </w:rPr>
        <w:t>n</w:t>
      </w:r>
      <w:r w:rsidRPr="00A70FEE">
        <w:rPr>
          <w:sz w:val="18"/>
        </w:rPr>
        <w:t>g</w:t>
      </w:r>
      <w:r w:rsidRPr="00A70FEE">
        <w:rPr>
          <w:spacing w:val="-2"/>
          <w:sz w:val="18"/>
        </w:rPr>
        <w:t xml:space="preserve"> </w:t>
      </w:r>
      <w:r w:rsidRPr="00A70FEE">
        <w:rPr>
          <w:sz w:val="18"/>
        </w:rPr>
        <w:t>= E</w:t>
      </w:r>
      <w:r w:rsidRPr="00A70FEE">
        <w:rPr>
          <w:spacing w:val="-1"/>
          <w:sz w:val="18"/>
        </w:rPr>
        <w:t>xc</w:t>
      </w:r>
      <w:r w:rsidRPr="00A70FEE">
        <w:rPr>
          <w:sz w:val="18"/>
        </w:rPr>
        <w:t>l</w:t>
      </w:r>
      <w:r w:rsidRPr="00A70FEE">
        <w:rPr>
          <w:spacing w:val="1"/>
          <w:sz w:val="18"/>
        </w:rPr>
        <w:t>ud</w:t>
      </w:r>
      <w:r w:rsidRPr="00A70FEE">
        <w:rPr>
          <w:spacing w:val="-1"/>
          <w:sz w:val="18"/>
        </w:rPr>
        <w:t>e</w:t>
      </w:r>
      <w:r w:rsidRPr="00A70FEE">
        <w:rPr>
          <w:spacing w:val="1"/>
          <w:sz w:val="18"/>
        </w:rPr>
        <w:t>d)</w:t>
      </w:r>
    </w:p>
    <w:p w14:paraId="0A9D7A48" w14:textId="77777777" w:rsidR="00510B77" w:rsidRPr="00A70FEE" w:rsidRDefault="00B71A7C" w:rsidP="00162504">
      <w:pPr>
        <w:spacing w:before="4" w:line="205" w:lineRule="exact"/>
        <w:ind w:left="284" w:right="-20" w:hanging="142"/>
        <w:rPr>
          <w:sz w:val="18"/>
        </w:rPr>
      </w:pPr>
      <w:r w:rsidRPr="00A70FEE">
        <w:rPr>
          <w:spacing w:val="1"/>
          <w:sz w:val="18"/>
        </w:rPr>
        <w:lastRenderedPageBreak/>
        <w:t>b</w:t>
      </w:r>
      <w:r w:rsidRPr="00A70FEE">
        <w:rPr>
          <w:sz w:val="18"/>
        </w:rPr>
        <w:t>y</w:t>
      </w:r>
      <w:r w:rsidRPr="00A70FEE">
        <w:rPr>
          <w:spacing w:val="-3"/>
          <w:sz w:val="18"/>
        </w:rPr>
        <w:t xml:space="preserve"> w</w:t>
      </w:r>
      <w:r w:rsidRPr="00A70FEE">
        <w:rPr>
          <w:spacing w:val="-1"/>
          <w:sz w:val="18"/>
        </w:rPr>
        <w:t>ee</w:t>
      </w:r>
      <w:r w:rsidRPr="00A70FEE">
        <w:rPr>
          <w:sz w:val="18"/>
        </w:rPr>
        <w:t>k</w:t>
      </w:r>
      <w:r w:rsidRPr="00A70FEE">
        <w:rPr>
          <w:spacing w:val="-1"/>
          <w:sz w:val="18"/>
        </w:rPr>
        <w:t xml:space="preserve"> </w:t>
      </w:r>
      <w:r w:rsidRPr="00A70FEE">
        <w:rPr>
          <w:spacing w:val="1"/>
          <w:sz w:val="18"/>
        </w:rPr>
        <w:t>240</w:t>
      </w:r>
      <w:r w:rsidRPr="00A70FEE">
        <w:rPr>
          <w:sz w:val="18"/>
        </w:rPr>
        <w:t>. R</w:t>
      </w:r>
      <w:r w:rsidRPr="00A70FEE">
        <w:rPr>
          <w:spacing w:val="-1"/>
          <w:sz w:val="18"/>
        </w:rPr>
        <w:t>e</w:t>
      </w:r>
      <w:r w:rsidRPr="00A70FEE">
        <w:rPr>
          <w:sz w:val="18"/>
        </w:rPr>
        <w:t>s</w:t>
      </w:r>
      <w:r w:rsidRPr="00A70FEE">
        <w:rPr>
          <w:spacing w:val="1"/>
          <w:sz w:val="18"/>
        </w:rPr>
        <w:t>pon</w:t>
      </w:r>
      <w:r w:rsidRPr="00A70FEE">
        <w:rPr>
          <w:sz w:val="18"/>
        </w:rPr>
        <w:t xml:space="preserve">se </w:t>
      </w:r>
      <w:r w:rsidRPr="00A70FEE">
        <w:rPr>
          <w:spacing w:val="-1"/>
          <w:sz w:val="18"/>
        </w:rPr>
        <w:t>a</w:t>
      </w:r>
      <w:r w:rsidRPr="00A70FEE">
        <w:rPr>
          <w:spacing w:val="-2"/>
          <w:sz w:val="18"/>
        </w:rPr>
        <w:t>f</w:t>
      </w:r>
      <w:r w:rsidRPr="00A70FEE">
        <w:rPr>
          <w:sz w:val="18"/>
        </w:rPr>
        <w:t>t</w:t>
      </w:r>
      <w:r w:rsidRPr="00A70FEE">
        <w:rPr>
          <w:spacing w:val="-1"/>
          <w:sz w:val="18"/>
        </w:rPr>
        <w:t>e</w:t>
      </w:r>
      <w:r w:rsidRPr="00A70FEE">
        <w:rPr>
          <w:sz w:val="18"/>
        </w:rPr>
        <w:t>r</w:t>
      </w:r>
      <w:r w:rsidRPr="00A70FEE">
        <w:rPr>
          <w:spacing w:val="1"/>
          <w:sz w:val="18"/>
        </w:rPr>
        <w:t xml:space="preserve"> </w:t>
      </w:r>
      <w:r w:rsidRPr="00A70FEE">
        <w:rPr>
          <w:spacing w:val="-1"/>
          <w:sz w:val="18"/>
        </w:rPr>
        <w:t>a</w:t>
      </w:r>
      <w:r w:rsidRPr="00A70FEE">
        <w:rPr>
          <w:spacing w:val="1"/>
          <w:sz w:val="18"/>
        </w:rPr>
        <w:t>dd</w:t>
      </w:r>
      <w:r w:rsidRPr="00A70FEE">
        <w:rPr>
          <w:sz w:val="18"/>
        </w:rPr>
        <w:t>iti</w:t>
      </w:r>
      <w:r w:rsidRPr="00A70FEE">
        <w:rPr>
          <w:spacing w:val="1"/>
          <w:sz w:val="18"/>
        </w:rPr>
        <w:t>o</w:t>
      </w:r>
      <w:r w:rsidRPr="00A70FEE">
        <w:rPr>
          <w:sz w:val="18"/>
        </w:rPr>
        <w:t>n</w:t>
      </w:r>
      <w:r w:rsidRPr="00A70FEE">
        <w:rPr>
          <w:spacing w:val="2"/>
          <w:sz w:val="18"/>
        </w:rPr>
        <w:t xml:space="preserve"> </w:t>
      </w:r>
      <w:r w:rsidRPr="00A70FEE">
        <w:rPr>
          <w:spacing w:val="1"/>
          <w:sz w:val="18"/>
        </w:rPr>
        <w:t>o</w:t>
      </w:r>
      <w:r w:rsidRPr="00A70FEE">
        <w:rPr>
          <w:sz w:val="18"/>
        </w:rPr>
        <w:t>f</w:t>
      </w:r>
      <w:r w:rsidRPr="00A70FEE">
        <w:rPr>
          <w:spacing w:val="-2"/>
          <w:sz w:val="18"/>
        </w:rPr>
        <w:t xml:space="preserve"> </w:t>
      </w:r>
      <w:r w:rsidRPr="00A70FEE">
        <w:rPr>
          <w:spacing w:val="-1"/>
          <w:sz w:val="18"/>
        </w:rPr>
        <w:t>e</w:t>
      </w:r>
      <w:r w:rsidRPr="00A70FEE">
        <w:rPr>
          <w:spacing w:val="-3"/>
          <w:sz w:val="18"/>
        </w:rPr>
        <w:t>m</w:t>
      </w:r>
      <w:r w:rsidRPr="00A70FEE">
        <w:rPr>
          <w:sz w:val="18"/>
        </w:rPr>
        <w:t>tri</w:t>
      </w:r>
      <w:r w:rsidRPr="00A70FEE">
        <w:rPr>
          <w:spacing w:val="-1"/>
          <w:sz w:val="18"/>
        </w:rPr>
        <w:t>c</w:t>
      </w:r>
      <w:r w:rsidRPr="00A70FEE">
        <w:rPr>
          <w:sz w:val="18"/>
        </w:rPr>
        <w:t>it</w:t>
      </w:r>
      <w:r w:rsidRPr="00A70FEE">
        <w:rPr>
          <w:spacing w:val="-1"/>
          <w:sz w:val="18"/>
        </w:rPr>
        <w:t>a</w:t>
      </w:r>
      <w:r w:rsidRPr="00A70FEE">
        <w:rPr>
          <w:spacing w:val="1"/>
          <w:sz w:val="18"/>
        </w:rPr>
        <w:t>b</w:t>
      </w:r>
      <w:r w:rsidRPr="00A70FEE">
        <w:rPr>
          <w:sz w:val="18"/>
        </w:rPr>
        <w:t>i</w:t>
      </w:r>
      <w:r w:rsidRPr="00A70FEE">
        <w:rPr>
          <w:spacing w:val="1"/>
          <w:sz w:val="18"/>
        </w:rPr>
        <w:t>n</w:t>
      </w:r>
      <w:r w:rsidRPr="00A70FEE">
        <w:rPr>
          <w:sz w:val="18"/>
        </w:rPr>
        <w:t xml:space="preserve">e is </w:t>
      </w:r>
      <w:r w:rsidRPr="00A70FEE">
        <w:rPr>
          <w:spacing w:val="-1"/>
          <w:sz w:val="18"/>
        </w:rPr>
        <w:t>exc</w:t>
      </w:r>
      <w:r w:rsidRPr="00A70FEE">
        <w:rPr>
          <w:sz w:val="18"/>
        </w:rPr>
        <w:t>l</w:t>
      </w:r>
      <w:r w:rsidRPr="00A70FEE">
        <w:rPr>
          <w:spacing w:val="1"/>
          <w:sz w:val="18"/>
        </w:rPr>
        <w:t>ud</w:t>
      </w:r>
      <w:r w:rsidRPr="00A70FEE">
        <w:rPr>
          <w:spacing w:val="-1"/>
          <w:sz w:val="18"/>
        </w:rPr>
        <w:t>e</w:t>
      </w:r>
      <w:r w:rsidRPr="00A70FEE">
        <w:rPr>
          <w:sz w:val="18"/>
        </w:rPr>
        <w:t>d</w:t>
      </w:r>
      <w:r w:rsidRPr="00A70FEE">
        <w:rPr>
          <w:spacing w:val="2"/>
          <w:sz w:val="18"/>
        </w:rPr>
        <w:t xml:space="preserve"> </w:t>
      </w:r>
      <w:r w:rsidRPr="00A70FEE">
        <w:rPr>
          <w:sz w:val="18"/>
        </w:rPr>
        <w:t>(t</w:t>
      </w:r>
      <w:r w:rsidRPr="00A70FEE">
        <w:rPr>
          <w:spacing w:val="1"/>
          <w:sz w:val="18"/>
        </w:rPr>
        <w:t>o</w:t>
      </w:r>
      <w:r w:rsidRPr="00A70FEE">
        <w:rPr>
          <w:sz w:val="18"/>
        </w:rPr>
        <w:t>t</w:t>
      </w:r>
      <w:r w:rsidRPr="00A70FEE">
        <w:rPr>
          <w:spacing w:val="-1"/>
          <w:sz w:val="18"/>
        </w:rPr>
        <w:t>a</w:t>
      </w:r>
      <w:r w:rsidRPr="00A70FEE">
        <w:rPr>
          <w:sz w:val="18"/>
        </w:rPr>
        <w:t>l</w:t>
      </w:r>
      <w:r w:rsidRPr="00A70FEE">
        <w:rPr>
          <w:spacing w:val="1"/>
          <w:sz w:val="18"/>
        </w:rPr>
        <w:t xml:space="preserve"> o</w:t>
      </w:r>
      <w:r w:rsidRPr="00A70FEE">
        <w:rPr>
          <w:sz w:val="18"/>
        </w:rPr>
        <w:t>f</w:t>
      </w:r>
      <w:r w:rsidRPr="00A70FEE">
        <w:rPr>
          <w:spacing w:val="-2"/>
          <w:sz w:val="18"/>
        </w:rPr>
        <w:t xml:space="preserve"> </w:t>
      </w:r>
      <w:r w:rsidRPr="00A70FEE">
        <w:rPr>
          <w:spacing w:val="1"/>
          <w:sz w:val="18"/>
        </w:rPr>
        <w:t>1</w:t>
      </w:r>
      <w:r w:rsidRPr="00A70FEE">
        <w:rPr>
          <w:sz w:val="18"/>
        </w:rPr>
        <w:t>7</w:t>
      </w:r>
      <w:r w:rsidRPr="00A70FEE">
        <w:rPr>
          <w:spacing w:val="1"/>
          <w:sz w:val="18"/>
        </w:rPr>
        <w:t xml:space="preserve"> </w:t>
      </w:r>
      <w:r w:rsidRPr="00A70FEE">
        <w:rPr>
          <w:sz w:val="18"/>
        </w:rPr>
        <w:t>s</w:t>
      </w:r>
      <w:r w:rsidRPr="00A70FEE">
        <w:rPr>
          <w:spacing w:val="1"/>
          <w:sz w:val="18"/>
        </w:rPr>
        <w:t>ub</w:t>
      </w:r>
      <w:r w:rsidRPr="00A70FEE">
        <w:rPr>
          <w:sz w:val="18"/>
        </w:rPr>
        <w:t>j</w:t>
      </w:r>
      <w:r w:rsidRPr="00A70FEE">
        <w:rPr>
          <w:spacing w:val="-1"/>
          <w:sz w:val="18"/>
        </w:rPr>
        <w:t>ec</w:t>
      </w:r>
      <w:r w:rsidRPr="00A70FEE">
        <w:rPr>
          <w:sz w:val="18"/>
        </w:rPr>
        <w:t xml:space="preserve">ts </w:t>
      </w:r>
      <w:r w:rsidRPr="00A70FEE">
        <w:rPr>
          <w:spacing w:val="-1"/>
          <w:sz w:val="18"/>
        </w:rPr>
        <w:t>ac</w:t>
      </w:r>
      <w:r w:rsidRPr="00A70FEE">
        <w:rPr>
          <w:sz w:val="18"/>
        </w:rPr>
        <w:t>r</w:t>
      </w:r>
      <w:r w:rsidRPr="00A70FEE">
        <w:rPr>
          <w:spacing w:val="1"/>
          <w:sz w:val="18"/>
        </w:rPr>
        <w:t>o</w:t>
      </w:r>
      <w:r w:rsidRPr="00A70FEE">
        <w:rPr>
          <w:sz w:val="18"/>
        </w:rPr>
        <w:t xml:space="preserve">ss </w:t>
      </w:r>
      <w:r w:rsidRPr="00A70FEE">
        <w:rPr>
          <w:spacing w:val="1"/>
          <w:sz w:val="18"/>
        </w:rPr>
        <w:t>bo</w:t>
      </w:r>
      <w:r w:rsidRPr="00A70FEE">
        <w:rPr>
          <w:sz w:val="18"/>
        </w:rPr>
        <w:t>th</w:t>
      </w:r>
      <w:r w:rsidRPr="00A70FEE">
        <w:rPr>
          <w:spacing w:val="2"/>
          <w:sz w:val="18"/>
        </w:rPr>
        <w:t xml:space="preserve"> </w:t>
      </w:r>
      <w:r w:rsidRPr="00A70FEE">
        <w:rPr>
          <w:sz w:val="18"/>
        </w:rPr>
        <w:t>st</w:t>
      </w:r>
      <w:r w:rsidRPr="00A70FEE">
        <w:rPr>
          <w:spacing w:val="1"/>
          <w:sz w:val="18"/>
        </w:rPr>
        <w:t>ud</w:t>
      </w:r>
      <w:r w:rsidRPr="00A70FEE">
        <w:rPr>
          <w:sz w:val="18"/>
        </w:rPr>
        <w:t>i</w:t>
      </w:r>
      <w:r w:rsidRPr="00A70FEE">
        <w:rPr>
          <w:spacing w:val="-1"/>
          <w:sz w:val="18"/>
        </w:rPr>
        <w:t>e</w:t>
      </w:r>
      <w:r w:rsidRPr="00A70FEE">
        <w:rPr>
          <w:sz w:val="18"/>
        </w:rPr>
        <w:t>s).</w:t>
      </w:r>
    </w:p>
    <w:p w14:paraId="0A9D7A49" w14:textId="77777777" w:rsidR="00510B77" w:rsidRPr="00A70FEE" w:rsidRDefault="00B71A7C" w:rsidP="00162504">
      <w:pPr>
        <w:spacing w:line="211" w:lineRule="exact"/>
        <w:ind w:left="284" w:right="-20" w:hanging="142"/>
        <w:rPr>
          <w:sz w:val="18"/>
        </w:rPr>
      </w:pPr>
      <w:r w:rsidRPr="00A70FEE">
        <w:rPr>
          <w:position w:val="7"/>
          <w:sz w:val="12"/>
        </w:rPr>
        <w:t>b</w:t>
      </w:r>
      <w:r w:rsidRPr="00A70FEE">
        <w:rPr>
          <w:spacing w:val="13"/>
          <w:position w:val="7"/>
          <w:sz w:val="12"/>
        </w:rPr>
        <w:t xml:space="preserve"> </w:t>
      </w:r>
      <w:proofErr w:type="spellStart"/>
      <w:r w:rsidRPr="00A70FEE">
        <w:rPr>
          <w:position w:val="-1"/>
          <w:sz w:val="18"/>
        </w:rPr>
        <w:t>K</w:t>
      </w:r>
      <w:r w:rsidRPr="00A70FEE">
        <w:rPr>
          <w:spacing w:val="1"/>
          <w:position w:val="-1"/>
          <w:sz w:val="18"/>
        </w:rPr>
        <w:t>nod</w:t>
      </w:r>
      <w:r w:rsidRPr="00A70FEE">
        <w:rPr>
          <w:spacing w:val="-1"/>
          <w:position w:val="-1"/>
          <w:sz w:val="18"/>
        </w:rPr>
        <w:t>e</w:t>
      </w:r>
      <w:r w:rsidRPr="00A70FEE">
        <w:rPr>
          <w:position w:val="-1"/>
          <w:sz w:val="18"/>
        </w:rPr>
        <w:t>ll</w:t>
      </w:r>
      <w:proofErr w:type="spellEnd"/>
      <w:r w:rsidRPr="00A70FEE">
        <w:rPr>
          <w:spacing w:val="1"/>
          <w:position w:val="-1"/>
          <w:sz w:val="18"/>
        </w:rPr>
        <w:t xml:space="preserve"> </w:t>
      </w:r>
      <w:proofErr w:type="spellStart"/>
      <w:r w:rsidRPr="00A70FEE">
        <w:rPr>
          <w:spacing w:val="1"/>
          <w:position w:val="-1"/>
          <w:sz w:val="18"/>
        </w:rPr>
        <w:t>n</w:t>
      </w:r>
      <w:r w:rsidRPr="00A70FEE">
        <w:rPr>
          <w:spacing w:val="-1"/>
          <w:position w:val="-1"/>
          <w:sz w:val="18"/>
        </w:rPr>
        <w:t>ec</w:t>
      </w:r>
      <w:r w:rsidRPr="00A70FEE">
        <w:rPr>
          <w:position w:val="-1"/>
          <w:sz w:val="18"/>
        </w:rPr>
        <w:t>r</w:t>
      </w:r>
      <w:r w:rsidRPr="00A70FEE">
        <w:rPr>
          <w:spacing w:val="1"/>
          <w:position w:val="-1"/>
          <w:sz w:val="18"/>
        </w:rPr>
        <w:t>o</w:t>
      </w:r>
      <w:r w:rsidRPr="00A70FEE">
        <w:rPr>
          <w:position w:val="-1"/>
          <w:sz w:val="18"/>
        </w:rPr>
        <w:t>i</w:t>
      </w:r>
      <w:r w:rsidRPr="00A70FEE">
        <w:rPr>
          <w:spacing w:val="1"/>
          <w:position w:val="-1"/>
          <w:sz w:val="18"/>
        </w:rPr>
        <w:t>n</w:t>
      </w:r>
      <w:r w:rsidRPr="00A70FEE">
        <w:rPr>
          <w:spacing w:val="-2"/>
          <w:position w:val="-1"/>
          <w:sz w:val="18"/>
        </w:rPr>
        <w:t>f</w:t>
      </w:r>
      <w:r w:rsidRPr="00A70FEE">
        <w:rPr>
          <w:position w:val="-1"/>
          <w:sz w:val="18"/>
        </w:rPr>
        <w:t>l</w:t>
      </w:r>
      <w:r w:rsidRPr="00A70FEE">
        <w:rPr>
          <w:spacing w:val="-1"/>
          <w:position w:val="-1"/>
          <w:sz w:val="18"/>
        </w:rPr>
        <w:t>a</w:t>
      </w:r>
      <w:r w:rsidRPr="00A70FEE">
        <w:rPr>
          <w:spacing w:val="-3"/>
          <w:position w:val="-1"/>
          <w:sz w:val="18"/>
        </w:rPr>
        <w:t>mm</w:t>
      </w:r>
      <w:r w:rsidRPr="00A70FEE">
        <w:rPr>
          <w:spacing w:val="-1"/>
          <w:position w:val="-1"/>
          <w:sz w:val="18"/>
        </w:rPr>
        <w:t>a</w:t>
      </w:r>
      <w:r w:rsidRPr="00A70FEE">
        <w:rPr>
          <w:position w:val="-1"/>
          <w:sz w:val="18"/>
        </w:rPr>
        <w:t>t</w:t>
      </w:r>
      <w:r w:rsidRPr="00A70FEE">
        <w:rPr>
          <w:spacing w:val="1"/>
          <w:position w:val="-1"/>
          <w:sz w:val="18"/>
        </w:rPr>
        <w:t>o</w:t>
      </w:r>
      <w:r w:rsidRPr="00A70FEE">
        <w:rPr>
          <w:position w:val="-1"/>
          <w:sz w:val="18"/>
        </w:rPr>
        <w:t>ry</w:t>
      </w:r>
      <w:proofErr w:type="spellEnd"/>
      <w:r w:rsidRPr="00A70FEE">
        <w:rPr>
          <w:spacing w:val="-3"/>
          <w:position w:val="-1"/>
          <w:sz w:val="18"/>
        </w:rPr>
        <w:t xml:space="preserve"> </w:t>
      </w:r>
      <w:r w:rsidRPr="00A70FEE">
        <w:rPr>
          <w:position w:val="-1"/>
          <w:sz w:val="18"/>
        </w:rPr>
        <w:t>s</w:t>
      </w:r>
      <w:r w:rsidRPr="00A70FEE">
        <w:rPr>
          <w:spacing w:val="-1"/>
          <w:position w:val="-1"/>
          <w:sz w:val="18"/>
        </w:rPr>
        <w:t>c</w:t>
      </w:r>
      <w:r w:rsidRPr="00A70FEE">
        <w:rPr>
          <w:spacing w:val="1"/>
          <w:position w:val="-1"/>
          <w:sz w:val="18"/>
        </w:rPr>
        <w:t>o</w:t>
      </w:r>
      <w:r w:rsidRPr="00A70FEE">
        <w:rPr>
          <w:position w:val="-1"/>
          <w:sz w:val="18"/>
        </w:rPr>
        <w:t>re i</w:t>
      </w:r>
      <w:r w:rsidRPr="00A70FEE">
        <w:rPr>
          <w:spacing w:val="-3"/>
          <w:position w:val="-1"/>
          <w:sz w:val="18"/>
        </w:rPr>
        <w:t>m</w:t>
      </w:r>
      <w:r w:rsidRPr="00A70FEE">
        <w:rPr>
          <w:spacing w:val="1"/>
          <w:position w:val="-1"/>
          <w:sz w:val="18"/>
        </w:rPr>
        <w:t>p</w:t>
      </w:r>
      <w:r w:rsidRPr="00A70FEE">
        <w:rPr>
          <w:position w:val="-1"/>
          <w:sz w:val="18"/>
        </w:rPr>
        <w:t>r</w:t>
      </w:r>
      <w:r w:rsidRPr="00A70FEE">
        <w:rPr>
          <w:spacing w:val="1"/>
          <w:position w:val="-1"/>
          <w:sz w:val="18"/>
        </w:rPr>
        <w:t>o</w:t>
      </w:r>
      <w:r w:rsidRPr="00A70FEE">
        <w:rPr>
          <w:spacing w:val="-1"/>
          <w:position w:val="-1"/>
          <w:sz w:val="18"/>
        </w:rPr>
        <w:t>ve</w:t>
      </w:r>
      <w:r w:rsidRPr="00A70FEE">
        <w:rPr>
          <w:spacing w:val="-3"/>
          <w:position w:val="-1"/>
          <w:sz w:val="18"/>
        </w:rPr>
        <w:t>m</w:t>
      </w:r>
      <w:r w:rsidRPr="00A70FEE">
        <w:rPr>
          <w:spacing w:val="-1"/>
          <w:position w:val="-1"/>
          <w:sz w:val="18"/>
        </w:rPr>
        <w:t>e</w:t>
      </w:r>
      <w:r w:rsidRPr="00A70FEE">
        <w:rPr>
          <w:spacing w:val="1"/>
          <w:position w:val="-1"/>
          <w:sz w:val="18"/>
        </w:rPr>
        <w:t>n</w:t>
      </w:r>
      <w:r w:rsidRPr="00A70FEE">
        <w:rPr>
          <w:position w:val="-1"/>
          <w:sz w:val="18"/>
        </w:rPr>
        <w:t>t</w:t>
      </w:r>
      <w:r w:rsidRPr="00A70FEE">
        <w:rPr>
          <w:spacing w:val="1"/>
          <w:position w:val="-1"/>
          <w:sz w:val="18"/>
        </w:rPr>
        <w:t xml:space="preserve"> o</w:t>
      </w:r>
      <w:r w:rsidRPr="00A70FEE">
        <w:rPr>
          <w:position w:val="-1"/>
          <w:sz w:val="18"/>
        </w:rPr>
        <w:t>f</w:t>
      </w:r>
      <w:r w:rsidRPr="00A70FEE">
        <w:rPr>
          <w:spacing w:val="-2"/>
          <w:position w:val="-1"/>
          <w:sz w:val="18"/>
        </w:rPr>
        <w:t xml:space="preserve"> </w:t>
      </w:r>
      <w:r w:rsidRPr="00A70FEE">
        <w:rPr>
          <w:spacing w:val="-1"/>
          <w:position w:val="-1"/>
          <w:sz w:val="18"/>
        </w:rPr>
        <w:t>a</w:t>
      </w:r>
      <w:r w:rsidRPr="00A70FEE">
        <w:rPr>
          <w:position w:val="-1"/>
          <w:sz w:val="18"/>
        </w:rPr>
        <w:t>t</w:t>
      </w:r>
      <w:r w:rsidRPr="00A70FEE">
        <w:rPr>
          <w:spacing w:val="1"/>
          <w:position w:val="-1"/>
          <w:sz w:val="18"/>
        </w:rPr>
        <w:t xml:space="preserve"> </w:t>
      </w:r>
      <w:r w:rsidRPr="00A70FEE">
        <w:rPr>
          <w:position w:val="-1"/>
          <w:sz w:val="18"/>
        </w:rPr>
        <w:t>l</w:t>
      </w:r>
      <w:r w:rsidRPr="00A70FEE">
        <w:rPr>
          <w:spacing w:val="-1"/>
          <w:position w:val="-1"/>
          <w:sz w:val="18"/>
        </w:rPr>
        <w:t>ea</w:t>
      </w:r>
      <w:r w:rsidRPr="00A70FEE">
        <w:rPr>
          <w:position w:val="-1"/>
          <w:sz w:val="18"/>
        </w:rPr>
        <w:t>st</w:t>
      </w:r>
      <w:r w:rsidRPr="00A70FEE">
        <w:rPr>
          <w:spacing w:val="1"/>
          <w:position w:val="-1"/>
          <w:sz w:val="18"/>
        </w:rPr>
        <w:t xml:space="preserve"> </w:t>
      </w:r>
      <w:r w:rsidRPr="00A70FEE">
        <w:rPr>
          <w:position w:val="-1"/>
          <w:sz w:val="18"/>
        </w:rPr>
        <w:t>2</w:t>
      </w:r>
      <w:r w:rsidRPr="00A70FEE">
        <w:rPr>
          <w:spacing w:val="2"/>
          <w:position w:val="-1"/>
          <w:sz w:val="18"/>
        </w:rPr>
        <w:t xml:space="preserve"> </w:t>
      </w:r>
      <w:r w:rsidRPr="00A70FEE">
        <w:rPr>
          <w:spacing w:val="1"/>
          <w:position w:val="-1"/>
          <w:sz w:val="18"/>
        </w:rPr>
        <w:t>po</w:t>
      </w:r>
      <w:r w:rsidRPr="00A70FEE">
        <w:rPr>
          <w:position w:val="-1"/>
          <w:sz w:val="18"/>
        </w:rPr>
        <w:t>i</w:t>
      </w:r>
      <w:r w:rsidRPr="00A70FEE">
        <w:rPr>
          <w:spacing w:val="1"/>
          <w:position w:val="-1"/>
          <w:sz w:val="18"/>
        </w:rPr>
        <w:t>n</w:t>
      </w:r>
      <w:r w:rsidRPr="00A70FEE">
        <w:rPr>
          <w:position w:val="-1"/>
          <w:sz w:val="18"/>
        </w:rPr>
        <w:t xml:space="preserve">ts </w:t>
      </w:r>
      <w:r w:rsidRPr="00A70FEE">
        <w:rPr>
          <w:spacing w:val="-3"/>
          <w:position w:val="-1"/>
          <w:sz w:val="18"/>
        </w:rPr>
        <w:t>w</w:t>
      </w:r>
      <w:r w:rsidRPr="00A70FEE">
        <w:rPr>
          <w:position w:val="-1"/>
          <w:sz w:val="18"/>
        </w:rPr>
        <w:t>it</w:t>
      </w:r>
      <w:r w:rsidRPr="00A70FEE">
        <w:rPr>
          <w:spacing w:val="1"/>
          <w:position w:val="-1"/>
          <w:sz w:val="18"/>
        </w:rPr>
        <w:t>hou</w:t>
      </w:r>
      <w:r w:rsidRPr="00A70FEE">
        <w:rPr>
          <w:position w:val="-1"/>
          <w:sz w:val="18"/>
        </w:rPr>
        <w:t>t</w:t>
      </w:r>
      <w:r w:rsidRPr="00A70FEE">
        <w:rPr>
          <w:spacing w:val="1"/>
          <w:position w:val="-1"/>
          <w:sz w:val="18"/>
        </w:rPr>
        <w:t xml:space="preserve"> </w:t>
      </w:r>
      <w:r w:rsidRPr="00A70FEE">
        <w:rPr>
          <w:spacing w:val="-3"/>
          <w:position w:val="-1"/>
          <w:sz w:val="18"/>
        </w:rPr>
        <w:t>w</w:t>
      </w:r>
      <w:r w:rsidRPr="00A70FEE">
        <w:rPr>
          <w:spacing w:val="1"/>
          <w:position w:val="-1"/>
          <w:sz w:val="18"/>
        </w:rPr>
        <w:t>o</w:t>
      </w:r>
      <w:r w:rsidRPr="00A70FEE">
        <w:rPr>
          <w:position w:val="-1"/>
          <w:sz w:val="18"/>
        </w:rPr>
        <w:t>rs</w:t>
      </w:r>
      <w:r w:rsidRPr="00A70FEE">
        <w:rPr>
          <w:spacing w:val="-1"/>
          <w:position w:val="-1"/>
          <w:sz w:val="18"/>
        </w:rPr>
        <w:t>e</w:t>
      </w:r>
      <w:r w:rsidRPr="00A70FEE">
        <w:rPr>
          <w:spacing w:val="1"/>
          <w:position w:val="-1"/>
          <w:sz w:val="18"/>
        </w:rPr>
        <w:t>n</w:t>
      </w:r>
      <w:r w:rsidRPr="00A70FEE">
        <w:rPr>
          <w:position w:val="-1"/>
          <w:sz w:val="18"/>
        </w:rPr>
        <w:t>i</w:t>
      </w:r>
      <w:r w:rsidRPr="00A70FEE">
        <w:rPr>
          <w:spacing w:val="1"/>
          <w:position w:val="-1"/>
          <w:sz w:val="18"/>
        </w:rPr>
        <w:t>n</w:t>
      </w:r>
      <w:r w:rsidRPr="00A70FEE">
        <w:rPr>
          <w:position w:val="-1"/>
          <w:sz w:val="18"/>
        </w:rPr>
        <w:t>g</w:t>
      </w:r>
      <w:r w:rsidRPr="00A70FEE">
        <w:rPr>
          <w:spacing w:val="-1"/>
          <w:position w:val="-1"/>
          <w:sz w:val="18"/>
        </w:rPr>
        <w:t xml:space="preserve"> </w:t>
      </w:r>
      <w:r w:rsidRPr="00A70FEE">
        <w:rPr>
          <w:position w:val="-1"/>
          <w:sz w:val="18"/>
        </w:rPr>
        <w:t>in</w:t>
      </w:r>
      <w:r w:rsidRPr="00A70FEE">
        <w:rPr>
          <w:spacing w:val="2"/>
          <w:position w:val="-1"/>
          <w:sz w:val="18"/>
        </w:rPr>
        <w:t xml:space="preserve"> </w:t>
      </w:r>
      <w:proofErr w:type="spellStart"/>
      <w:r w:rsidRPr="00A70FEE">
        <w:rPr>
          <w:position w:val="-1"/>
          <w:sz w:val="18"/>
        </w:rPr>
        <w:t>K</w:t>
      </w:r>
      <w:r w:rsidRPr="00A70FEE">
        <w:rPr>
          <w:spacing w:val="1"/>
          <w:position w:val="-1"/>
          <w:sz w:val="18"/>
        </w:rPr>
        <w:t>nod</w:t>
      </w:r>
      <w:r w:rsidRPr="00A70FEE">
        <w:rPr>
          <w:spacing w:val="-1"/>
          <w:position w:val="-1"/>
          <w:sz w:val="18"/>
        </w:rPr>
        <w:t>e</w:t>
      </w:r>
      <w:r w:rsidRPr="00A70FEE">
        <w:rPr>
          <w:position w:val="-1"/>
          <w:sz w:val="18"/>
        </w:rPr>
        <w:t>ll</w:t>
      </w:r>
      <w:proofErr w:type="spellEnd"/>
      <w:r w:rsidRPr="00A70FEE">
        <w:rPr>
          <w:spacing w:val="1"/>
          <w:position w:val="-1"/>
          <w:sz w:val="18"/>
        </w:rPr>
        <w:t xml:space="preserve"> </w:t>
      </w:r>
      <w:r w:rsidRPr="00A70FEE">
        <w:rPr>
          <w:spacing w:val="-2"/>
          <w:position w:val="-1"/>
          <w:sz w:val="18"/>
        </w:rPr>
        <w:t>f</w:t>
      </w:r>
      <w:r w:rsidRPr="00A70FEE">
        <w:rPr>
          <w:position w:val="-1"/>
          <w:sz w:val="18"/>
        </w:rPr>
        <w:t>i</w:t>
      </w:r>
      <w:r w:rsidRPr="00A70FEE">
        <w:rPr>
          <w:spacing w:val="1"/>
          <w:position w:val="-1"/>
          <w:sz w:val="18"/>
        </w:rPr>
        <w:t>b</w:t>
      </w:r>
      <w:r w:rsidRPr="00A70FEE">
        <w:rPr>
          <w:position w:val="-1"/>
          <w:sz w:val="18"/>
        </w:rPr>
        <w:t>r</w:t>
      </w:r>
      <w:r w:rsidRPr="00A70FEE">
        <w:rPr>
          <w:spacing w:val="1"/>
          <w:position w:val="-1"/>
          <w:sz w:val="18"/>
        </w:rPr>
        <w:t>o</w:t>
      </w:r>
      <w:r w:rsidRPr="00A70FEE">
        <w:rPr>
          <w:position w:val="-1"/>
          <w:sz w:val="18"/>
        </w:rPr>
        <w:t>sis s</w:t>
      </w:r>
      <w:r w:rsidRPr="00A70FEE">
        <w:rPr>
          <w:spacing w:val="-1"/>
          <w:position w:val="-1"/>
          <w:sz w:val="18"/>
        </w:rPr>
        <w:t>c</w:t>
      </w:r>
      <w:r w:rsidRPr="00A70FEE">
        <w:rPr>
          <w:spacing w:val="1"/>
          <w:position w:val="-1"/>
          <w:sz w:val="18"/>
        </w:rPr>
        <w:t>o</w:t>
      </w:r>
      <w:r w:rsidRPr="00A70FEE">
        <w:rPr>
          <w:position w:val="-1"/>
          <w:sz w:val="18"/>
        </w:rPr>
        <w:t>r</w:t>
      </w:r>
      <w:r w:rsidRPr="00A70FEE">
        <w:rPr>
          <w:spacing w:val="-1"/>
          <w:position w:val="-1"/>
          <w:sz w:val="18"/>
        </w:rPr>
        <w:t>e</w:t>
      </w:r>
      <w:r w:rsidRPr="00A70FEE">
        <w:rPr>
          <w:position w:val="-1"/>
          <w:sz w:val="18"/>
        </w:rPr>
        <w:t>.</w:t>
      </w:r>
    </w:p>
    <w:p w14:paraId="0A9D7A4A" w14:textId="77777777" w:rsidR="00510B77" w:rsidRPr="00A70FEE" w:rsidRDefault="00B71A7C" w:rsidP="00162504">
      <w:pPr>
        <w:spacing w:line="211" w:lineRule="exact"/>
        <w:ind w:left="284" w:right="-20" w:hanging="142"/>
        <w:rPr>
          <w:sz w:val="18"/>
        </w:rPr>
      </w:pPr>
      <w:r w:rsidRPr="00A70FEE">
        <w:rPr>
          <w:position w:val="7"/>
          <w:sz w:val="12"/>
        </w:rPr>
        <w:t>c</w:t>
      </w:r>
      <w:r w:rsidRPr="00A70FEE">
        <w:rPr>
          <w:spacing w:val="15"/>
          <w:position w:val="7"/>
          <w:sz w:val="12"/>
        </w:rPr>
        <w:t xml:space="preserve"> </w:t>
      </w:r>
      <w:r w:rsidRPr="00A70FEE">
        <w:rPr>
          <w:spacing w:val="1"/>
          <w:position w:val="-1"/>
          <w:sz w:val="18"/>
        </w:rPr>
        <w:t>4</w:t>
      </w:r>
      <w:r w:rsidRPr="00A70FEE">
        <w:rPr>
          <w:position w:val="-1"/>
          <w:sz w:val="18"/>
        </w:rPr>
        <w:t>8</w:t>
      </w:r>
      <w:r w:rsidRPr="00A70FEE">
        <w:rPr>
          <w:spacing w:val="2"/>
          <w:position w:val="-1"/>
          <w:sz w:val="18"/>
        </w:rPr>
        <w:t xml:space="preserve"> </w:t>
      </w:r>
      <w:r w:rsidRPr="00A70FEE">
        <w:rPr>
          <w:spacing w:val="-3"/>
          <w:position w:val="-1"/>
          <w:sz w:val="18"/>
        </w:rPr>
        <w:t>w</w:t>
      </w:r>
      <w:r w:rsidRPr="00A70FEE">
        <w:rPr>
          <w:spacing w:val="-1"/>
          <w:position w:val="-1"/>
          <w:sz w:val="18"/>
        </w:rPr>
        <w:t>eek</w:t>
      </w:r>
      <w:r w:rsidRPr="00A70FEE">
        <w:rPr>
          <w:position w:val="-1"/>
          <w:sz w:val="18"/>
        </w:rPr>
        <w:t xml:space="preserve">s </w:t>
      </w:r>
      <w:r w:rsidR="00A85CB2">
        <w:rPr>
          <w:position w:val="-1"/>
          <w:sz w:val="18"/>
        </w:rPr>
        <w:t xml:space="preserve">of </w:t>
      </w:r>
      <w:r w:rsidRPr="00A70FEE">
        <w:rPr>
          <w:spacing w:val="1"/>
          <w:position w:val="-1"/>
          <w:sz w:val="18"/>
        </w:rPr>
        <w:t>doub</w:t>
      </w:r>
      <w:r w:rsidRPr="00A70FEE">
        <w:rPr>
          <w:position w:val="-1"/>
          <w:sz w:val="18"/>
        </w:rPr>
        <w:t>l</w:t>
      </w:r>
      <w:r w:rsidRPr="00A70FEE">
        <w:rPr>
          <w:spacing w:val="-1"/>
          <w:position w:val="-1"/>
          <w:sz w:val="18"/>
        </w:rPr>
        <w:t>e</w:t>
      </w:r>
      <w:r w:rsidRPr="00A70FEE">
        <w:rPr>
          <w:position w:val="-1"/>
          <w:sz w:val="18"/>
        </w:rPr>
        <w:t>-</w:t>
      </w:r>
      <w:r w:rsidRPr="00A70FEE">
        <w:rPr>
          <w:spacing w:val="1"/>
          <w:position w:val="-1"/>
          <w:sz w:val="18"/>
        </w:rPr>
        <w:t>b</w:t>
      </w:r>
      <w:r w:rsidRPr="00A70FEE">
        <w:rPr>
          <w:position w:val="-1"/>
          <w:sz w:val="18"/>
        </w:rPr>
        <w:t>li</w:t>
      </w:r>
      <w:r w:rsidRPr="00A70FEE">
        <w:rPr>
          <w:spacing w:val="1"/>
          <w:position w:val="-1"/>
          <w:sz w:val="18"/>
        </w:rPr>
        <w:t>n</w:t>
      </w:r>
      <w:r w:rsidRPr="00A70FEE">
        <w:rPr>
          <w:position w:val="-1"/>
          <w:sz w:val="18"/>
        </w:rPr>
        <w:t>d</w:t>
      </w:r>
      <w:r w:rsidRPr="00A70FEE">
        <w:rPr>
          <w:spacing w:val="2"/>
          <w:position w:val="-1"/>
          <w:sz w:val="18"/>
        </w:rPr>
        <w:t xml:space="preserve"> </w:t>
      </w:r>
      <w:r w:rsidRPr="00A70FEE">
        <w:rPr>
          <w:position w:val="-1"/>
          <w:sz w:val="18"/>
        </w:rPr>
        <w:t>t</w:t>
      </w:r>
      <w:r w:rsidRPr="00A70FEE">
        <w:rPr>
          <w:spacing w:val="-1"/>
          <w:position w:val="-1"/>
          <w:sz w:val="18"/>
        </w:rPr>
        <w:t>e</w:t>
      </w:r>
      <w:r w:rsidRPr="00A70FEE">
        <w:rPr>
          <w:spacing w:val="1"/>
          <w:position w:val="-1"/>
          <w:sz w:val="18"/>
        </w:rPr>
        <w:t>no</w:t>
      </w:r>
      <w:r w:rsidRPr="00A70FEE">
        <w:rPr>
          <w:spacing w:val="-2"/>
          <w:position w:val="-1"/>
          <w:sz w:val="18"/>
        </w:rPr>
        <w:t>f</w:t>
      </w:r>
      <w:r w:rsidRPr="00A70FEE">
        <w:rPr>
          <w:spacing w:val="1"/>
          <w:position w:val="-1"/>
          <w:sz w:val="18"/>
        </w:rPr>
        <w:t>o</w:t>
      </w:r>
      <w:r w:rsidRPr="00A70FEE">
        <w:rPr>
          <w:spacing w:val="-1"/>
          <w:position w:val="-1"/>
          <w:sz w:val="18"/>
        </w:rPr>
        <w:t>v</w:t>
      </w:r>
      <w:r w:rsidRPr="00A70FEE">
        <w:rPr>
          <w:position w:val="-1"/>
          <w:sz w:val="18"/>
        </w:rPr>
        <w:t>ir</w:t>
      </w:r>
      <w:r w:rsidRPr="00A70FEE">
        <w:rPr>
          <w:spacing w:val="1"/>
          <w:position w:val="-1"/>
          <w:sz w:val="18"/>
        </w:rPr>
        <w:t xml:space="preserve"> d</w:t>
      </w:r>
      <w:r w:rsidRPr="00A70FEE">
        <w:rPr>
          <w:position w:val="-1"/>
          <w:sz w:val="18"/>
        </w:rPr>
        <w:t>is</w:t>
      </w:r>
      <w:r w:rsidRPr="00A70FEE">
        <w:rPr>
          <w:spacing w:val="1"/>
          <w:position w:val="-1"/>
          <w:sz w:val="18"/>
        </w:rPr>
        <w:t>op</w:t>
      </w:r>
      <w:r w:rsidRPr="00A70FEE">
        <w:rPr>
          <w:position w:val="-1"/>
          <w:sz w:val="18"/>
        </w:rPr>
        <w:t>r</w:t>
      </w:r>
      <w:r w:rsidRPr="00A70FEE">
        <w:rPr>
          <w:spacing w:val="1"/>
          <w:position w:val="-1"/>
          <w:sz w:val="18"/>
        </w:rPr>
        <w:t>o</w:t>
      </w:r>
      <w:r w:rsidRPr="00A70FEE">
        <w:rPr>
          <w:spacing w:val="-1"/>
          <w:position w:val="-1"/>
          <w:sz w:val="18"/>
        </w:rPr>
        <w:t>x</w:t>
      </w:r>
      <w:r w:rsidRPr="00A70FEE">
        <w:rPr>
          <w:position w:val="-1"/>
          <w:sz w:val="18"/>
        </w:rPr>
        <w:t xml:space="preserve">il </w:t>
      </w:r>
      <w:r w:rsidRPr="00A70FEE">
        <w:rPr>
          <w:spacing w:val="-2"/>
          <w:position w:val="-1"/>
          <w:sz w:val="18"/>
        </w:rPr>
        <w:t>f</w:t>
      </w:r>
      <w:r w:rsidRPr="00A70FEE">
        <w:rPr>
          <w:spacing w:val="1"/>
          <w:position w:val="-1"/>
          <w:sz w:val="18"/>
        </w:rPr>
        <w:t>o</w:t>
      </w:r>
      <w:r w:rsidRPr="00A70FEE">
        <w:rPr>
          <w:position w:val="-1"/>
          <w:sz w:val="18"/>
        </w:rPr>
        <w:t>ll</w:t>
      </w:r>
      <w:r w:rsidRPr="00A70FEE">
        <w:rPr>
          <w:spacing w:val="1"/>
          <w:position w:val="-1"/>
          <w:sz w:val="18"/>
        </w:rPr>
        <w:t>o</w:t>
      </w:r>
      <w:r w:rsidRPr="00A70FEE">
        <w:rPr>
          <w:spacing w:val="-3"/>
          <w:position w:val="-1"/>
          <w:sz w:val="18"/>
        </w:rPr>
        <w:t>w</w:t>
      </w:r>
      <w:r w:rsidRPr="00A70FEE">
        <w:rPr>
          <w:spacing w:val="-1"/>
          <w:position w:val="-1"/>
          <w:sz w:val="18"/>
        </w:rPr>
        <w:t>e</w:t>
      </w:r>
      <w:r w:rsidRPr="00A70FEE">
        <w:rPr>
          <w:position w:val="-1"/>
          <w:sz w:val="18"/>
        </w:rPr>
        <w:t>d</w:t>
      </w:r>
      <w:r w:rsidRPr="00A70FEE">
        <w:rPr>
          <w:spacing w:val="2"/>
          <w:position w:val="-1"/>
          <w:sz w:val="18"/>
        </w:rPr>
        <w:t xml:space="preserve"> </w:t>
      </w:r>
      <w:r w:rsidRPr="00A70FEE">
        <w:rPr>
          <w:spacing w:val="1"/>
          <w:position w:val="-1"/>
          <w:sz w:val="18"/>
        </w:rPr>
        <w:t>b</w:t>
      </w:r>
      <w:r w:rsidRPr="00A70FEE">
        <w:rPr>
          <w:position w:val="-1"/>
          <w:sz w:val="18"/>
        </w:rPr>
        <w:t>y</w:t>
      </w:r>
      <w:r w:rsidRPr="00A70FEE">
        <w:rPr>
          <w:spacing w:val="-3"/>
          <w:position w:val="-1"/>
          <w:sz w:val="18"/>
        </w:rPr>
        <w:t xml:space="preserve"> </w:t>
      </w:r>
      <w:r w:rsidRPr="00A70FEE">
        <w:rPr>
          <w:spacing w:val="1"/>
          <w:position w:val="-1"/>
          <w:sz w:val="18"/>
        </w:rPr>
        <w:t>u</w:t>
      </w:r>
      <w:r w:rsidRPr="00A70FEE">
        <w:rPr>
          <w:position w:val="-1"/>
          <w:sz w:val="18"/>
        </w:rPr>
        <w:t>p</w:t>
      </w:r>
      <w:r w:rsidRPr="00A70FEE">
        <w:rPr>
          <w:spacing w:val="2"/>
          <w:position w:val="-1"/>
          <w:sz w:val="18"/>
        </w:rPr>
        <w:t xml:space="preserve"> </w:t>
      </w:r>
      <w:r w:rsidRPr="00A70FEE">
        <w:rPr>
          <w:position w:val="-1"/>
          <w:sz w:val="18"/>
        </w:rPr>
        <w:t>to</w:t>
      </w:r>
      <w:r w:rsidRPr="00A70FEE">
        <w:rPr>
          <w:spacing w:val="2"/>
          <w:position w:val="-1"/>
          <w:sz w:val="18"/>
        </w:rPr>
        <w:t xml:space="preserve"> </w:t>
      </w:r>
      <w:r w:rsidRPr="00A70FEE">
        <w:rPr>
          <w:spacing w:val="1"/>
          <w:position w:val="-1"/>
          <w:sz w:val="18"/>
        </w:rPr>
        <w:t>19</w:t>
      </w:r>
      <w:r w:rsidRPr="00A70FEE">
        <w:rPr>
          <w:position w:val="-1"/>
          <w:sz w:val="18"/>
        </w:rPr>
        <w:t>2</w:t>
      </w:r>
      <w:r w:rsidRPr="00A70FEE">
        <w:rPr>
          <w:spacing w:val="1"/>
          <w:position w:val="-1"/>
          <w:sz w:val="18"/>
        </w:rPr>
        <w:t xml:space="preserve"> </w:t>
      </w:r>
      <w:r w:rsidRPr="00A70FEE">
        <w:rPr>
          <w:spacing w:val="-3"/>
          <w:position w:val="-1"/>
          <w:sz w:val="18"/>
        </w:rPr>
        <w:t>w</w:t>
      </w:r>
      <w:r w:rsidRPr="00A70FEE">
        <w:rPr>
          <w:spacing w:val="-1"/>
          <w:position w:val="-1"/>
          <w:sz w:val="18"/>
        </w:rPr>
        <w:t>eek</w:t>
      </w:r>
      <w:r w:rsidRPr="00A70FEE">
        <w:rPr>
          <w:position w:val="-1"/>
          <w:sz w:val="18"/>
        </w:rPr>
        <w:t xml:space="preserve">s </w:t>
      </w:r>
      <w:proofErr w:type="gramStart"/>
      <w:r w:rsidRPr="00A70FEE">
        <w:rPr>
          <w:spacing w:val="1"/>
          <w:position w:val="-1"/>
          <w:sz w:val="18"/>
        </w:rPr>
        <w:t>op</w:t>
      </w:r>
      <w:r w:rsidRPr="00A70FEE">
        <w:rPr>
          <w:spacing w:val="-1"/>
          <w:position w:val="-1"/>
          <w:sz w:val="18"/>
        </w:rPr>
        <w:t>e</w:t>
      </w:r>
      <w:r w:rsidRPr="00A70FEE">
        <w:rPr>
          <w:spacing w:val="1"/>
          <w:position w:val="-1"/>
          <w:sz w:val="18"/>
        </w:rPr>
        <w:t>n</w:t>
      </w:r>
      <w:r w:rsidRPr="00A70FEE">
        <w:rPr>
          <w:position w:val="-1"/>
          <w:sz w:val="18"/>
        </w:rPr>
        <w:t>-l</w:t>
      </w:r>
      <w:r w:rsidRPr="00A70FEE">
        <w:rPr>
          <w:spacing w:val="-1"/>
          <w:position w:val="-1"/>
          <w:sz w:val="18"/>
        </w:rPr>
        <w:t>a</w:t>
      </w:r>
      <w:r w:rsidRPr="00A70FEE">
        <w:rPr>
          <w:spacing w:val="1"/>
          <w:position w:val="-1"/>
          <w:sz w:val="18"/>
        </w:rPr>
        <w:t>b</w:t>
      </w:r>
      <w:r w:rsidRPr="00A70FEE">
        <w:rPr>
          <w:spacing w:val="-1"/>
          <w:position w:val="-1"/>
          <w:sz w:val="18"/>
        </w:rPr>
        <w:t>e</w:t>
      </w:r>
      <w:r w:rsidRPr="00A70FEE">
        <w:rPr>
          <w:position w:val="-1"/>
          <w:sz w:val="18"/>
        </w:rPr>
        <w:t>l</w:t>
      </w:r>
      <w:proofErr w:type="gramEnd"/>
      <w:r w:rsidRPr="00A70FEE">
        <w:rPr>
          <w:position w:val="-1"/>
          <w:sz w:val="18"/>
        </w:rPr>
        <w:t>.</w:t>
      </w:r>
    </w:p>
    <w:p w14:paraId="0A9D7A4B" w14:textId="77777777" w:rsidR="00510B77" w:rsidRPr="00A70FEE" w:rsidRDefault="00B71A7C" w:rsidP="00162504">
      <w:pPr>
        <w:spacing w:line="213" w:lineRule="exact"/>
        <w:ind w:left="284" w:right="-20" w:hanging="142"/>
        <w:rPr>
          <w:sz w:val="18"/>
        </w:rPr>
      </w:pPr>
      <w:r w:rsidRPr="00A70FEE">
        <w:rPr>
          <w:position w:val="8"/>
          <w:sz w:val="12"/>
        </w:rPr>
        <w:t>d</w:t>
      </w:r>
      <w:r w:rsidRPr="00A70FEE">
        <w:rPr>
          <w:spacing w:val="16"/>
          <w:position w:val="8"/>
          <w:sz w:val="12"/>
        </w:rPr>
        <w:t xml:space="preserve"> </w:t>
      </w:r>
      <w:r w:rsidRPr="00A70FEE">
        <w:rPr>
          <w:spacing w:val="1"/>
          <w:sz w:val="18"/>
        </w:rPr>
        <w:t>4</w:t>
      </w:r>
      <w:r w:rsidRPr="00A70FEE">
        <w:rPr>
          <w:sz w:val="18"/>
        </w:rPr>
        <w:t>8</w:t>
      </w:r>
      <w:r w:rsidRPr="00A70FEE">
        <w:rPr>
          <w:spacing w:val="2"/>
          <w:sz w:val="18"/>
        </w:rPr>
        <w:t xml:space="preserve"> </w:t>
      </w:r>
      <w:r w:rsidRPr="00A70FEE">
        <w:rPr>
          <w:spacing w:val="-3"/>
          <w:sz w:val="18"/>
        </w:rPr>
        <w:t>w</w:t>
      </w:r>
      <w:r w:rsidRPr="00A70FEE">
        <w:rPr>
          <w:spacing w:val="-1"/>
          <w:sz w:val="18"/>
        </w:rPr>
        <w:t>eek</w:t>
      </w:r>
      <w:r w:rsidRPr="00A70FEE">
        <w:rPr>
          <w:sz w:val="18"/>
        </w:rPr>
        <w:t xml:space="preserve">s </w:t>
      </w:r>
      <w:r w:rsidR="00A85CB2">
        <w:rPr>
          <w:sz w:val="18"/>
        </w:rPr>
        <w:t xml:space="preserve">of </w:t>
      </w:r>
      <w:r w:rsidRPr="00A70FEE">
        <w:rPr>
          <w:spacing w:val="1"/>
          <w:sz w:val="18"/>
        </w:rPr>
        <w:t>doub</w:t>
      </w:r>
      <w:r w:rsidRPr="00A70FEE">
        <w:rPr>
          <w:sz w:val="18"/>
        </w:rPr>
        <w:t>l</w:t>
      </w:r>
      <w:r w:rsidRPr="00A70FEE">
        <w:rPr>
          <w:spacing w:val="-1"/>
          <w:sz w:val="18"/>
        </w:rPr>
        <w:t>e</w:t>
      </w:r>
      <w:r w:rsidRPr="00A70FEE">
        <w:rPr>
          <w:sz w:val="18"/>
        </w:rPr>
        <w:t>-</w:t>
      </w:r>
      <w:r w:rsidRPr="00A70FEE">
        <w:rPr>
          <w:spacing w:val="1"/>
          <w:sz w:val="18"/>
        </w:rPr>
        <w:t>b</w:t>
      </w:r>
      <w:r w:rsidRPr="00A70FEE">
        <w:rPr>
          <w:sz w:val="18"/>
        </w:rPr>
        <w:t>li</w:t>
      </w:r>
      <w:r w:rsidRPr="00A70FEE">
        <w:rPr>
          <w:spacing w:val="1"/>
          <w:sz w:val="18"/>
        </w:rPr>
        <w:t>n</w:t>
      </w:r>
      <w:r w:rsidRPr="00A70FEE">
        <w:rPr>
          <w:sz w:val="18"/>
        </w:rPr>
        <w:t>d</w:t>
      </w:r>
      <w:r w:rsidRPr="00A70FEE">
        <w:rPr>
          <w:spacing w:val="2"/>
          <w:sz w:val="18"/>
        </w:rPr>
        <w:t xml:space="preserve"> </w:t>
      </w:r>
      <w:r w:rsidRPr="00A70FEE">
        <w:rPr>
          <w:spacing w:val="-1"/>
          <w:sz w:val="18"/>
        </w:rPr>
        <w:t>a</w:t>
      </w:r>
      <w:r w:rsidRPr="00A70FEE">
        <w:rPr>
          <w:spacing w:val="1"/>
          <w:sz w:val="18"/>
        </w:rPr>
        <w:t>d</w:t>
      </w:r>
      <w:r w:rsidRPr="00A70FEE">
        <w:rPr>
          <w:spacing w:val="-1"/>
          <w:sz w:val="18"/>
        </w:rPr>
        <w:t>e</w:t>
      </w:r>
      <w:r w:rsidRPr="00A70FEE">
        <w:rPr>
          <w:spacing w:val="-2"/>
          <w:sz w:val="18"/>
        </w:rPr>
        <w:t>f</w:t>
      </w:r>
      <w:r w:rsidRPr="00A70FEE">
        <w:rPr>
          <w:spacing w:val="1"/>
          <w:sz w:val="18"/>
        </w:rPr>
        <w:t>o</w:t>
      </w:r>
      <w:r w:rsidRPr="00A70FEE">
        <w:rPr>
          <w:spacing w:val="-1"/>
          <w:sz w:val="18"/>
        </w:rPr>
        <w:t>v</w:t>
      </w:r>
      <w:r w:rsidRPr="00A70FEE">
        <w:rPr>
          <w:sz w:val="18"/>
        </w:rPr>
        <w:t>ir</w:t>
      </w:r>
      <w:r w:rsidRPr="00A70FEE">
        <w:rPr>
          <w:spacing w:val="1"/>
          <w:sz w:val="18"/>
        </w:rPr>
        <w:t xml:space="preserve"> </w:t>
      </w:r>
      <w:proofErr w:type="spellStart"/>
      <w:r w:rsidRPr="00A70FEE">
        <w:rPr>
          <w:spacing w:val="1"/>
          <w:sz w:val="18"/>
        </w:rPr>
        <w:t>d</w:t>
      </w:r>
      <w:r w:rsidRPr="00A70FEE">
        <w:rPr>
          <w:sz w:val="18"/>
        </w:rPr>
        <w:t>i</w:t>
      </w:r>
      <w:r w:rsidRPr="00A70FEE">
        <w:rPr>
          <w:spacing w:val="1"/>
          <w:sz w:val="18"/>
        </w:rPr>
        <w:t>p</w:t>
      </w:r>
      <w:r w:rsidRPr="00A70FEE">
        <w:rPr>
          <w:sz w:val="18"/>
        </w:rPr>
        <w:t>i</w:t>
      </w:r>
      <w:r w:rsidRPr="00A70FEE">
        <w:rPr>
          <w:spacing w:val="-1"/>
          <w:sz w:val="18"/>
        </w:rPr>
        <w:t>v</w:t>
      </w:r>
      <w:r w:rsidRPr="00A70FEE">
        <w:rPr>
          <w:spacing w:val="1"/>
          <w:sz w:val="18"/>
        </w:rPr>
        <w:t>o</w:t>
      </w:r>
      <w:r w:rsidRPr="00A70FEE">
        <w:rPr>
          <w:spacing w:val="-1"/>
          <w:sz w:val="18"/>
        </w:rPr>
        <w:t>x</w:t>
      </w:r>
      <w:r w:rsidRPr="00A70FEE">
        <w:rPr>
          <w:sz w:val="18"/>
        </w:rPr>
        <w:t>il</w:t>
      </w:r>
      <w:proofErr w:type="spellEnd"/>
      <w:r w:rsidRPr="00A70FEE">
        <w:rPr>
          <w:spacing w:val="1"/>
          <w:sz w:val="18"/>
        </w:rPr>
        <w:t xml:space="preserve"> </w:t>
      </w:r>
      <w:r w:rsidRPr="00A70FEE">
        <w:rPr>
          <w:spacing w:val="-2"/>
          <w:sz w:val="18"/>
        </w:rPr>
        <w:t>f</w:t>
      </w:r>
      <w:r w:rsidRPr="00A70FEE">
        <w:rPr>
          <w:spacing w:val="1"/>
          <w:sz w:val="18"/>
        </w:rPr>
        <w:t>o</w:t>
      </w:r>
      <w:r w:rsidRPr="00A70FEE">
        <w:rPr>
          <w:sz w:val="18"/>
        </w:rPr>
        <w:t>ll</w:t>
      </w:r>
      <w:r w:rsidRPr="00A70FEE">
        <w:rPr>
          <w:spacing w:val="1"/>
          <w:sz w:val="18"/>
        </w:rPr>
        <w:t>o</w:t>
      </w:r>
      <w:r w:rsidRPr="00A70FEE">
        <w:rPr>
          <w:spacing w:val="-3"/>
          <w:sz w:val="18"/>
        </w:rPr>
        <w:t>w</w:t>
      </w:r>
      <w:r w:rsidRPr="00A70FEE">
        <w:rPr>
          <w:spacing w:val="-1"/>
          <w:sz w:val="18"/>
        </w:rPr>
        <w:t>e</w:t>
      </w:r>
      <w:r w:rsidRPr="00A70FEE">
        <w:rPr>
          <w:sz w:val="18"/>
        </w:rPr>
        <w:t>d</w:t>
      </w:r>
      <w:r w:rsidRPr="00A70FEE">
        <w:rPr>
          <w:spacing w:val="2"/>
          <w:sz w:val="18"/>
        </w:rPr>
        <w:t xml:space="preserve"> </w:t>
      </w:r>
      <w:r w:rsidRPr="00A70FEE">
        <w:rPr>
          <w:spacing w:val="1"/>
          <w:sz w:val="18"/>
        </w:rPr>
        <w:t>b</w:t>
      </w:r>
      <w:r w:rsidRPr="00A70FEE">
        <w:rPr>
          <w:sz w:val="18"/>
        </w:rPr>
        <w:t>y</w:t>
      </w:r>
      <w:r w:rsidRPr="00A70FEE">
        <w:rPr>
          <w:spacing w:val="-3"/>
          <w:sz w:val="18"/>
        </w:rPr>
        <w:t xml:space="preserve"> </w:t>
      </w:r>
      <w:r w:rsidRPr="00A70FEE">
        <w:rPr>
          <w:spacing w:val="1"/>
          <w:sz w:val="18"/>
        </w:rPr>
        <w:t>u</w:t>
      </w:r>
      <w:r w:rsidRPr="00A70FEE">
        <w:rPr>
          <w:sz w:val="18"/>
        </w:rPr>
        <w:t>p</w:t>
      </w:r>
      <w:r w:rsidRPr="00A70FEE">
        <w:rPr>
          <w:spacing w:val="2"/>
          <w:sz w:val="18"/>
        </w:rPr>
        <w:t xml:space="preserve"> </w:t>
      </w:r>
      <w:r w:rsidRPr="00A70FEE">
        <w:rPr>
          <w:sz w:val="18"/>
        </w:rPr>
        <w:t>to</w:t>
      </w:r>
      <w:r w:rsidRPr="00A70FEE">
        <w:rPr>
          <w:spacing w:val="2"/>
          <w:sz w:val="18"/>
        </w:rPr>
        <w:t xml:space="preserve"> </w:t>
      </w:r>
      <w:r w:rsidRPr="00A70FEE">
        <w:rPr>
          <w:spacing w:val="1"/>
          <w:sz w:val="18"/>
        </w:rPr>
        <w:t>19</w:t>
      </w:r>
      <w:r w:rsidRPr="00A70FEE">
        <w:rPr>
          <w:sz w:val="18"/>
        </w:rPr>
        <w:t>2</w:t>
      </w:r>
      <w:r w:rsidRPr="00A70FEE">
        <w:rPr>
          <w:spacing w:val="1"/>
          <w:sz w:val="18"/>
        </w:rPr>
        <w:t xml:space="preserve"> </w:t>
      </w:r>
      <w:r w:rsidRPr="00A70FEE">
        <w:rPr>
          <w:spacing w:val="-3"/>
          <w:sz w:val="18"/>
        </w:rPr>
        <w:t>w</w:t>
      </w:r>
      <w:r w:rsidRPr="00A70FEE">
        <w:rPr>
          <w:spacing w:val="-1"/>
          <w:sz w:val="18"/>
        </w:rPr>
        <w:t>eek</w:t>
      </w:r>
      <w:r w:rsidRPr="00A70FEE">
        <w:rPr>
          <w:sz w:val="18"/>
        </w:rPr>
        <w:t xml:space="preserve">s </w:t>
      </w:r>
      <w:proofErr w:type="gramStart"/>
      <w:r w:rsidRPr="00A70FEE">
        <w:rPr>
          <w:spacing w:val="1"/>
          <w:sz w:val="18"/>
        </w:rPr>
        <w:t>op</w:t>
      </w:r>
      <w:r w:rsidRPr="00A70FEE">
        <w:rPr>
          <w:spacing w:val="-1"/>
          <w:sz w:val="18"/>
        </w:rPr>
        <w:t>e</w:t>
      </w:r>
      <w:r w:rsidRPr="00A70FEE">
        <w:rPr>
          <w:spacing w:val="1"/>
          <w:sz w:val="18"/>
        </w:rPr>
        <w:t>n</w:t>
      </w:r>
      <w:r w:rsidRPr="00A70FEE">
        <w:rPr>
          <w:sz w:val="18"/>
        </w:rPr>
        <w:t>-l</w:t>
      </w:r>
      <w:r w:rsidRPr="00A70FEE">
        <w:rPr>
          <w:spacing w:val="-1"/>
          <w:sz w:val="18"/>
        </w:rPr>
        <w:t>a</w:t>
      </w:r>
      <w:r w:rsidRPr="00A70FEE">
        <w:rPr>
          <w:spacing w:val="1"/>
          <w:sz w:val="18"/>
        </w:rPr>
        <w:t>b</w:t>
      </w:r>
      <w:r w:rsidRPr="00A70FEE">
        <w:rPr>
          <w:spacing w:val="-1"/>
          <w:sz w:val="18"/>
        </w:rPr>
        <w:t>e</w:t>
      </w:r>
      <w:r w:rsidRPr="00A70FEE">
        <w:rPr>
          <w:sz w:val="18"/>
        </w:rPr>
        <w:t>l</w:t>
      </w:r>
      <w:proofErr w:type="gramEnd"/>
      <w:r w:rsidRPr="00A70FEE">
        <w:rPr>
          <w:spacing w:val="1"/>
          <w:sz w:val="18"/>
        </w:rPr>
        <w:t xml:space="preserve"> </w:t>
      </w:r>
      <w:r w:rsidRPr="00A70FEE">
        <w:rPr>
          <w:sz w:val="18"/>
        </w:rPr>
        <w:t>t</w:t>
      </w:r>
      <w:r w:rsidRPr="00A70FEE">
        <w:rPr>
          <w:spacing w:val="-1"/>
          <w:sz w:val="18"/>
        </w:rPr>
        <w:t>e</w:t>
      </w:r>
      <w:r w:rsidRPr="00A70FEE">
        <w:rPr>
          <w:spacing w:val="1"/>
          <w:sz w:val="18"/>
        </w:rPr>
        <w:t>no</w:t>
      </w:r>
      <w:r w:rsidRPr="00A70FEE">
        <w:rPr>
          <w:spacing w:val="-2"/>
          <w:sz w:val="18"/>
        </w:rPr>
        <w:t>f</w:t>
      </w:r>
      <w:r w:rsidRPr="00A70FEE">
        <w:rPr>
          <w:spacing w:val="1"/>
          <w:sz w:val="18"/>
        </w:rPr>
        <w:t>o</w:t>
      </w:r>
      <w:r w:rsidRPr="00A70FEE">
        <w:rPr>
          <w:spacing w:val="-1"/>
          <w:sz w:val="18"/>
        </w:rPr>
        <w:t>v</w:t>
      </w:r>
      <w:r w:rsidRPr="00A70FEE">
        <w:rPr>
          <w:sz w:val="18"/>
        </w:rPr>
        <w:t>ir</w:t>
      </w:r>
      <w:r w:rsidRPr="00A70FEE">
        <w:rPr>
          <w:spacing w:val="1"/>
          <w:sz w:val="18"/>
        </w:rPr>
        <w:t xml:space="preserve"> d</w:t>
      </w:r>
      <w:r w:rsidRPr="00A70FEE">
        <w:rPr>
          <w:sz w:val="18"/>
        </w:rPr>
        <w:t>is</w:t>
      </w:r>
      <w:r w:rsidRPr="00A70FEE">
        <w:rPr>
          <w:spacing w:val="1"/>
          <w:sz w:val="18"/>
        </w:rPr>
        <w:t>op</w:t>
      </w:r>
      <w:r w:rsidRPr="00A70FEE">
        <w:rPr>
          <w:sz w:val="18"/>
        </w:rPr>
        <w:t>r</w:t>
      </w:r>
      <w:r w:rsidRPr="00A70FEE">
        <w:rPr>
          <w:spacing w:val="1"/>
          <w:sz w:val="18"/>
        </w:rPr>
        <w:t>o</w:t>
      </w:r>
      <w:r w:rsidRPr="00A70FEE">
        <w:rPr>
          <w:spacing w:val="-1"/>
          <w:sz w:val="18"/>
        </w:rPr>
        <w:t>x</w:t>
      </w:r>
      <w:r w:rsidRPr="00A70FEE">
        <w:rPr>
          <w:sz w:val="18"/>
        </w:rPr>
        <w:t>il.</w:t>
      </w:r>
    </w:p>
    <w:p w14:paraId="0A9D7A4C" w14:textId="77777777" w:rsidR="00510B77" w:rsidRPr="00A70FEE" w:rsidRDefault="00510B77" w:rsidP="00510B77">
      <w:pPr>
        <w:spacing w:before="4"/>
        <w:rPr>
          <w:sz w:val="26"/>
        </w:rPr>
      </w:pPr>
    </w:p>
    <w:p w14:paraId="0A9D7A4D" w14:textId="77777777" w:rsidR="00510B77" w:rsidRPr="00A70FEE" w:rsidRDefault="00B71A7C" w:rsidP="00032220">
      <w:pPr>
        <w:keepNext/>
        <w:keepLines/>
        <w:spacing w:line="240" w:lineRule="auto"/>
        <w:ind w:right="-23"/>
      </w:pPr>
      <w:r w:rsidRPr="00A70FEE">
        <w:rPr>
          <w:i/>
        </w:rPr>
        <w:t>Exper</w:t>
      </w:r>
      <w:r w:rsidRPr="00A70FEE">
        <w:rPr>
          <w:i/>
          <w:spacing w:val="1"/>
        </w:rPr>
        <w:t>i</w:t>
      </w:r>
      <w:r w:rsidRPr="00A70FEE">
        <w:rPr>
          <w:i/>
        </w:rPr>
        <w:t>ence</w:t>
      </w:r>
      <w:r w:rsidRPr="00A70FEE">
        <w:rPr>
          <w:i/>
          <w:spacing w:val="1"/>
        </w:rPr>
        <w:t xml:space="preserve"> i</w:t>
      </w:r>
      <w:r w:rsidRPr="00A70FEE">
        <w:rPr>
          <w:i/>
        </w:rPr>
        <w:t>n pa</w:t>
      </w:r>
      <w:r w:rsidRPr="00A70FEE">
        <w:rPr>
          <w:i/>
          <w:spacing w:val="1"/>
        </w:rPr>
        <w:t>ti</w:t>
      </w:r>
      <w:r w:rsidRPr="00A70FEE">
        <w:rPr>
          <w:i/>
        </w:rPr>
        <w:t>en</w:t>
      </w:r>
      <w:r w:rsidRPr="00A70FEE">
        <w:rPr>
          <w:i/>
          <w:spacing w:val="1"/>
        </w:rPr>
        <w:t>t</w:t>
      </w:r>
      <w:r w:rsidRPr="00A70FEE">
        <w:rPr>
          <w:i/>
        </w:rPr>
        <w:t>s</w:t>
      </w:r>
      <w:r w:rsidRPr="00A70FEE">
        <w:rPr>
          <w:i/>
          <w:spacing w:val="1"/>
        </w:rPr>
        <w:t xml:space="preserve"> </w:t>
      </w:r>
      <w:r w:rsidRPr="00A70FEE">
        <w:rPr>
          <w:i/>
          <w:spacing w:val="-1"/>
        </w:rPr>
        <w:t>w</w:t>
      </w:r>
      <w:r w:rsidRPr="00A70FEE">
        <w:rPr>
          <w:i/>
          <w:spacing w:val="1"/>
        </w:rPr>
        <w:t>it</w:t>
      </w:r>
      <w:r w:rsidRPr="00A70FEE">
        <w:rPr>
          <w:i/>
        </w:rPr>
        <w:t xml:space="preserve">h </w:t>
      </w:r>
      <w:r w:rsidRPr="00A70FEE">
        <w:rPr>
          <w:i/>
          <w:spacing w:val="-1"/>
        </w:rPr>
        <w:t>H</w:t>
      </w:r>
      <w:r w:rsidRPr="00A70FEE">
        <w:rPr>
          <w:i/>
          <w:spacing w:val="1"/>
        </w:rPr>
        <w:t>I</w:t>
      </w:r>
      <w:r w:rsidRPr="00A70FEE">
        <w:rPr>
          <w:i/>
        </w:rPr>
        <w:t>V c</w:t>
      </w:r>
      <w:r w:rsidRPr="00A70FEE">
        <w:rPr>
          <w:i/>
          <w:spacing w:val="-1"/>
        </w:rPr>
        <w:t>o</w:t>
      </w:r>
      <w:r w:rsidRPr="00A70FEE">
        <w:rPr>
          <w:i/>
          <w:spacing w:val="1"/>
        </w:rPr>
        <w:t>-i</w:t>
      </w:r>
      <w:r w:rsidRPr="00A70FEE">
        <w:rPr>
          <w:i/>
        </w:rPr>
        <w:t>n</w:t>
      </w:r>
      <w:r w:rsidRPr="00A70FEE">
        <w:rPr>
          <w:i/>
          <w:spacing w:val="1"/>
        </w:rPr>
        <w:t>f</w:t>
      </w:r>
      <w:r w:rsidRPr="00A70FEE">
        <w:rPr>
          <w:i/>
        </w:rPr>
        <w:t>ec</w:t>
      </w:r>
      <w:r w:rsidRPr="00A70FEE">
        <w:rPr>
          <w:i/>
          <w:spacing w:val="1"/>
        </w:rPr>
        <w:t>ti</w:t>
      </w:r>
      <w:r w:rsidRPr="00A70FEE">
        <w:rPr>
          <w:i/>
        </w:rPr>
        <w:t>on and pr</w:t>
      </w:r>
      <w:r w:rsidRPr="00A70FEE">
        <w:rPr>
          <w:i/>
          <w:spacing w:val="1"/>
        </w:rPr>
        <w:t>i</w:t>
      </w:r>
      <w:r w:rsidRPr="00A70FEE">
        <w:rPr>
          <w:i/>
        </w:rPr>
        <w:t>or</w:t>
      </w:r>
      <w:r w:rsidRPr="00A70FEE">
        <w:rPr>
          <w:i/>
          <w:spacing w:val="1"/>
        </w:rPr>
        <w:t xml:space="preserve"> l</w:t>
      </w:r>
      <w:r w:rsidRPr="00A70FEE">
        <w:rPr>
          <w:i/>
        </w:rPr>
        <w:t>a</w:t>
      </w:r>
      <w:r w:rsidRPr="00A70FEE">
        <w:rPr>
          <w:i/>
          <w:spacing w:val="-1"/>
        </w:rPr>
        <w:t>m</w:t>
      </w:r>
      <w:r w:rsidRPr="00A70FEE">
        <w:rPr>
          <w:i/>
          <w:spacing w:val="1"/>
        </w:rPr>
        <w:t>i</w:t>
      </w:r>
      <w:r w:rsidRPr="00A70FEE">
        <w:rPr>
          <w:i/>
        </w:rPr>
        <w:t>vud</w:t>
      </w:r>
      <w:r w:rsidRPr="00A70FEE">
        <w:rPr>
          <w:i/>
          <w:spacing w:val="1"/>
        </w:rPr>
        <w:t>i</w:t>
      </w:r>
      <w:r w:rsidRPr="00A70FEE">
        <w:rPr>
          <w:i/>
        </w:rPr>
        <w:t>ne</w:t>
      </w:r>
      <w:r w:rsidRPr="00A70FEE">
        <w:rPr>
          <w:i/>
          <w:spacing w:val="1"/>
        </w:rPr>
        <w:t xml:space="preserve"> </w:t>
      </w:r>
      <w:r w:rsidRPr="00A70FEE">
        <w:rPr>
          <w:i/>
        </w:rPr>
        <w:t>exper</w:t>
      </w:r>
      <w:r w:rsidRPr="00A70FEE">
        <w:rPr>
          <w:i/>
          <w:spacing w:val="1"/>
        </w:rPr>
        <w:t>i</w:t>
      </w:r>
      <w:r w:rsidRPr="00A70FEE">
        <w:rPr>
          <w:i/>
        </w:rPr>
        <w:t>ence</w:t>
      </w:r>
    </w:p>
    <w:p w14:paraId="0A9D7A4E" w14:textId="77777777" w:rsidR="00510B77" w:rsidRPr="00A70FEE" w:rsidRDefault="00B71A7C" w:rsidP="00510B77">
      <w:pPr>
        <w:spacing w:before="6" w:line="241" w:lineRule="auto"/>
        <w:ind w:right="150"/>
      </w:pPr>
      <w:r w:rsidRPr="00A70FEE">
        <w:rPr>
          <w:spacing w:val="-4"/>
        </w:rPr>
        <w:t>I</w:t>
      </w:r>
      <w:r w:rsidRPr="00A70FEE">
        <w:t>n a</w:t>
      </w:r>
      <w:r w:rsidRPr="00A70FEE">
        <w:rPr>
          <w:spacing w:val="1"/>
        </w:rPr>
        <w:t xml:space="preserve"> r</w:t>
      </w:r>
      <w:r w:rsidRPr="00A70FEE">
        <w:t>ando</w:t>
      </w:r>
      <w:r w:rsidRPr="00A70FEE">
        <w:rPr>
          <w:spacing w:val="-4"/>
        </w:rPr>
        <w:t>m</w:t>
      </w:r>
      <w:r w:rsidRPr="00A70FEE">
        <w:rPr>
          <w:spacing w:val="1"/>
        </w:rPr>
        <w:t>i</w:t>
      </w:r>
      <w:r w:rsidRPr="00A70FEE">
        <w:t>sed, 48</w:t>
      </w:r>
      <w:r w:rsidRPr="00A70FEE">
        <w:rPr>
          <w:spacing w:val="-4"/>
        </w:rPr>
        <w:t>-</w:t>
      </w:r>
      <w:r w:rsidRPr="00A70FEE">
        <w:rPr>
          <w:spacing w:val="-1"/>
        </w:rPr>
        <w:t>w</w:t>
      </w:r>
      <w:r w:rsidRPr="00A70FEE">
        <w:t>eek</w:t>
      </w:r>
      <w:r w:rsidRPr="00A70FEE">
        <w:rPr>
          <w:spacing w:val="-2"/>
        </w:rPr>
        <w:t xml:space="preserve"> </w:t>
      </w:r>
      <w:r w:rsidRPr="00A70FEE">
        <w:t>doub</w:t>
      </w:r>
      <w:r w:rsidRPr="00A70FEE">
        <w:rPr>
          <w:spacing w:val="1"/>
        </w:rPr>
        <w:t>l</w:t>
      </w:r>
      <w:r w:rsidRPr="00A70FEE">
        <w:t>e</w:t>
      </w:r>
      <w:r w:rsidRPr="00A70FEE">
        <w:rPr>
          <w:spacing w:val="-4"/>
        </w:rPr>
        <w:t>-</w:t>
      </w:r>
      <w:r w:rsidRPr="00A70FEE">
        <w:t>b</w:t>
      </w:r>
      <w:r w:rsidRPr="00A70FEE">
        <w:rPr>
          <w:spacing w:val="1"/>
        </w:rPr>
        <w:t>li</w:t>
      </w:r>
      <w:r w:rsidRPr="00A70FEE">
        <w:t>nd, con</w:t>
      </w:r>
      <w:r w:rsidRPr="00A70FEE">
        <w:rPr>
          <w:spacing w:val="1"/>
        </w:rPr>
        <w:t>tr</w:t>
      </w:r>
      <w:r w:rsidRPr="00A70FEE">
        <w:t>o</w:t>
      </w:r>
      <w:r w:rsidRPr="00A70FEE">
        <w:rPr>
          <w:spacing w:val="1"/>
        </w:rPr>
        <w:t>ll</w:t>
      </w:r>
      <w:r w:rsidRPr="00A70FEE">
        <w:t>ed s</w:t>
      </w:r>
      <w:r w:rsidRPr="00A70FEE">
        <w:rPr>
          <w:spacing w:val="1"/>
        </w:rPr>
        <w:t>t</w:t>
      </w:r>
      <w:r w:rsidRPr="00A70FEE">
        <w:t>udy</w:t>
      </w:r>
      <w:r w:rsidRPr="00A70FEE">
        <w:rPr>
          <w:spacing w:val="-2"/>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D70C5C" w:rsidRPr="00A70FEE">
        <w:t>245</w:t>
      </w:r>
      <w:r w:rsidR="00D70C5C">
        <w:t> </w:t>
      </w:r>
      <w:r w:rsidRPr="00A70FEE">
        <w:rPr>
          <w:spacing w:val="-4"/>
        </w:rPr>
        <w:t>m</w:t>
      </w:r>
      <w:r w:rsidRPr="00A70FEE">
        <w:t xml:space="preserve">g </w:t>
      </w:r>
      <w:r w:rsidRPr="00A70FEE">
        <w:rPr>
          <w:spacing w:val="1"/>
        </w:rPr>
        <w:t>i</w:t>
      </w:r>
      <w:r w:rsidRPr="00A70FEE">
        <w:t>n adu</w:t>
      </w:r>
      <w:r w:rsidRPr="00A70FEE">
        <w:rPr>
          <w:spacing w:val="1"/>
        </w:rPr>
        <w:t>l</w:t>
      </w:r>
      <w:r w:rsidRPr="00A70FEE">
        <w:t>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c</w:t>
      </w:r>
      <w:r w:rsidRPr="00A70FEE">
        <w:rPr>
          <w:spacing w:val="-1"/>
        </w:rPr>
        <w:t>o</w:t>
      </w:r>
      <w:r w:rsidRPr="00A70FEE">
        <w:rPr>
          <w:spacing w:val="-4"/>
        </w:rPr>
        <w:t>-</w:t>
      </w:r>
      <w:r w:rsidRPr="00A70FEE">
        <w:rPr>
          <w:spacing w:val="1"/>
        </w:rPr>
        <w:t>i</w:t>
      </w:r>
      <w:r w:rsidRPr="00A70FEE">
        <w:t>n</w:t>
      </w:r>
      <w:r w:rsidRPr="00A70FEE">
        <w:rPr>
          <w:spacing w:val="1"/>
        </w:rPr>
        <w:t>f</w:t>
      </w:r>
      <w:r w:rsidRPr="00A70FEE">
        <w:t>ec</w:t>
      </w:r>
      <w:r w:rsidRPr="00A70FEE">
        <w:rPr>
          <w:spacing w:val="1"/>
        </w:rPr>
        <w:t>t</w:t>
      </w:r>
      <w:r w:rsidRPr="00A70FEE">
        <w:t xml:space="preserve">ed </w:t>
      </w:r>
      <w:r w:rsidRPr="00A70FEE">
        <w:rPr>
          <w:spacing w:val="-1"/>
        </w:rPr>
        <w:t>w</w:t>
      </w:r>
      <w:r w:rsidRPr="00A70FEE">
        <w:rPr>
          <w:spacing w:val="1"/>
        </w:rPr>
        <w:t>it</w:t>
      </w:r>
      <w:r w:rsidRPr="00A70FEE">
        <w:t xml:space="preserve">h </w:t>
      </w:r>
      <w:r w:rsidRPr="00A70FEE">
        <w:rPr>
          <w:spacing w:val="-1"/>
        </w:rPr>
        <w:t>H</w:t>
      </w:r>
      <w:r w:rsidRPr="00A70FEE">
        <w:rPr>
          <w:spacing w:val="-4"/>
        </w:rPr>
        <w:t>I</w:t>
      </w:r>
      <w:r w:rsidRPr="00A70FEE">
        <w:rPr>
          <w:spacing w:val="1"/>
        </w:rPr>
        <w:t>V</w:t>
      </w:r>
      <w:r w:rsidRPr="00A70FEE">
        <w:rPr>
          <w:spacing w:val="-4"/>
        </w:rPr>
        <w:t>-</w:t>
      </w:r>
      <w:r w:rsidRPr="00A70FEE">
        <w:t>1 and ch</w:t>
      </w:r>
      <w:r w:rsidRPr="00A70FEE">
        <w:rPr>
          <w:spacing w:val="1"/>
        </w:rPr>
        <w:t>r</w:t>
      </w:r>
      <w:r w:rsidRPr="00A70FEE">
        <w:t>on</w:t>
      </w:r>
      <w:r w:rsidRPr="00A70FEE">
        <w:rPr>
          <w:spacing w:val="1"/>
        </w:rPr>
        <w:t>i</w:t>
      </w:r>
      <w:r w:rsidRPr="00A70FEE">
        <w:t>c hepa</w:t>
      </w:r>
      <w:r w:rsidRPr="00A70FEE">
        <w:rPr>
          <w:spacing w:val="1"/>
        </w:rPr>
        <w:t>titi</w:t>
      </w:r>
      <w:r w:rsidRPr="00A70FEE">
        <w:t>s B</w:t>
      </w:r>
      <w:r w:rsidRPr="00A70FEE">
        <w:rPr>
          <w:spacing w:val="-1"/>
        </w:rPr>
        <w:t xml:space="preserve"> w</w:t>
      </w:r>
      <w:r w:rsidRPr="00A70FEE">
        <w:rPr>
          <w:spacing w:val="1"/>
        </w:rPr>
        <w:t>it</w:t>
      </w:r>
      <w:r w:rsidRPr="00A70FEE">
        <w:t>h p</w:t>
      </w:r>
      <w:r w:rsidRPr="00A70FEE">
        <w:rPr>
          <w:spacing w:val="1"/>
        </w:rPr>
        <w:t>ri</w:t>
      </w:r>
      <w:r w:rsidRPr="00A70FEE">
        <w:t>or</w:t>
      </w:r>
      <w:r w:rsidRPr="00A70FEE">
        <w:rPr>
          <w:spacing w:val="1"/>
        </w:rPr>
        <w:t xml:space="preserve"> 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ne</w:t>
      </w:r>
      <w:r w:rsidRPr="00A70FEE">
        <w:rPr>
          <w:spacing w:val="1"/>
        </w:rPr>
        <w:t xml:space="preserve"> </w:t>
      </w:r>
      <w:r w:rsidRPr="00A70FEE">
        <w:t>expe</w:t>
      </w:r>
      <w:r w:rsidRPr="00A70FEE">
        <w:rPr>
          <w:spacing w:val="1"/>
        </w:rPr>
        <w:t>ri</w:t>
      </w:r>
      <w:r w:rsidRPr="00A70FEE">
        <w:t xml:space="preserve">ence </w:t>
      </w:r>
      <w:r w:rsidRPr="00A70FEE">
        <w:rPr>
          <w:spacing w:val="1"/>
        </w:rPr>
        <w:t>(</w:t>
      </w:r>
      <w:r w:rsidRPr="00A70FEE">
        <w:t>s</w:t>
      </w:r>
      <w:r w:rsidRPr="00A70FEE">
        <w:rPr>
          <w:spacing w:val="1"/>
        </w:rPr>
        <w:t>t</w:t>
      </w:r>
      <w:r w:rsidRPr="00A70FEE">
        <w:t>udy</w:t>
      </w:r>
      <w:r w:rsidRPr="00A70FEE">
        <w:rPr>
          <w:spacing w:val="-2"/>
        </w:rPr>
        <w:t xml:space="preserve"> </w:t>
      </w:r>
      <w:r w:rsidRPr="00A70FEE">
        <w:rPr>
          <w:spacing w:val="-1"/>
        </w:rPr>
        <w:t>AC</w:t>
      </w:r>
      <w:r w:rsidRPr="00A70FEE">
        <w:rPr>
          <w:spacing w:val="2"/>
        </w:rPr>
        <w:t>T</w:t>
      </w:r>
      <w:r w:rsidRPr="00A70FEE">
        <w:t>G</w:t>
      </w:r>
      <w:r w:rsidRPr="00A70FEE">
        <w:rPr>
          <w:spacing w:val="-1"/>
        </w:rPr>
        <w:t xml:space="preserve"> </w:t>
      </w:r>
      <w:r w:rsidRPr="00A70FEE">
        <w:t>5127</w:t>
      </w:r>
      <w:r w:rsidRPr="00A70FEE">
        <w:rPr>
          <w:spacing w:val="1"/>
        </w:rPr>
        <w:t>)</w:t>
      </w:r>
      <w:r w:rsidRPr="00A70FEE">
        <w:t xml:space="preserve">, </w:t>
      </w:r>
      <w:r w:rsidRPr="00A70FEE">
        <w:rPr>
          <w:spacing w:val="1"/>
        </w:rPr>
        <w:t>t</w:t>
      </w:r>
      <w:r w:rsidRPr="00A70FEE">
        <w:t>he</w:t>
      </w:r>
      <w:r w:rsidRPr="00A70FEE">
        <w:rPr>
          <w:spacing w:val="1"/>
        </w:rPr>
        <w:t xml:space="preserve"> </w:t>
      </w:r>
      <w:r w:rsidRPr="00A70FEE">
        <w:rPr>
          <w:spacing w:val="-4"/>
        </w:rPr>
        <w:t>m</w:t>
      </w:r>
      <w:r w:rsidRPr="00A70FEE">
        <w:t>ean se</w:t>
      </w:r>
      <w:r w:rsidRPr="00A70FEE">
        <w:rPr>
          <w:spacing w:val="1"/>
        </w:rPr>
        <w:t>r</w:t>
      </w:r>
      <w:r w:rsidRPr="00A70FEE">
        <w:t>um</w:t>
      </w:r>
      <w:r w:rsidRPr="00A70FEE">
        <w:rPr>
          <w:spacing w:val="-4"/>
        </w:rPr>
        <w:t xml:space="preserve"> </w:t>
      </w:r>
      <w:r w:rsidRPr="00A70FEE">
        <w:rPr>
          <w:spacing w:val="-1"/>
        </w:rPr>
        <w:t>HB</w:t>
      </w:r>
      <w:r w:rsidRPr="00A70FEE">
        <w:t>V</w:t>
      </w:r>
      <w:r w:rsidRPr="00A70FEE">
        <w:rPr>
          <w:spacing w:val="1"/>
        </w:rPr>
        <w:t xml:space="preserve"> </w:t>
      </w:r>
      <w:r w:rsidRPr="00A70FEE">
        <w:rPr>
          <w:spacing w:val="-1"/>
        </w:rPr>
        <w:t>DN</w:t>
      </w:r>
      <w:r w:rsidRPr="00A70FEE">
        <w:t>A</w:t>
      </w:r>
      <w:r w:rsidRPr="00A70FEE">
        <w:rPr>
          <w:spacing w:val="-1"/>
        </w:rPr>
        <w:t xml:space="preserve"> </w:t>
      </w:r>
      <w:r w:rsidRPr="00A70FEE">
        <w:rPr>
          <w:spacing w:val="1"/>
        </w:rPr>
        <w:t>l</w:t>
      </w:r>
      <w:r w:rsidRPr="00A70FEE">
        <w:t>e</w:t>
      </w:r>
      <w:r w:rsidRPr="00A70FEE">
        <w:rPr>
          <w:spacing w:val="-2"/>
        </w:rPr>
        <w:t>v</w:t>
      </w:r>
      <w:r w:rsidRPr="00A70FEE">
        <w:t>e</w:t>
      </w:r>
      <w:r w:rsidRPr="00A70FEE">
        <w:rPr>
          <w:spacing w:val="1"/>
        </w:rPr>
        <w:t>l</w:t>
      </w:r>
      <w:r w:rsidRPr="00A70FEE">
        <w:t>s</w:t>
      </w:r>
      <w:r w:rsidRPr="00A70FEE">
        <w:rPr>
          <w:spacing w:val="1"/>
        </w:rPr>
        <w:t xml:space="preserve"> </w:t>
      </w:r>
      <w:r w:rsidRPr="00A70FEE">
        <w:t>at</w:t>
      </w:r>
      <w:r w:rsidRPr="00A70FEE">
        <w:rPr>
          <w:spacing w:val="1"/>
        </w:rPr>
        <w:t xml:space="preserve"> </w:t>
      </w:r>
      <w:r w:rsidRPr="00A70FEE">
        <w:t>base</w:t>
      </w:r>
      <w:r w:rsidRPr="00A70FEE">
        <w:rPr>
          <w:spacing w:val="1"/>
        </w:rPr>
        <w:t>li</w:t>
      </w:r>
      <w:r w:rsidRPr="00A70FEE">
        <w:t>ne</w:t>
      </w:r>
      <w:r w:rsidRPr="00A70FEE">
        <w:rPr>
          <w:spacing w:val="1"/>
        </w:rPr>
        <w:t xml:space="preserve"> i</w:t>
      </w:r>
      <w:r w:rsidRPr="00A70FEE">
        <w:t>n pa</w:t>
      </w:r>
      <w:r w:rsidRPr="00A70FEE">
        <w:rPr>
          <w:spacing w:val="1"/>
        </w:rPr>
        <w:t>ti</w:t>
      </w:r>
      <w:r w:rsidRPr="00A70FEE">
        <w:t>en</w:t>
      </w:r>
      <w:r w:rsidRPr="00A70FEE">
        <w:rPr>
          <w:spacing w:val="1"/>
        </w:rPr>
        <w:t>t</w:t>
      </w:r>
      <w:r w:rsidRPr="00A70FEE">
        <w:t>s</w:t>
      </w:r>
      <w:r w:rsidRPr="00A70FEE">
        <w:rPr>
          <w:spacing w:val="1"/>
        </w:rPr>
        <w:t xml:space="preserve"> r</w:t>
      </w:r>
      <w:r w:rsidRPr="00A70FEE">
        <w:t>ando</w:t>
      </w:r>
      <w:r w:rsidRPr="00A70FEE">
        <w:rPr>
          <w:spacing w:val="-4"/>
        </w:rPr>
        <w:t>m</w:t>
      </w:r>
      <w:r w:rsidRPr="00A70FEE">
        <w:rPr>
          <w:spacing w:val="1"/>
        </w:rPr>
        <w:t>i</w:t>
      </w:r>
      <w:r w:rsidRPr="00A70FEE">
        <w:t xml:space="preserve">sed </w:t>
      </w:r>
      <w:r w:rsidRPr="00A70FEE">
        <w:rPr>
          <w:spacing w:val="1"/>
        </w:rPr>
        <w:t>t</w:t>
      </w:r>
      <w:r w:rsidRPr="00A70FEE">
        <w:t xml:space="preserve">o </w:t>
      </w:r>
      <w:r w:rsidRPr="00A70FEE">
        <w:rPr>
          <w:spacing w:val="1"/>
        </w:rPr>
        <w:t>t</w:t>
      </w:r>
      <w:r w:rsidRPr="00A70FEE">
        <w:t xml:space="preserve">he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a</w:t>
      </w:r>
      <w:r w:rsidRPr="00A70FEE">
        <w:rPr>
          <w:spacing w:val="1"/>
        </w:rPr>
        <w:t>r</w:t>
      </w:r>
      <w:r w:rsidRPr="00A70FEE">
        <w:t>m</w:t>
      </w:r>
      <w:r w:rsidRPr="00A70FEE">
        <w:rPr>
          <w:spacing w:val="-4"/>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t>9.</w:t>
      </w:r>
      <w:r w:rsidR="00D70C5C" w:rsidRPr="00A70FEE">
        <w:t>45</w:t>
      </w:r>
      <w:r w:rsidR="00D70C5C">
        <w:t> </w:t>
      </w:r>
      <w:r w:rsidRPr="00A70FEE">
        <w:rPr>
          <w:spacing w:val="1"/>
        </w:rPr>
        <w:t>l</w:t>
      </w:r>
      <w:r w:rsidRPr="00A70FEE">
        <w:t>o</w:t>
      </w:r>
      <w:r w:rsidRPr="00A70FEE">
        <w:rPr>
          <w:spacing w:val="-3"/>
        </w:rPr>
        <w:t>g</w:t>
      </w:r>
      <w:r w:rsidRPr="00A70FEE">
        <w:rPr>
          <w:position w:val="-3"/>
          <w:sz w:val="14"/>
        </w:rPr>
        <w:t>10</w:t>
      </w:r>
      <w:r w:rsidRPr="00A70FEE">
        <w:rPr>
          <w:spacing w:val="19"/>
          <w:position w:val="-3"/>
          <w:sz w:val="14"/>
        </w:rPr>
        <w:t xml:space="preserve">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t>n = 27</w:t>
      </w:r>
      <w:r w:rsidRPr="00A70FEE">
        <w:rPr>
          <w:spacing w:val="1"/>
        </w:rPr>
        <w:t>)</w:t>
      </w:r>
      <w:r w:rsidR="00F67D1A">
        <w:t xml:space="preserve">. </w:t>
      </w:r>
      <w:r w:rsidRPr="00A70FEE">
        <w:rPr>
          <w:spacing w:val="2"/>
        </w:rPr>
        <w:t>T</w:t>
      </w:r>
      <w:r w:rsidRPr="00A70FEE">
        <w:rPr>
          <w:spacing w:val="1"/>
        </w:rPr>
        <w: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D70C5C" w:rsidRPr="00A70FEE">
        <w:t>245</w:t>
      </w:r>
      <w:r w:rsidR="00D70C5C">
        <w:t> </w:t>
      </w:r>
      <w:r w:rsidRPr="00A70FEE">
        <w:rPr>
          <w:spacing w:val="-4"/>
        </w:rPr>
        <w:t>m</w:t>
      </w:r>
      <w:r w:rsidRPr="00A70FEE">
        <w:t>g</w:t>
      </w:r>
      <w:r w:rsidRPr="00A70FEE">
        <w:rPr>
          <w:spacing w:val="-2"/>
        </w:rPr>
        <w:t xml:space="preserve"> </w:t>
      </w:r>
      <w:r w:rsidRPr="00A70FEE">
        <w:rPr>
          <w:spacing w:val="-1"/>
        </w:rPr>
        <w:t>w</w:t>
      </w:r>
      <w:r w:rsidRPr="00A70FEE">
        <w:t>as</w:t>
      </w:r>
      <w:r w:rsidRPr="00A70FEE">
        <w:rPr>
          <w:spacing w:val="1"/>
        </w:rPr>
        <w:t xml:space="preserve"> </w:t>
      </w:r>
      <w:r w:rsidRPr="00A70FEE">
        <w:t>assoc</w:t>
      </w:r>
      <w:r w:rsidRPr="00A70FEE">
        <w:rPr>
          <w:spacing w:val="1"/>
        </w:rPr>
        <w:t>i</w:t>
      </w:r>
      <w:r w:rsidRPr="00A70FEE">
        <w:t>a</w:t>
      </w:r>
      <w:r w:rsidRPr="00A70FEE">
        <w:rPr>
          <w:spacing w:val="1"/>
        </w:rPr>
        <w:t>t</w:t>
      </w:r>
      <w:r w:rsidRPr="00A70FEE">
        <w:t xml:space="preserve">ed </w:t>
      </w:r>
      <w:r w:rsidRPr="00A70FEE">
        <w:rPr>
          <w:spacing w:val="-1"/>
        </w:rPr>
        <w:t>w</w:t>
      </w:r>
      <w:r w:rsidRPr="00A70FEE">
        <w:rPr>
          <w:spacing w:val="1"/>
        </w:rPr>
        <w:t>it</w:t>
      </w:r>
      <w:r w:rsidRPr="00A70FEE">
        <w:t>h a</w:t>
      </w:r>
      <w:r w:rsidRPr="00A70FEE">
        <w:rPr>
          <w:spacing w:val="1"/>
        </w:rPr>
        <w:t xml:space="preserve"> </w:t>
      </w:r>
      <w:r w:rsidRPr="00A70FEE">
        <w:rPr>
          <w:spacing w:val="-4"/>
        </w:rPr>
        <w:t>m</w:t>
      </w:r>
      <w:r w:rsidRPr="00A70FEE">
        <w:t>ean chan</w:t>
      </w:r>
      <w:r w:rsidRPr="00A70FEE">
        <w:rPr>
          <w:spacing w:val="-2"/>
        </w:rPr>
        <w:t>g</w:t>
      </w:r>
      <w:r w:rsidRPr="00A70FEE">
        <w:t>e</w:t>
      </w:r>
      <w:r w:rsidRPr="00A70FEE">
        <w:rPr>
          <w:spacing w:val="1"/>
        </w:rPr>
        <w:t xml:space="preserve"> i</w:t>
      </w:r>
      <w:r w:rsidRPr="00A70FEE">
        <w:t>n se</w:t>
      </w:r>
      <w:r w:rsidRPr="00A70FEE">
        <w:rPr>
          <w:spacing w:val="1"/>
        </w:rPr>
        <w:t>r</w:t>
      </w:r>
      <w:r w:rsidRPr="00A70FEE">
        <w:t>um</w:t>
      </w:r>
      <w:r w:rsidRPr="00A70FEE">
        <w:rPr>
          <w:spacing w:val="-4"/>
        </w:rPr>
        <w:t xml:space="preserve"> </w:t>
      </w:r>
      <w:r w:rsidRPr="00A70FEE">
        <w:rPr>
          <w:spacing w:val="-1"/>
        </w:rPr>
        <w:t>HB</w:t>
      </w:r>
      <w:r w:rsidRPr="00A70FEE">
        <w:t xml:space="preserve">V </w:t>
      </w:r>
      <w:r w:rsidRPr="00A70FEE">
        <w:rPr>
          <w:spacing w:val="-1"/>
        </w:rPr>
        <w:t>DN</w:t>
      </w:r>
      <w:r w:rsidRPr="00A70FEE">
        <w:t>A</w:t>
      </w:r>
      <w:r w:rsidRPr="00A70FEE">
        <w:rPr>
          <w:spacing w:val="-1"/>
        </w:rPr>
        <w:t xml:space="preserve"> </w:t>
      </w:r>
      <w:r w:rsidRPr="00A70FEE">
        <w:rPr>
          <w:spacing w:val="1"/>
        </w:rPr>
        <w:t>fr</w:t>
      </w:r>
      <w:r w:rsidRPr="00A70FEE">
        <w:t>om</w:t>
      </w:r>
      <w:r w:rsidRPr="00A70FEE">
        <w:rPr>
          <w:spacing w:val="-4"/>
        </w:rPr>
        <w:t xml:space="preserve"> </w:t>
      </w:r>
      <w:r w:rsidRPr="00A70FEE">
        <w:t>base</w:t>
      </w:r>
      <w:r w:rsidRPr="00A70FEE">
        <w:rPr>
          <w:spacing w:val="1"/>
        </w:rPr>
        <w:t>li</w:t>
      </w:r>
      <w:r w:rsidRPr="00A70FEE">
        <w:t xml:space="preserve">ne, </w:t>
      </w:r>
      <w:r w:rsidRPr="00A70FEE">
        <w:rPr>
          <w:spacing w:val="1"/>
        </w:rPr>
        <w:t>i</w:t>
      </w:r>
      <w:r w:rsidRPr="00A70FEE">
        <w:t xml:space="preserve">n </w:t>
      </w:r>
      <w:r w:rsidRPr="00A70FEE">
        <w:rPr>
          <w:spacing w:val="1"/>
        </w:rPr>
        <w:t>t</w:t>
      </w:r>
      <w:r w:rsidRPr="00A70FEE">
        <w:t>he</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f</w:t>
      </w:r>
      <w:r w:rsidRPr="00A70FEE">
        <w:t xml:space="preserve">or </w:t>
      </w:r>
      <w:r w:rsidRPr="00A70FEE">
        <w:rPr>
          <w:spacing w:val="-1"/>
        </w:rPr>
        <w:t>w</w:t>
      </w:r>
      <w:r w:rsidRPr="00A70FEE">
        <w:t>hom</w:t>
      </w:r>
      <w:r w:rsidRPr="00A70FEE">
        <w:rPr>
          <w:spacing w:val="-4"/>
        </w:rPr>
        <w:t xml:space="preserve"> </w:t>
      </w:r>
      <w:r w:rsidRPr="00A70FEE">
        <w:rPr>
          <w:spacing w:val="1"/>
        </w:rPr>
        <w:t>t</w:t>
      </w:r>
      <w:r w:rsidRPr="00A70FEE">
        <w:t>he</w:t>
      </w:r>
      <w:r w:rsidRPr="00A70FEE">
        <w:rPr>
          <w:spacing w:val="1"/>
        </w:rPr>
        <w:t>r</w:t>
      </w:r>
      <w:r w:rsidRPr="00A70FEE">
        <w:t>e</w:t>
      </w:r>
      <w:r w:rsidRPr="00A70FEE">
        <w:rPr>
          <w:spacing w:val="1"/>
        </w:rPr>
        <w:t xml:space="preserve"> </w:t>
      </w:r>
      <w:r w:rsidRPr="00A70FEE">
        <w:rPr>
          <w:spacing w:val="-1"/>
        </w:rPr>
        <w:t>w</w:t>
      </w:r>
      <w:r w:rsidRPr="00A70FEE">
        <w:t>as</w:t>
      </w:r>
      <w:r w:rsidRPr="00A70FEE">
        <w:rPr>
          <w:spacing w:val="1"/>
        </w:rPr>
        <w:t xml:space="preserve"> </w:t>
      </w:r>
      <w:proofErr w:type="gramStart"/>
      <w:r w:rsidRPr="00A70FEE">
        <w:t>48</w:t>
      </w:r>
      <w:r w:rsidRPr="00A70FEE">
        <w:rPr>
          <w:spacing w:val="-4"/>
        </w:rPr>
        <w:t>-</w:t>
      </w:r>
      <w:r w:rsidRPr="00A70FEE">
        <w:rPr>
          <w:spacing w:val="-1"/>
        </w:rPr>
        <w:t>w</w:t>
      </w:r>
      <w:r w:rsidRPr="00A70FEE">
        <w:t>eek</w:t>
      </w:r>
      <w:r w:rsidRPr="00A70FEE">
        <w:rPr>
          <w:spacing w:val="-2"/>
        </w:rPr>
        <w:t xml:space="preserve"> </w:t>
      </w:r>
      <w:r w:rsidRPr="00A70FEE">
        <w:t>da</w:t>
      </w:r>
      <w:r w:rsidRPr="00A70FEE">
        <w:rPr>
          <w:spacing w:val="1"/>
        </w:rPr>
        <w:t>t</w:t>
      </w:r>
      <w:r w:rsidRPr="00A70FEE">
        <w:t>a,</w:t>
      </w:r>
      <w:proofErr w:type="gramEnd"/>
      <w:r w:rsidRPr="00A70FEE">
        <w:t xml:space="preserve"> of</w:t>
      </w:r>
      <w:r w:rsidRPr="00A70FEE">
        <w:rPr>
          <w:spacing w:val="1"/>
        </w:rPr>
        <w:t xml:space="preserve"> </w:t>
      </w:r>
      <w:r w:rsidRPr="00A70FEE">
        <w:rPr>
          <w:spacing w:val="-4"/>
        </w:rPr>
        <w:t>-</w:t>
      </w:r>
      <w:r w:rsidRPr="00A70FEE">
        <w:t>5.</w:t>
      </w:r>
      <w:r w:rsidR="00D70C5C" w:rsidRPr="00A70FEE">
        <w:t>74</w:t>
      </w:r>
      <w:r w:rsidR="00D70C5C">
        <w:t> </w:t>
      </w:r>
      <w:r w:rsidRPr="00A70FEE">
        <w:rPr>
          <w:spacing w:val="1"/>
        </w:rPr>
        <w:t>l</w:t>
      </w:r>
      <w:r w:rsidRPr="00A70FEE">
        <w:t>o</w:t>
      </w:r>
      <w:r w:rsidRPr="00A70FEE">
        <w:rPr>
          <w:spacing w:val="-2"/>
        </w:rPr>
        <w:t>g</w:t>
      </w:r>
      <w:r w:rsidRPr="00A70FEE">
        <w:rPr>
          <w:position w:val="-3"/>
          <w:sz w:val="14"/>
        </w:rPr>
        <w:t>10</w:t>
      </w:r>
      <w:r w:rsidRPr="00A70FEE">
        <w:rPr>
          <w:spacing w:val="19"/>
          <w:position w:val="-3"/>
          <w:sz w:val="14"/>
        </w:rPr>
        <w:t xml:space="preserve">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t>n = 18</w:t>
      </w:r>
      <w:r w:rsidRPr="00A70FEE">
        <w:rPr>
          <w:spacing w:val="1"/>
        </w:rPr>
        <w:t>)</w:t>
      </w:r>
      <w:r w:rsidR="00F67D1A">
        <w:t xml:space="preserve">. </w:t>
      </w:r>
      <w:r w:rsidRPr="00A70FEE">
        <w:rPr>
          <w:spacing w:val="-4"/>
        </w:rPr>
        <w:t>I</w:t>
      </w:r>
      <w:r w:rsidRPr="00A70FEE">
        <w:t>n add</w:t>
      </w:r>
      <w:r w:rsidRPr="00A70FEE">
        <w:rPr>
          <w:spacing w:val="1"/>
        </w:rPr>
        <w:t>iti</w:t>
      </w:r>
      <w:r w:rsidRPr="00A70FEE">
        <w:t>on, 61%</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had no</w:t>
      </w:r>
      <w:r w:rsidRPr="00A70FEE">
        <w:rPr>
          <w:spacing w:val="1"/>
        </w:rPr>
        <w:t>r</w:t>
      </w:r>
      <w:r w:rsidRPr="00A70FEE">
        <w:rPr>
          <w:spacing w:val="-4"/>
        </w:rPr>
        <w:t>m</w:t>
      </w:r>
      <w:r w:rsidRPr="00A70FEE">
        <w:t>al</w:t>
      </w:r>
      <w:r w:rsidRPr="00A70FEE">
        <w:rPr>
          <w:spacing w:val="1"/>
        </w:rPr>
        <w:t xml:space="preserve"> </w:t>
      </w:r>
      <w:r w:rsidRPr="00A70FEE">
        <w:rPr>
          <w:spacing w:val="-1"/>
        </w:rPr>
        <w:t>A</w:t>
      </w:r>
      <w:r w:rsidRPr="00A70FEE">
        <w:t>LT</w:t>
      </w:r>
      <w:r w:rsidRPr="00A70FEE">
        <w:rPr>
          <w:spacing w:val="2"/>
        </w:rPr>
        <w:t xml:space="preserve"> </w:t>
      </w:r>
      <w:r w:rsidRPr="00A70FEE">
        <w:t>at</w:t>
      </w:r>
      <w:r w:rsidRPr="00A70FEE">
        <w:rPr>
          <w:spacing w:val="1"/>
        </w:rPr>
        <w:t xml:space="preserve"> </w:t>
      </w:r>
      <w:r w:rsidRPr="00A70FEE">
        <w:rPr>
          <w:spacing w:val="-1"/>
        </w:rPr>
        <w:t>w</w:t>
      </w:r>
      <w:r w:rsidRPr="00A70FEE">
        <w:t>eek</w:t>
      </w:r>
      <w:r w:rsidRPr="00A70FEE">
        <w:rPr>
          <w:spacing w:val="-3"/>
        </w:rPr>
        <w:t xml:space="preserve"> </w:t>
      </w:r>
      <w:r w:rsidRPr="00A70FEE">
        <w:t>48.</w:t>
      </w:r>
    </w:p>
    <w:p w14:paraId="0A9D7A4F" w14:textId="77777777" w:rsidR="00510B77" w:rsidRPr="00A70FEE" w:rsidRDefault="00510B77" w:rsidP="00510B77">
      <w:pPr>
        <w:spacing w:before="4"/>
        <w:rPr>
          <w:sz w:val="26"/>
        </w:rPr>
      </w:pPr>
    </w:p>
    <w:p w14:paraId="0A9D7A50" w14:textId="77777777" w:rsidR="00510B77" w:rsidRPr="00A70FEE" w:rsidRDefault="00B71A7C" w:rsidP="00032220">
      <w:pPr>
        <w:keepNext/>
        <w:keepLines/>
        <w:spacing w:line="240" w:lineRule="auto"/>
        <w:ind w:right="-23"/>
      </w:pPr>
      <w:r w:rsidRPr="00A70FEE">
        <w:rPr>
          <w:i/>
        </w:rPr>
        <w:t>Exper</w:t>
      </w:r>
      <w:r w:rsidRPr="00A70FEE">
        <w:rPr>
          <w:i/>
          <w:spacing w:val="1"/>
        </w:rPr>
        <w:t>i</w:t>
      </w:r>
      <w:r w:rsidRPr="00A70FEE">
        <w:rPr>
          <w:i/>
        </w:rPr>
        <w:t>ence</w:t>
      </w:r>
      <w:r w:rsidRPr="00A70FEE">
        <w:rPr>
          <w:i/>
          <w:spacing w:val="1"/>
        </w:rPr>
        <w:t xml:space="preserve"> i</w:t>
      </w:r>
      <w:r w:rsidRPr="00A70FEE">
        <w:rPr>
          <w:i/>
        </w:rPr>
        <w:t>n pa</w:t>
      </w:r>
      <w:r w:rsidRPr="00A70FEE">
        <w:rPr>
          <w:i/>
          <w:spacing w:val="1"/>
        </w:rPr>
        <w:t>ti</w:t>
      </w:r>
      <w:r w:rsidRPr="00A70FEE">
        <w:rPr>
          <w:i/>
        </w:rPr>
        <w:t>en</w:t>
      </w:r>
      <w:r w:rsidRPr="00A70FEE">
        <w:rPr>
          <w:i/>
          <w:spacing w:val="1"/>
        </w:rPr>
        <w:t>t</w:t>
      </w:r>
      <w:r w:rsidRPr="00A70FEE">
        <w:rPr>
          <w:i/>
        </w:rPr>
        <w:t>s</w:t>
      </w:r>
      <w:r w:rsidRPr="00A70FEE">
        <w:rPr>
          <w:i/>
          <w:spacing w:val="1"/>
        </w:rPr>
        <w:t xml:space="preserve"> </w:t>
      </w:r>
      <w:r w:rsidRPr="00A70FEE">
        <w:rPr>
          <w:i/>
          <w:spacing w:val="-2"/>
        </w:rPr>
        <w:t>w</w:t>
      </w:r>
      <w:r w:rsidRPr="00A70FEE">
        <w:rPr>
          <w:i/>
          <w:spacing w:val="1"/>
        </w:rPr>
        <w:t>it</w:t>
      </w:r>
      <w:r w:rsidRPr="00A70FEE">
        <w:rPr>
          <w:i/>
        </w:rPr>
        <w:t>h pers</w:t>
      </w:r>
      <w:r w:rsidRPr="00A70FEE">
        <w:rPr>
          <w:i/>
          <w:spacing w:val="1"/>
        </w:rPr>
        <w:t>i</w:t>
      </w:r>
      <w:r w:rsidRPr="00A70FEE">
        <w:rPr>
          <w:i/>
        </w:rPr>
        <w:t>s</w:t>
      </w:r>
      <w:r w:rsidRPr="00A70FEE">
        <w:rPr>
          <w:i/>
          <w:spacing w:val="1"/>
        </w:rPr>
        <w:t>t</w:t>
      </w:r>
      <w:r w:rsidRPr="00A70FEE">
        <w:rPr>
          <w:i/>
        </w:rPr>
        <w:t>ent</w:t>
      </w:r>
      <w:r w:rsidRPr="00A70FEE">
        <w:rPr>
          <w:i/>
          <w:spacing w:val="1"/>
        </w:rPr>
        <w:t xml:space="preserve"> </w:t>
      </w:r>
      <w:r w:rsidRPr="00A70FEE">
        <w:rPr>
          <w:i/>
        </w:rPr>
        <w:t>v</w:t>
      </w:r>
      <w:r w:rsidRPr="00A70FEE">
        <w:rPr>
          <w:i/>
          <w:spacing w:val="1"/>
        </w:rPr>
        <w:t>i</w:t>
      </w:r>
      <w:r w:rsidRPr="00A70FEE">
        <w:rPr>
          <w:i/>
        </w:rPr>
        <w:t>ral</w:t>
      </w:r>
      <w:r w:rsidRPr="00A70FEE">
        <w:rPr>
          <w:i/>
          <w:spacing w:val="1"/>
        </w:rPr>
        <w:t xml:space="preserve"> </w:t>
      </w:r>
      <w:r w:rsidRPr="00A70FEE">
        <w:rPr>
          <w:i/>
        </w:rPr>
        <w:t>rep</w:t>
      </w:r>
      <w:r w:rsidRPr="00A70FEE">
        <w:rPr>
          <w:i/>
          <w:spacing w:val="1"/>
        </w:rPr>
        <w:t>li</w:t>
      </w:r>
      <w:r w:rsidRPr="00A70FEE">
        <w:rPr>
          <w:i/>
        </w:rPr>
        <w:t>ca</w:t>
      </w:r>
      <w:r w:rsidRPr="00A70FEE">
        <w:rPr>
          <w:i/>
          <w:spacing w:val="1"/>
        </w:rPr>
        <w:t>ti</w:t>
      </w:r>
      <w:r w:rsidRPr="00A70FEE">
        <w:rPr>
          <w:i/>
        </w:rPr>
        <w:t>on</w:t>
      </w:r>
      <w:r>
        <w:rPr>
          <w:i/>
          <w:spacing w:val="-1"/>
        </w:rPr>
        <w:t xml:space="preserve"> </w:t>
      </w:r>
      <w:r>
        <w:rPr>
          <w:i/>
          <w:spacing w:val="-2"/>
        </w:rPr>
        <w:t>(</w:t>
      </w:r>
      <w:r>
        <w:rPr>
          <w:i/>
        </w:rPr>
        <w:t>s</w:t>
      </w:r>
      <w:r>
        <w:rPr>
          <w:i/>
          <w:spacing w:val="1"/>
        </w:rPr>
        <w:t>t</w:t>
      </w:r>
      <w:r>
        <w:rPr>
          <w:i/>
        </w:rPr>
        <w:t>udy</w:t>
      </w:r>
      <w:r>
        <w:rPr>
          <w:i/>
          <w:spacing w:val="1"/>
        </w:rPr>
        <w:t xml:space="preserve"> </w:t>
      </w:r>
      <w:r>
        <w:rPr>
          <w:i/>
          <w:spacing w:val="-1"/>
        </w:rPr>
        <w:t>G</w:t>
      </w:r>
      <w:r>
        <w:rPr>
          <w:i/>
        </w:rPr>
        <w:t>S</w:t>
      </w:r>
      <w:r>
        <w:rPr>
          <w:i/>
          <w:spacing w:val="1"/>
        </w:rPr>
        <w:t>-</w:t>
      </w:r>
      <w:r>
        <w:rPr>
          <w:i/>
          <w:spacing w:val="-1"/>
        </w:rPr>
        <w:t>U</w:t>
      </w:r>
      <w:r>
        <w:rPr>
          <w:i/>
        </w:rPr>
        <w:t>S</w:t>
      </w:r>
      <w:r>
        <w:rPr>
          <w:i/>
          <w:spacing w:val="1"/>
        </w:rPr>
        <w:t>-</w:t>
      </w:r>
      <w:r>
        <w:rPr>
          <w:i/>
        </w:rPr>
        <w:t>174</w:t>
      </w:r>
      <w:r>
        <w:rPr>
          <w:i/>
          <w:spacing w:val="1"/>
        </w:rPr>
        <w:t>-</w:t>
      </w:r>
      <w:r>
        <w:rPr>
          <w:i/>
        </w:rPr>
        <w:t>0106)</w:t>
      </w:r>
    </w:p>
    <w:p w14:paraId="0A9D7A51" w14:textId="66F15F68" w:rsidR="00510B77" w:rsidRPr="00A70FEE" w:rsidRDefault="00B71A7C" w:rsidP="00F67D1A">
      <w:pPr>
        <w:spacing w:before="6" w:line="245" w:lineRule="auto"/>
        <w:ind w:right="313"/>
      </w:pPr>
      <w:r w:rsidRPr="00A70FEE">
        <w:rPr>
          <w:spacing w:val="2"/>
        </w:rPr>
        <w:t>T</w:t>
      </w:r>
      <w:r w:rsidRPr="00A70FEE">
        <w:t>he</w:t>
      </w:r>
      <w:r w:rsidRPr="00A70FEE">
        <w:rPr>
          <w:spacing w:val="1"/>
        </w:rPr>
        <w:t xml:space="preserve"> </w:t>
      </w:r>
      <w:r w:rsidRPr="00A70FEE">
        <w:t>e</w:t>
      </w:r>
      <w:r w:rsidRPr="00A70FEE">
        <w:rPr>
          <w:spacing w:val="1"/>
        </w:rPr>
        <w:t>ffi</w:t>
      </w:r>
      <w:r w:rsidRPr="00A70FEE">
        <w:t>cacy</w:t>
      </w:r>
      <w:r w:rsidRPr="00A70FEE">
        <w:rPr>
          <w:spacing w:val="-2"/>
        </w:rPr>
        <w:t xml:space="preserve"> </w:t>
      </w:r>
      <w:r w:rsidRPr="00A70FEE">
        <w:t>and sa</w:t>
      </w:r>
      <w:r w:rsidRPr="00A70FEE">
        <w:rPr>
          <w:spacing w:val="1"/>
        </w:rPr>
        <w:t>f</w:t>
      </w:r>
      <w:r w:rsidRPr="00A70FEE">
        <w:t>e</w:t>
      </w:r>
      <w:r w:rsidRPr="00A70FEE">
        <w:rPr>
          <w:spacing w:val="1"/>
        </w:rPr>
        <w:t>t</w:t>
      </w:r>
      <w:r w:rsidRPr="00A70FEE">
        <w:t>y</w:t>
      </w:r>
      <w:r w:rsidRPr="00A70FEE">
        <w:rPr>
          <w:spacing w:val="-2"/>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5E214C" w:rsidRPr="00A70FEE">
        <w:t>245</w:t>
      </w:r>
      <w:r w:rsidR="005E214C">
        <w:t> </w:t>
      </w:r>
      <w:r w:rsidRPr="00A70FEE">
        <w:rPr>
          <w:spacing w:val="-4"/>
        </w:rPr>
        <w:t>m</w:t>
      </w:r>
      <w:r w:rsidRPr="00A70FEE">
        <w:t>g</w:t>
      </w:r>
      <w:r w:rsidRPr="00A70FEE">
        <w:rPr>
          <w:spacing w:val="1"/>
        </w:rPr>
        <w:t xml:space="preserve"> </w:t>
      </w:r>
      <w:r w:rsidRPr="00A70FEE">
        <w:t>or</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5E214C" w:rsidRPr="00A70FEE">
        <w:t>245</w:t>
      </w:r>
      <w:r w:rsidR="005E214C">
        <w:t> </w:t>
      </w:r>
      <w:r w:rsidRPr="00A70FEE">
        <w:rPr>
          <w:spacing w:val="-4"/>
        </w:rPr>
        <w:t>mg</w:t>
      </w:r>
      <w:r>
        <w:rPr>
          <w:spacing w:val="-4"/>
        </w:rPr>
        <w:t xml:space="preserve"> </w:t>
      </w:r>
      <w:r w:rsidRPr="00A70FEE">
        <w:t>p</w:t>
      </w:r>
      <w:r w:rsidRPr="00A70FEE">
        <w:rPr>
          <w:spacing w:val="1"/>
        </w:rPr>
        <w:t>l</w:t>
      </w:r>
      <w:r w:rsidRPr="00A70FEE">
        <w:t>us</w:t>
      </w:r>
      <w:r w:rsidRPr="00A70FEE">
        <w:rPr>
          <w:spacing w:val="1"/>
        </w:rPr>
        <w:t xml:space="preserve"> </w:t>
      </w:r>
      <w:r w:rsidR="005E214C" w:rsidRPr="00A70FEE">
        <w:t>200</w:t>
      </w:r>
      <w:r w:rsidR="005E214C">
        <w:t> </w:t>
      </w:r>
      <w:r w:rsidRPr="00A70FEE">
        <w:rPr>
          <w:spacing w:val="-4"/>
        </w:rPr>
        <w:t>m</w:t>
      </w:r>
      <w:r w:rsidRPr="00A70FEE">
        <w:t>g</w:t>
      </w:r>
      <w:r w:rsidRPr="00A70FEE">
        <w:rPr>
          <w:spacing w:val="-2"/>
        </w:rPr>
        <w:t xml:space="preserve"> </w:t>
      </w:r>
      <w:r w:rsidRPr="00A70FEE">
        <w:t>e</w:t>
      </w:r>
      <w:r w:rsidRPr="00A70FEE">
        <w:rPr>
          <w:spacing w:val="-4"/>
        </w:rPr>
        <w:t>m</w:t>
      </w:r>
      <w:r w:rsidRPr="00A70FEE">
        <w:rPr>
          <w:spacing w:val="1"/>
        </w:rPr>
        <w:t>tri</w:t>
      </w:r>
      <w:r w:rsidRPr="00A70FEE">
        <w:t>c</w:t>
      </w:r>
      <w:r w:rsidRPr="00A70FEE">
        <w:rPr>
          <w:spacing w:val="1"/>
        </w:rPr>
        <w:t>it</w:t>
      </w:r>
      <w:r w:rsidRPr="00A70FEE">
        <w:t>ab</w:t>
      </w:r>
      <w:r w:rsidRPr="00A70FEE">
        <w:rPr>
          <w:spacing w:val="1"/>
        </w:rPr>
        <w:t>i</w:t>
      </w:r>
      <w:r w:rsidRPr="00A70FEE">
        <w:t>ne</w:t>
      </w:r>
      <w:r w:rsidRPr="00A70FEE">
        <w:rPr>
          <w:spacing w:val="1"/>
        </w:rPr>
        <w:t xml:space="preserve"> </w:t>
      </w:r>
      <w:r w:rsidRPr="00A70FEE">
        <w:t>has</w:t>
      </w:r>
      <w:r w:rsidRPr="00A70FEE">
        <w:rPr>
          <w:spacing w:val="1"/>
        </w:rPr>
        <w:t xml:space="preserve"> </w:t>
      </w:r>
      <w:r w:rsidRPr="00A70FEE">
        <w:t>been e</w:t>
      </w:r>
      <w:r w:rsidRPr="00A70FEE">
        <w:rPr>
          <w:spacing w:val="-2"/>
        </w:rPr>
        <w:t>v</w:t>
      </w:r>
      <w:r w:rsidRPr="00A70FEE">
        <w:t>a</w:t>
      </w:r>
      <w:r w:rsidRPr="00A70FEE">
        <w:rPr>
          <w:spacing w:val="1"/>
        </w:rPr>
        <w:t>l</w:t>
      </w:r>
      <w:r w:rsidRPr="00A70FEE">
        <w:t>ua</w:t>
      </w:r>
      <w:r w:rsidRPr="00A70FEE">
        <w:rPr>
          <w:spacing w:val="1"/>
        </w:rPr>
        <w:t>t</w:t>
      </w:r>
      <w:r w:rsidRPr="00A70FEE">
        <w:t xml:space="preserve">ed </w:t>
      </w:r>
      <w:r w:rsidRPr="00A70FEE">
        <w:rPr>
          <w:spacing w:val="1"/>
        </w:rPr>
        <w:t>i</w:t>
      </w:r>
      <w:r w:rsidRPr="00A70FEE">
        <w:t>n a</w:t>
      </w:r>
      <w:r w:rsidRPr="00A70FEE">
        <w:rPr>
          <w:spacing w:val="1"/>
        </w:rPr>
        <w:t xml:space="preserve"> r</w:t>
      </w:r>
      <w:r w:rsidRPr="00A70FEE">
        <w:t>ando</w:t>
      </w:r>
      <w:r w:rsidRPr="00A70FEE">
        <w:rPr>
          <w:spacing w:val="-4"/>
        </w:rPr>
        <w:t>m</w:t>
      </w:r>
      <w:r w:rsidRPr="00A70FEE">
        <w:rPr>
          <w:spacing w:val="1"/>
        </w:rPr>
        <w:t>i</w:t>
      </w:r>
      <w:r w:rsidRPr="00A70FEE">
        <w:t>sed, doub</w:t>
      </w:r>
      <w:r w:rsidRPr="00A70FEE">
        <w:rPr>
          <w:spacing w:val="1"/>
        </w:rPr>
        <w:t>l</w:t>
      </w:r>
      <w:r w:rsidRPr="00A70FEE">
        <w:rPr>
          <w:spacing w:val="-2"/>
        </w:rPr>
        <w:t>e</w:t>
      </w:r>
      <w:r w:rsidRPr="00A70FEE">
        <w:rPr>
          <w:spacing w:val="-4"/>
        </w:rPr>
        <w:t>-</w:t>
      </w:r>
      <w:r w:rsidRPr="00A70FEE">
        <w:t>b</w:t>
      </w:r>
      <w:r w:rsidRPr="00A70FEE">
        <w:rPr>
          <w:spacing w:val="1"/>
        </w:rPr>
        <w:t>li</w:t>
      </w:r>
      <w:r w:rsidRPr="00A70FEE">
        <w:t>nd s</w:t>
      </w:r>
      <w:r w:rsidRPr="00A70FEE">
        <w:rPr>
          <w:spacing w:val="1"/>
        </w:rPr>
        <w:t>t</w:t>
      </w:r>
      <w:r w:rsidRPr="00A70FEE">
        <w:t xml:space="preserve">udy </w:t>
      </w:r>
      <w:r w:rsidRPr="00A70FEE">
        <w:rPr>
          <w:spacing w:val="1"/>
        </w:rPr>
        <w:t>(</w:t>
      </w:r>
      <w:r w:rsidRPr="00A70FEE">
        <w:t>s</w:t>
      </w:r>
      <w:r w:rsidRPr="00A70FEE">
        <w:rPr>
          <w:spacing w:val="1"/>
        </w:rPr>
        <w:t>t</w:t>
      </w:r>
      <w:r w:rsidRPr="00A70FEE">
        <w:t>udy</w:t>
      </w:r>
      <w:r w:rsidRPr="00A70FEE">
        <w:rPr>
          <w:spacing w:val="-2"/>
        </w:rPr>
        <w:t xml:space="preserve">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0106</w:t>
      </w:r>
      <w:r w:rsidRPr="00A70FEE">
        <w:rPr>
          <w:spacing w:val="1"/>
        </w:rPr>
        <w:t>)</w:t>
      </w:r>
      <w:r w:rsidRPr="00A70FEE">
        <w:t xml:space="preserve">, </w:t>
      </w:r>
      <w:r w:rsidRPr="00A70FEE">
        <w:rPr>
          <w:spacing w:val="1"/>
        </w:rPr>
        <w:t>i</w:t>
      </w:r>
      <w:r w:rsidRPr="00A70FEE">
        <w:t xml:space="preserve">n </w:t>
      </w:r>
      <w:proofErr w:type="spellStart"/>
      <w:r w:rsidRPr="00A70FEE">
        <w:rPr>
          <w:spacing w:val="-1"/>
        </w:rPr>
        <w:t>HB</w:t>
      </w:r>
      <w:r w:rsidRPr="00A70FEE">
        <w:t>e</w:t>
      </w:r>
      <w:r w:rsidRPr="00A70FEE">
        <w:rPr>
          <w:spacing w:val="-1"/>
        </w:rPr>
        <w:t>A</w:t>
      </w:r>
      <w:r w:rsidRPr="00A70FEE">
        <w:t>g</w:t>
      </w:r>
      <w:proofErr w:type="spellEnd"/>
      <w:r w:rsidRPr="00A70FEE">
        <w:rPr>
          <w:spacing w:val="-2"/>
        </w:rPr>
        <w:t xml:space="preserve"> </w:t>
      </w:r>
      <w:r w:rsidRPr="00A70FEE">
        <w:t>pos</w:t>
      </w:r>
      <w:r w:rsidRPr="00A70FEE">
        <w:rPr>
          <w:spacing w:val="1"/>
        </w:rPr>
        <w:t>iti</w:t>
      </w:r>
      <w:r w:rsidRPr="00A70FEE">
        <w:rPr>
          <w:spacing w:val="-2"/>
        </w:rPr>
        <w:t>v</w:t>
      </w:r>
      <w:r w:rsidRPr="00A70FEE">
        <w:t>e</w:t>
      </w:r>
      <w:r w:rsidRPr="00A70FEE">
        <w:rPr>
          <w:spacing w:val="1"/>
        </w:rPr>
        <w:t xml:space="preserve"> </w:t>
      </w:r>
      <w:r w:rsidRPr="00A70FEE">
        <w:t xml:space="preserve">and </w:t>
      </w:r>
      <w:proofErr w:type="spellStart"/>
      <w:r w:rsidRPr="00A70FEE">
        <w:rPr>
          <w:spacing w:val="-1"/>
        </w:rPr>
        <w:t>HB</w:t>
      </w:r>
      <w:r w:rsidRPr="00A70FEE">
        <w:t>e</w:t>
      </w:r>
      <w:r w:rsidRPr="00A70FEE">
        <w:rPr>
          <w:spacing w:val="-1"/>
        </w:rPr>
        <w:t>A</w:t>
      </w:r>
      <w:r w:rsidRPr="00A70FEE">
        <w:t>g</w:t>
      </w:r>
      <w:proofErr w:type="spellEnd"/>
      <w:r w:rsidRPr="00A70FEE">
        <w:rPr>
          <w:spacing w:val="-2"/>
        </w:rPr>
        <w:t xml:space="preserve"> </w:t>
      </w:r>
      <w:r w:rsidRPr="00A70FEE">
        <w:t>ne</w:t>
      </w:r>
      <w:r w:rsidRPr="00A70FEE">
        <w:rPr>
          <w:spacing w:val="-2"/>
        </w:rPr>
        <w:t>g</w:t>
      </w:r>
      <w:r w:rsidRPr="00A70FEE">
        <w:t>a</w:t>
      </w:r>
      <w:r w:rsidRPr="00A70FEE">
        <w:rPr>
          <w:spacing w:val="1"/>
        </w:rPr>
        <w:t>ti</w:t>
      </w:r>
      <w:r w:rsidRPr="00A70FEE">
        <w:rPr>
          <w:spacing w:val="-2"/>
        </w:rPr>
        <w:t>v</w:t>
      </w:r>
      <w:r w:rsidRPr="00A70FEE">
        <w:t>e</w:t>
      </w:r>
      <w:r w:rsidRPr="00A70FEE">
        <w:rPr>
          <w:spacing w:val="1"/>
        </w:rPr>
        <w:t xml:space="preserve"> </w:t>
      </w:r>
      <w:r w:rsidRPr="00A70FEE">
        <w:t>adu</w:t>
      </w:r>
      <w:r w:rsidRPr="00A70FEE">
        <w:rPr>
          <w:spacing w:val="1"/>
        </w:rPr>
        <w:t>l</w:t>
      </w:r>
      <w:r w:rsidRPr="00A70FEE">
        <w:t>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ho had pe</w:t>
      </w:r>
      <w:r w:rsidRPr="00A70FEE">
        <w:rPr>
          <w:spacing w:val="1"/>
        </w:rPr>
        <w:t>r</w:t>
      </w:r>
      <w:r w:rsidRPr="00A70FEE">
        <w:t>s</w:t>
      </w:r>
      <w:r w:rsidRPr="00A70FEE">
        <w:rPr>
          <w:spacing w:val="1"/>
        </w:rPr>
        <w:t>i</w:t>
      </w:r>
      <w:r w:rsidRPr="00A70FEE">
        <w:t>s</w:t>
      </w:r>
      <w:r w:rsidRPr="00A70FEE">
        <w:rPr>
          <w:spacing w:val="1"/>
        </w:rPr>
        <w:t>t</w:t>
      </w:r>
      <w:r w:rsidRPr="00A70FEE">
        <w:t xml:space="preserve">ent </w:t>
      </w:r>
      <w:r w:rsidRPr="00A70FEE">
        <w:rPr>
          <w:spacing w:val="-2"/>
        </w:rPr>
        <w:t>v</w:t>
      </w:r>
      <w:r w:rsidRPr="00A70FEE">
        <w:rPr>
          <w:spacing w:val="1"/>
        </w:rPr>
        <w:t>ir</w:t>
      </w:r>
      <w:r w:rsidRPr="00A70FEE">
        <w:t>ae</w:t>
      </w:r>
      <w:r w:rsidRPr="00A70FEE">
        <w:rPr>
          <w:spacing w:val="-4"/>
        </w:rPr>
        <w:t>m</w:t>
      </w:r>
      <w:r w:rsidRPr="00A70FEE">
        <w:rPr>
          <w:spacing w:val="1"/>
        </w:rPr>
        <w:t>i</w:t>
      </w:r>
      <w:r w:rsidRPr="00A70FEE">
        <w:t>a</w:t>
      </w:r>
      <w:r w:rsidRPr="00A70FEE">
        <w:rPr>
          <w:spacing w:val="1"/>
        </w:rPr>
        <w:t xml:space="preserve"> (</w:t>
      </w:r>
      <w:r w:rsidRPr="00A70FEE">
        <w:rPr>
          <w:spacing w:val="-1"/>
        </w:rPr>
        <w:t>HB</w:t>
      </w:r>
      <w:r w:rsidRPr="00A70FEE">
        <w:t>V</w:t>
      </w:r>
      <w:r w:rsidRPr="00A70FEE">
        <w:rPr>
          <w:spacing w:val="1"/>
        </w:rPr>
        <w:t xml:space="preserve"> </w:t>
      </w:r>
      <w:r w:rsidRPr="00A70FEE">
        <w:rPr>
          <w:spacing w:val="-1"/>
        </w:rPr>
        <w:t>DN</w:t>
      </w:r>
      <w:r w:rsidRPr="00A70FEE">
        <w:t>A</w:t>
      </w:r>
      <w:r w:rsidRPr="00A70FEE">
        <w:rPr>
          <w:spacing w:val="-1"/>
        </w:rPr>
        <w:t xml:space="preserve"> </w:t>
      </w:r>
      <w:r w:rsidRPr="00A70FEE">
        <w:t>≥</w:t>
      </w:r>
      <w:r w:rsidRPr="00A70FEE">
        <w:rPr>
          <w:spacing w:val="2"/>
        </w:rPr>
        <w:t xml:space="preserve"> </w:t>
      </w:r>
      <w:r w:rsidRPr="00A70FEE">
        <w:t>1,</w:t>
      </w:r>
      <w:r w:rsidR="005E214C" w:rsidRPr="00A70FEE">
        <w:t>000</w:t>
      </w:r>
      <w:r w:rsidR="005E214C">
        <w:t> </w:t>
      </w:r>
      <w:r w:rsidRPr="00A70FEE">
        <w:t>cop</w:t>
      </w:r>
      <w:r w:rsidRPr="00A70FEE">
        <w:rPr>
          <w:spacing w:val="1"/>
        </w:rPr>
        <w:t>i</w:t>
      </w:r>
      <w:r w:rsidRPr="00A70FEE">
        <w:t>es</w:t>
      </w:r>
      <w:r w:rsidRPr="00A70FEE">
        <w:rPr>
          <w:spacing w:val="1"/>
        </w:rPr>
        <w:t>/</w:t>
      </w:r>
      <w:r w:rsidRPr="00A70FEE">
        <w:rPr>
          <w:spacing w:val="-4"/>
        </w:rPr>
        <w:t>m</w:t>
      </w:r>
      <w:r w:rsidRPr="00A70FEE">
        <w:rPr>
          <w:spacing w:val="1"/>
        </w:rPr>
        <w:t>l</w:t>
      </w:r>
      <w:r w:rsidRPr="00A70FEE">
        <w:t>)</w:t>
      </w:r>
      <w:r w:rsidRPr="00A70FEE">
        <w:rPr>
          <w:spacing w:val="1"/>
        </w:rPr>
        <w:t xml:space="preserve"> </w:t>
      </w:r>
      <w:r w:rsidRPr="00A70FEE">
        <w:rPr>
          <w:spacing w:val="-1"/>
        </w:rPr>
        <w:t>w</w:t>
      </w:r>
      <w:r w:rsidRPr="00A70FEE">
        <w:t>h</w:t>
      </w:r>
      <w:r w:rsidRPr="00A70FEE">
        <w:rPr>
          <w:spacing w:val="1"/>
        </w:rPr>
        <w:t>il</w:t>
      </w:r>
      <w:r w:rsidRPr="00A70FEE">
        <w:t>e</w:t>
      </w:r>
      <w:r w:rsidRPr="00A70FEE">
        <w:rPr>
          <w:spacing w:val="1"/>
        </w:rPr>
        <w:t xml:space="preserve"> r</w:t>
      </w:r>
      <w:r w:rsidRPr="00A70FEE">
        <w:t>ece</w:t>
      </w:r>
      <w:r w:rsidRPr="00A70FEE">
        <w:rPr>
          <w:spacing w:val="1"/>
        </w:rPr>
        <w:t>i</w:t>
      </w:r>
      <w:r w:rsidRPr="00A70FEE">
        <w:rPr>
          <w:spacing w:val="-2"/>
        </w:rPr>
        <w:t>v</w:t>
      </w:r>
      <w:r w:rsidRPr="00A70FEE">
        <w:rPr>
          <w:spacing w:val="1"/>
        </w:rPr>
        <w:t>i</w:t>
      </w:r>
      <w:r w:rsidRPr="00A70FEE">
        <w:t>ng</w:t>
      </w:r>
      <w:r w:rsidRPr="00A70FEE">
        <w:rPr>
          <w:spacing w:val="-2"/>
        </w:rPr>
        <w:t xml:space="preserve"> </w:t>
      </w:r>
      <w:r w:rsidRPr="00A70FEE">
        <w:t>ade</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w:t>
      </w:r>
      <w:r w:rsidRPr="00A70FEE">
        <w:t>l</w:t>
      </w:r>
      <w:proofErr w:type="spellEnd"/>
      <w:r w:rsidRPr="00A70FEE">
        <w:rPr>
          <w:spacing w:val="1"/>
        </w:rPr>
        <w:t xml:space="preserve"> </w:t>
      </w:r>
      <w:r w:rsidR="005E214C" w:rsidRPr="00A70FEE">
        <w:t>10</w:t>
      </w:r>
      <w:r w:rsidR="005E214C">
        <w:rPr>
          <w:spacing w:val="-1"/>
        </w:rPr>
        <w:t> </w:t>
      </w:r>
      <w:r w:rsidRPr="00A70FEE">
        <w:rPr>
          <w:spacing w:val="-4"/>
        </w:rPr>
        <w:t>m</w:t>
      </w:r>
      <w:r w:rsidRPr="00A70FEE">
        <w:t>g</w:t>
      </w:r>
      <w:r w:rsidRPr="00A70FEE">
        <w:rPr>
          <w:spacing w:val="-2"/>
        </w:rPr>
        <w:t xml:space="preserve"> </w:t>
      </w:r>
      <w:r w:rsidRPr="00A70FEE">
        <w:rPr>
          <w:spacing w:val="1"/>
        </w:rPr>
        <w:t>f</w:t>
      </w:r>
      <w:r w:rsidRPr="00A70FEE">
        <w:t>or</w:t>
      </w:r>
      <w:r w:rsidRPr="00A70FEE">
        <w:rPr>
          <w:spacing w:val="1"/>
        </w:rPr>
        <w:t xml:space="preserve"> </w:t>
      </w:r>
      <w:r w:rsidRPr="00A70FEE">
        <w:rPr>
          <w:spacing w:val="-4"/>
        </w:rPr>
        <w:t>m</w:t>
      </w:r>
      <w:r w:rsidRPr="00A70FEE">
        <w:t>o</w:t>
      </w:r>
      <w:r w:rsidRPr="00A70FEE">
        <w:rPr>
          <w:spacing w:val="1"/>
        </w:rPr>
        <w:t>r</w:t>
      </w:r>
      <w:r w:rsidRPr="00A70FEE">
        <w:t>e</w:t>
      </w:r>
      <w:r w:rsidRPr="00A70FEE">
        <w:rPr>
          <w:spacing w:val="1"/>
        </w:rPr>
        <w:t xml:space="preserve"> t</w:t>
      </w:r>
      <w:r w:rsidRPr="00A70FEE">
        <w:t>han</w:t>
      </w:r>
      <w:r w:rsidR="00F67D1A">
        <w:t xml:space="preserve"> </w:t>
      </w:r>
      <w:r w:rsidR="005E214C" w:rsidRPr="00A70FEE">
        <w:t>24</w:t>
      </w:r>
      <w:r w:rsidR="005E214C">
        <w:t> </w:t>
      </w:r>
      <w:r w:rsidRPr="00A70FEE">
        <w:rPr>
          <w:spacing w:val="-1"/>
        </w:rPr>
        <w:t>w</w:t>
      </w:r>
      <w:r w:rsidRPr="00A70FEE">
        <w:t>ee</w:t>
      </w:r>
      <w:r w:rsidRPr="00A70FEE">
        <w:rPr>
          <w:spacing w:val="-2"/>
        </w:rPr>
        <w:t>k</w:t>
      </w:r>
      <w:r w:rsidR="00F67D1A">
        <w:t xml:space="preserve">s. </w:t>
      </w:r>
      <w:r w:rsidRPr="00A70FEE">
        <w:rPr>
          <w:spacing w:val="-1"/>
        </w:rPr>
        <w:t>A</w:t>
      </w:r>
      <w:r w:rsidRPr="00A70FEE">
        <w:t>t</w:t>
      </w:r>
      <w:r w:rsidRPr="00A70FEE">
        <w:rPr>
          <w:spacing w:val="1"/>
        </w:rPr>
        <w:t xml:space="preserve"> </w:t>
      </w:r>
      <w:r w:rsidRPr="00A70FEE">
        <w:t>base</w:t>
      </w:r>
      <w:r w:rsidRPr="00A70FEE">
        <w:rPr>
          <w:spacing w:val="1"/>
        </w:rPr>
        <w:t>li</w:t>
      </w:r>
      <w:r w:rsidRPr="00A70FEE">
        <w:t>ne, 57%</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r</w:t>
      </w:r>
      <w:r w:rsidRPr="00A70FEE">
        <w:t>ando</w:t>
      </w:r>
      <w:r w:rsidRPr="00A70FEE">
        <w:rPr>
          <w:spacing w:val="-4"/>
        </w:rPr>
        <w:t>m</w:t>
      </w:r>
      <w:r w:rsidRPr="00A70FEE">
        <w:rPr>
          <w:spacing w:val="1"/>
        </w:rPr>
        <w:t>i</w:t>
      </w:r>
      <w:r w:rsidRPr="00A70FEE">
        <w:t xml:space="preserve">sed </w:t>
      </w:r>
      <w:r w:rsidRPr="00A70FEE">
        <w:rPr>
          <w:spacing w:val="1"/>
        </w:rPr>
        <w:t>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i/>
        </w:rPr>
        <w:t>versus</w:t>
      </w:r>
      <w:r w:rsidRPr="00A70FEE">
        <w:rPr>
          <w:i/>
          <w:spacing w:val="1"/>
        </w:rPr>
        <w:t xml:space="preserve"> </w:t>
      </w:r>
      <w:r w:rsidRPr="00A70FEE">
        <w:t>60%</w:t>
      </w:r>
      <w:r w:rsidRPr="00A70FEE">
        <w:rPr>
          <w:spacing w:val="1"/>
        </w:rPr>
        <w:t xml:space="preserve"> </w:t>
      </w:r>
      <w:r w:rsidRPr="00A70FEE">
        <w:t>of pa</w:t>
      </w:r>
      <w:r w:rsidRPr="00A70FEE">
        <w:rPr>
          <w:spacing w:val="1"/>
        </w:rPr>
        <w:t>ti</w:t>
      </w:r>
      <w:r w:rsidRPr="00A70FEE">
        <w:t>en</w:t>
      </w:r>
      <w:r w:rsidRPr="00A70FEE">
        <w:rPr>
          <w:spacing w:val="1"/>
        </w:rPr>
        <w:t>t</w:t>
      </w:r>
      <w:r w:rsidRPr="00A70FEE">
        <w:t>s</w:t>
      </w:r>
      <w:r w:rsidRPr="00A70FEE">
        <w:rPr>
          <w:spacing w:val="1"/>
        </w:rPr>
        <w:t xml:space="preserve"> r</w:t>
      </w:r>
      <w:r w:rsidRPr="00A70FEE">
        <w:t>ando</w:t>
      </w:r>
      <w:r w:rsidRPr="00A70FEE">
        <w:rPr>
          <w:spacing w:val="-4"/>
        </w:rPr>
        <w:t>m</w:t>
      </w:r>
      <w:r w:rsidRPr="00A70FEE">
        <w:rPr>
          <w:spacing w:val="1"/>
        </w:rPr>
        <w:t>i</w:t>
      </w:r>
      <w:r w:rsidRPr="00A70FEE">
        <w:t xml:space="preserve">sed </w:t>
      </w:r>
      <w:r w:rsidRPr="00A70FEE">
        <w:rPr>
          <w:spacing w:val="1"/>
        </w:rPr>
        <w:t>t</w:t>
      </w:r>
      <w:r w:rsidRPr="00A70FEE">
        <w:t>o e</w:t>
      </w:r>
      <w:r w:rsidRPr="00A70FEE">
        <w:rPr>
          <w:spacing w:val="-4"/>
        </w:rPr>
        <w:t>m</w:t>
      </w:r>
      <w:r w:rsidRPr="00A70FEE">
        <w:rPr>
          <w:spacing w:val="1"/>
        </w:rPr>
        <w:t>tri</w:t>
      </w:r>
      <w:r w:rsidRPr="00A70FEE">
        <w:t>c</w:t>
      </w:r>
      <w:r w:rsidRPr="00A70FEE">
        <w:rPr>
          <w:spacing w:val="1"/>
        </w:rPr>
        <w:t>it</w:t>
      </w:r>
      <w:r w:rsidRPr="00A70FEE">
        <w:t>ab</w:t>
      </w:r>
      <w:r w:rsidRPr="00A70FEE">
        <w:rPr>
          <w:spacing w:val="1"/>
        </w:rPr>
        <w:t>i</w:t>
      </w:r>
      <w:r w:rsidRPr="00A70FEE">
        <w:t>ne</w:t>
      </w:r>
      <w:r w:rsidRPr="00A70FEE">
        <w:rPr>
          <w:spacing w:val="1"/>
        </w:rPr>
        <w:t xml:space="preserve"> </w:t>
      </w:r>
      <w:r w:rsidRPr="00A70FEE">
        <w:t>p</w:t>
      </w:r>
      <w:r w:rsidRPr="00A70FEE">
        <w:rPr>
          <w:spacing w:val="1"/>
        </w:rPr>
        <w:t>l</w:t>
      </w:r>
      <w:r w:rsidRPr="00A70FEE">
        <w:t>us</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2"/>
        </w:rPr>
        <w:t xml:space="preserve"> g</w:t>
      </w:r>
      <w:r w:rsidRPr="00A70FEE">
        <w:rPr>
          <w:spacing w:val="1"/>
        </w:rPr>
        <w:t>r</w:t>
      </w:r>
      <w:r w:rsidRPr="00A70FEE">
        <w:t>oup had p</w:t>
      </w:r>
      <w:r w:rsidRPr="00A70FEE">
        <w:rPr>
          <w:spacing w:val="1"/>
        </w:rPr>
        <w:t>r</w:t>
      </w:r>
      <w:r w:rsidRPr="00A70FEE">
        <w:t>e</w:t>
      </w:r>
      <w:r w:rsidRPr="00A70FEE">
        <w:rPr>
          <w:spacing w:val="-2"/>
        </w:rPr>
        <w:t>v</w:t>
      </w:r>
      <w:r w:rsidRPr="00A70FEE">
        <w:rPr>
          <w:spacing w:val="1"/>
        </w:rPr>
        <w:t>i</w:t>
      </w:r>
      <w:r w:rsidRPr="00A70FEE">
        <w:t>ous</w:t>
      </w:r>
      <w:r w:rsidRPr="00A70FEE">
        <w:rPr>
          <w:spacing w:val="1"/>
        </w:rPr>
        <w:t>l</w:t>
      </w:r>
      <w:r w:rsidRPr="00A70FEE">
        <w:t>y</w:t>
      </w:r>
      <w:r w:rsidRPr="00A70FEE">
        <w:rPr>
          <w:spacing w:val="-2"/>
        </w:rPr>
        <w:t xml:space="preserve"> </w:t>
      </w:r>
      <w:r w:rsidRPr="00A70FEE">
        <w:t xml:space="preserve">been </w:t>
      </w:r>
      <w:r w:rsidRPr="00A70FEE">
        <w:rPr>
          <w:spacing w:val="1"/>
        </w:rPr>
        <w:t>tr</w:t>
      </w:r>
      <w:r w:rsidRPr="00A70FEE">
        <w:t>ea</w:t>
      </w:r>
      <w:r w:rsidRPr="00A70FEE">
        <w:rPr>
          <w:spacing w:val="1"/>
        </w:rPr>
        <w:t>t</w:t>
      </w:r>
      <w:r w:rsidRPr="00A70FEE">
        <w:t xml:space="preserve">ed </w:t>
      </w:r>
      <w:r w:rsidRPr="00A70FEE">
        <w:rPr>
          <w:spacing w:val="-1"/>
        </w:rPr>
        <w:t>w</w:t>
      </w:r>
      <w:r w:rsidRPr="00A70FEE">
        <w:rPr>
          <w:spacing w:val="1"/>
        </w:rPr>
        <w:t>it</w:t>
      </w:r>
      <w:r w:rsidRPr="00A70FEE">
        <w:t xml:space="preserve">h </w:t>
      </w:r>
      <w:r w:rsidRPr="00A70FEE">
        <w:rPr>
          <w:spacing w:val="1"/>
        </w:rPr>
        <w:t>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 xml:space="preserve">ne. </w:t>
      </w:r>
      <w:proofErr w:type="gramStart"/>
      <w:r w:rsidRPr="00A70FEE">
        <w:rPr>
          <w:spacing w:val="-1"/>
        </w:rPr>
        <w:t>O</w:t>
      </w:r>
      <w:r w:rsidRPr="00A70FEE">
        <w:rPr>
          <w:spacing w:val="-2"/>
        </w:rPr>
        <w:t>v</w:t>
      </w:r>
      <w:r w:rsidRPr="00A70FEE">
        <w:t>e</w:t>
      </w:r>
      <w:r w:rsidRPr="00A70FEE">
        <w:rPr>
          <w:spacing w:val="1"/>
        </w:rPr>
        <w:t>r</w:t>
      </w:r>
      <w:r w:rsidRPr="00A70FEE">
        <w:t>a</w:t>
      </w:r>
      <w:r w:rsidRPr="00A70FEE">
        <w:rPr>
          <w:spacing w:val="1"/>
        </w:rPr>
        <w:t>l</w:t>
      </w:r>
      <w:r w:rsidRPr="00A70FEE">
        <w:t>l</w:t>
      </w:r>
      <w:proofErr w:type="gramEnd"/>
      <w:r w:rsidRPr="00A70FEE">
        <w:rPr>
          <w:spacing w:val="1"/>
        </w:rPr>
        <w:t xml:space="preserve"> </w:t>
      </w:r>
      <w:r w:rsidRPr="00A70FEE">
        <w:t>at</w:t>
      </w:r>
      <w:r w:rsidRPr="00A70FEE">
        <w:rPr>
          <w:spacing w:val="1"/>
        </w:rPr>
        <w:t xml:space="preserve"> </w:t>
      </w:r>
      <w:r w:rsidRPr="00A70FEE">
        <w:rPr>
          <w:spacing w:val="-1"/>
        </w:rPr>
        <w:t>w</w:t>
      </w:r>
      <w:r w:rsidRPr="00A70FEE">
        <w:t>eek</w:t>
      </w:r>
      <w:r w:rsidRPr="00A70FEE">
        <w:rPr>
          <w:spacing w:val="-4"/>
        </w:rPr>
        <w:t xml:space="preserve"> </w:t>
      </w:r>
      <w:r w:rsidRPr="00A70FEE">
        <w:t xml:space="preserve">24,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00F67D1A">
        <w:t>l</w:t>
      </w:r>
      <w:r>
        <w:rPr>
          <w:spacing w:val="1"/>
        </w:rPr>
        <w:t xml:space="preserve"> </w:t>
      </w:r>
      <w:r w:rsidRPr="00A70FEE">
        <w:rPr>
          <w:spacing w:val="1"/>
        </w:rPr>
        <w:t>r</w:t>
      </w:r>
      <w:r w:rsidRPr="00A70FEE">
        <w:t>esu</w:t>
      </w:r>
      <w:r w:rsidRPr="00A70FEE">
        <w:rPr>
          <w:spacing w:val="1"/>
        </w:rPr>
        <w:t>lt</w:t>
      </w:r>
      <w:r w:rsidRPr="00A70FEE">
        <w:t xml:space="preserve">ed </w:t>
      </w:r>
      <w:r w:rsidRPr="00A70FEE">
        <w:rPr>
          <w:spacing w:val="1"/>
        </w:rPr>
        <w:t>i</w:t>
      </w:r>
      <w:r w:rsidRPr="00A70FEE">
        <w:t>n 66%</w:t>
      </w:r>
      <w:r w:rsidRPr="00A70FEE">
        <w:rPr>
          <w:spacing w:val="1"/>
        </w:rPr>
        <w:t xml:space="preserve"> (</w:t>
      </w:r>
      <w:r w:rsidRPr="00A70FEE">
        <w:t>35</w:t>
      </w:r>
      <w:r w:rsidRPr="00A70FEE">
        <w:rPr>
          <w:spacing w:val="1"/>
        </w:rPr>
        <w:t>/</w:t>
      </w:r>
      <w:r w:rsidRPr="00A70FEE">
        <w:t>53)</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HB</w:t>
      </w:r>
      <w:r w:rsidRPr="00A70FEE">
        <w:t xml:space="preserve">V </w:t>
      </w:r>
      <w:r w:rsidRPr="00A70FEE">
        <w:rPr>
          <w:spacing w:val="-1"/>
        </w:rPr>
        <w:t>DN</w:t>
      </w:r>
      <w:r w:rsidRPr="00A70FEE">
        <w:t>A</w:t>
      </w:r>
      <w:r w:rsidRPr="00A70FEE">
        <w:rPr>
          <w:spacing w:val="-1"/>
        </w:rPr>
        <w:t xml:space="preserve"> </w:t>
      </w:r>
      <w:r w:rsidRPr="00A70FEE">
        <w:t>&lt;</w:t>
      </w:r>
      <w:r w:rsidRPr="00A70FEE">
        <w:rPr>
          <w:spacing w:val="1"/>
        </w:rPr>
        <w:t xml:space="preserve"> </w:t>
      </w:r>
      <w:r w:rsidR="005E214C">
        <w:t>400 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t xml:space="preserve">&lt; </w:t>
      </w:r>
      <w:r w:rsidR="005E214C" w:rsidRPr="00A70FEE">
        <w:t>69</w:t>
      </w:r>
      <w:r w:rsidR="005E214C">
        <w:t> </w:t>
      </w:r>
      <w:r w:rsidRPr="00A70FEE">
        <w:rPr>
          <w:spacing w:val="-4"/>
        </w:rPr>
        <w:t>I</w:t>
      </w:r>
      <w:r w:rsidRPr="00A70FEE">
        <w:rPr>
          <w:spacing w:val="-1"/>
        </w:rPr>
        <w:t>U</w:t>
      </w:r>
      <w:r w:rsidRPr="00A70FEE">
        <w:rPr>
          <w:spacing w:val="1"/>
        </w:rPr>
        <w:t>/</w:t>
      </w:r>
      <w:r w:rsidRPr="00A70FEE">
        <w:rPr>
          <w:spacing w:val="-4"/>
        </w:rPr>
        <w:t>m</w:t>
      </w:r>
      <w:r w:rsidRPr="00A70FEE">
        <w:rPr>
          <w:spacing w:val="1"/>
        </w:rPr>
        <w:t>l</w:t>
      </w:r>
      <w:r w:rsidRPr="00A70FEE">
        <w:t>)</w:t>
      </w:r>
      <w:r w:rsidRPr="00A70FEE">
        <w:rPr>
          <w:spacing w:val="1"/>
        </w:rPr>
        <w:t xml:space="preserve"> </w:t>
      </w:r>
      <w:r w:rsidRPr="00A70FEE">
        <w:rPr>
          <w:i/>
        </w:rPr>
        <w:t>versus</w:t>
      </w:r>
      <w:r w:rsidR="00F67D1A">
        <w:t xml:space="preserve"> </w:t>
      </w:r>
      <w:r w:rsidRPr="00A70FEE">
        <w:t>69%</w:t>
      </w:r>
      <w:r w:rsidRPr="00A70FEE">
        <w:rPr>
          <w:spacing w:val="1"/>
        </w:rPr>
        <w:t xml:space="preserve"> (</w:t>
      </w:r>
      <w:r w:rsidRPr="00A70FEE">
        <w:t>36</w:t>
      </w:r>
      <w:r w:rsidRPr="00A70FEE">
        <w:rPr>
          <w:spacing w:val="1"/>
        </w:rPr>
        <w:t>/</w:t>
      </w:r>
      <w:r w:rsidRPr="00A70FEE">
        <w:t>52)</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tr</w:t>
      </w:r>
      <w:r w:rsidRPr="00A70FEE">
        <w:t>ea</w:t>
      </w:r>
      <w:r w:rsidRPr="00A70FEE">
        <w:rPr>
          <w:spacing w:val="1"/>
        </w:rPr>
        <w:t>t</w:t>
      </w:r>
      <w:r w:rsidRPr="00A70FEE">
        <w:t xml:space="preserve">ed </w:t>
      </w:r>
      <w:r w:rsidRPr="00A70FEE">
        <w:rPr>
          <w:spacing w:val="-1"/>
        </w:rPr>
        <w:t>w</w:t>
      </w:r>
      <w:r w:rsidRPr="00A70FEE">
        <w:rPr>
          <w:spacing w:val="1"/>
        </w:rPr>
        <w:t>it</w:t>
      </w:r>
      <w:r w:rsidRPr="00A70FEE">
        <w:t>h e</w:t>
      </w:r>
      <w:r w:rsidRPr="00A70FEE">
        <w:rPr>
          <w:spacing w:val="-4"/>
        </w:rPr>
        <w:t>m</w:t>
      </w:r>
      <w:r w:rsidRPr="00A70FEE">
        <w:rPr>
          <w:spacing w:val="1"/>
        </w:rPr>
        <w:t>tri</w:t>
      </w:r>
      <w:r w:rsidRPr="00A70FEE">
        <w:t>c</w:t>
      </w:r>
      <w:r w:rsidRPr="00A70FEE">
        <w:rPr>
          <w:spacing w:val="1"/>
        </w:rPr>
        <w:t>it</w:t>
      </w:r>
      <w:r w:rsidRPr="00A70FEE">
        <w:t>ab</w:t>
      </w:r>
      <w:r w:rsidRPr="00A70FEE">
        <w:rPr>
          <w:spacing w:val="1"/>
        </w:rPr>
        <w:t>i</w:t>
      </w:r>
      <w:r w:rsidRPr="00A70FEE">
        <w:t>ne</w:t>
      </w:r>
      <w:r w:rsidRPr="00A70FEE">
        <w:rPr>
          <w:spacing w:val="1"/>
        </w:rPr>
        <w:t xml:space="preserve"> </w:t>
      </w:r>
      <w:r w:rsidRPr="00A70FEE">
        <w:t>p</w:t>
      </w:r>
      <w:r w:rsidRPr="00A70FEE">
        <w:rPr>
          <w:spacing w:val="-1"/>
        </w:rPr>
        <w:t>l</w:t>
      </w:r>
      <w:r w:rsidRPr="00A70FEE">
        <w:t>us</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00F67D1A">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p = 0.672</w:t>
      </w:r>
      <w:r w:rsidRPr="00A70FEE">
        <w:rPr>
          <w:spacing w:val="1"/>
        </w:rPr>
        <w:t>)</w:t>
      </w:r>
      <w:r w:rsidRPr="00A70FEE">
        <w:t xml:space="preserve">. </w:t>
      </w:r>
      <w:r w:rsidRPr="00A70FEE">
        <w:rPr>
          <w:spacing w:val="-4"/>
        </w:rPr>
        <w:t>I</w:t>
      </w:r>
      <w:r w:rsidRPr="00A70FEE">
        <w:t xml:space="preserve">n </w:t>
      </w:r>
      <w:proofErr w:type="gramStart"/>
      <w:r w:rsidRPr="00A70FEE">
        <w:t>add</w:t>
      </w:r>
      <w:r w:rsidRPr="00A70FEE">
        <w:rPr>
          <w:spacing w:val="1"/>
        </w:rPr>
        <w:t>iti</w:t>
      </w:r>
      <w:r w:rsidRPr="00A70FEE">
        <w:t>on</w:t>
      </w:r>
      <w:proofErr w:type="gramEnd"/>
      <w:r w:rsidRPr="00A70FEE">
        <w:t xml:space="preserve"> 55%</w:t>
      </w:r>
      <w:r w:rsidRPr="00A70FEE">
        <w:rPr>
          <w:spacing w:val="1"/>
        </w:rPr>
        <w:t xml:space="preserve"> (</w:t>
      </w:r>
      <w:r w:rsidRPr="00A70FEE">
        <w:t>29</w:t>
      </w:r>
      <w:r w:rsidRPr="00A70FEE">
        <w:rPr>
          <w:spacing w:val="1"/>
        </w:rPr>
        <w:t>/</w:t>
      </w:r>
      <w:r w:rsidRPr="00A70FEE">
        <w:t>53)</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tr</w:t>
      </w:r>
      <w:r w:rsidRPr="00A70FEE">
        <w:t>ea</w:t>
      </w:r>
      <w:r w:rsidRPr="00A70FEE">
        <w:rPr>
          <w:spacing w:val="1"/>
        </w:rPr>
        <w:t>t</w:t>
      </w:r>
      <w:r w:rsidRPr="00A70FEE">
        <w:t xml:space="preserve">ed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had unde</w:t>
      </w:r>
      <w:r w:rsidRPr="00A70FEE">
        <w:rPr>
          <w:spacing w:val="1"/>
        </w:rPr>
        <w:t>t</w:t>
      </w:r>
      <w:r w:rsidRPr="00A70FEE">
        <w:t>ec</w:t>
      </w:r>
      <w:r w:rsidRPr="00A70FEE">
        <w:rPr>
          <w:spacing w:val="1"/>
        </w:rPr>
        <w:t>t</w:t>
      </w:r>
      <w:r w:rsidRPr="00A70FEE">
        <w:t>ab</w:t>
      </w:r>
      <w:r w:rsidRPr="00A70FEE">
        <w:rPr>
          <w:spacing w:val="1"/>
        </w:rPr>
        <w:t>l</w:t>
      </w:r>
      <w:r w:rsidRPr="00A70FEE">
        <w:t>e</w:t>
      </w:r>
      <w:r w:rsidR="00F67D1A">
        <w:t xml:space="preserve"> </w:t>
      </w:r>
      <w:r w:rsidRPr="00A70FEE">
        <w:rPr>
          <w:spacing w:val="-1"/>
        </w:rPr>
        <w:t>HB</w:t>
      </w:r>
      <w:r w:rsidRPr="00A70FEE">
        <w:t>V</w:t>
      </w:r>
      <w:r w:rsidRPr="00A70FEE">
        <w:rPr>
          <w:spacing w:val="2"/>
        </w:rPr>
        <w:t xml:space="preserve"> </w:t>
      </w:r>
      <w:r w:rsidRPr="00A70FEE">
        <w:rPr>
          <w:spacing w:val="-1"/>
        </w:rPr>
        <w:t>DN</w:t>
      </w:r>
      <w:r w:rsidRPr="00A70FEE">
        <w:t>A</w:t>
      </w:r>
      <w:r w:rsidRPr="00A70FEE">
        <w:rPr>
          <w:spacing w:val="-1"/>
        </w:rPr>
        <w:t xml:space="preserve"> </w:t>
      </w:r>
      <w:r w:rsidRPr="00A70FEE">
        <w:rPr>
          <w:spacing w:val="1"/>
        </w:rPr>
        <w:t>(</w:t>
      </w:r>
      <w:r w:rsidRPr="00A70FEE">
        <w:t>&lt;</w:t>
      </w:r>
      <w:r w:rsidRPr="00A70FEE">
        <w:rPr>
          <w:spacing w:val="1"/>
        </w:rPr>
        <w:t xml:space="preserve"> </w:t>
      </w:r>
      <w:r w:rsidR="005E214C" w:rsidRPr="00A70FEE">
        <w:t>169</w:t>
      </w:r>
      <w:r w:rsidR="005E214C">
        <w:t>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005E214C" w:rsidRPr="00A70FEE">
        <w:rPr>
          <w:spacing w:val="1"/>
        </w:rPr>
        <w:t>[</w:t>
      </w:r>
      <w:r w:rsidR="005E214C" w:rsidRPr="00A70FEE">
        <w:t>&lt;</w:t>
      </w:r>
      <w:r w:rsidR="005E214C">
        <w:t> </w:t>
      </w:r>
      <w:r w:rsidR="005E214C" w:rsidRPr="00A70FEE">
        <w:t>29</w:t>
      </w:r>
      <w:r w:rsidR="005E214C">
        <w:t> </w:t>
      </w:r>
      <w:r w:rsidRPr="00A70FEE">
        <w:rPr>
          <w:spacing w:val="-4"/>
        </w:rPr>
        <w:t>I</w:t>
      </w:r>
      <w:r w:rsidRPr="00A70FEE">
        <w:rPr>
          <w:spacing w:val="-1"/>
        </w:rPr>
        <w:t>U</w:t>
      </w:r>
      <w:r w:rsidRPr="00A70FEE">
        <w:rPr>
          <w:spacing w:val="1"/>
        </w:rPr>
        <w:t>/</w:t>
      </w:r>
      <w:r w:rsidRPr="00A70FEE">
        <w:rPr>
          <w:spacing w:val="-4"/>
        </w:rPr>
        <w:t>m</w:t>
      </w:r>
      <w:r w:rsidRPr="00A70FEE">
        <w:rPr>
          <w:spacing w:val="1"/>
        </w:rPr>
        <w:t>l]</w:t>
      </w:r>
      <w:r w:rsidRPr="00A70FEE">
        <w:t>;</w:t>
      </w:r>
      <w:r w:rsidRPr="00A70FEE">
        <w:rPr>
          <w:spacing w:val="1"/>
        </w:rPr>
        <w:t xml:space="preserve"> t</w:t>
      </w:r>
      <w:r w:rsidRPr="00A70FEE">
        <w:t>he</w:t>
      </w:r>
      <w:r w:rsidRPr="00A70FEE">
        <w:rPr>
          <w:spacing w:val="1"/>
        </w:rPr>
        <w:t xml:space="preserve"> li</w:t>
      </w:r>
      <w:r w:rsidRPr="00A70FEE">
        <w:rPr>
          <w:spacing w:val="-4"/>
        </w:rPr>
        <w:t>m</w:t>
      </w:r>
      <w:r w:rsidRPr="00A70FEE">
        <w:rPr>
          <w:spacing w:val="1"/>
        </w:rPr>
        <w:t>i</w:t>
      </w:r>
      <w:r w:rsidRPr="00A70FEE">
        <w:t>t</w:t>
      </w:r>
      <w:r w:rsidRPr="00A70FEE">
        <w:rPr>
          <w:spacing w:val="1"/>
        </w:rPr>
        <w:t xml:space="preserve"> </w:t>
      </w:r>
      <w:r w:rsidRPr="00A70FEE">
        <w:t>of</w:t>
      </w:r>
      <w:r w:rsidRPr="00A70FEE">
        <w:rPr>
          <w:spacing w:val="1"/>
        </w:rPr>
        <w:t xml:space="preserve"> </w:t>
      </w:r>
      <w:r w:rsidRPr="00A70FEE">
        <w:t>quan</w:t>
      </w:r>
      <w:r w:rsidRPr="00A70FEE">
        <w:rPr>
          <w:spacing w:val="1"/>
        </w:rPr>
        <w:t>tifi</w:t>
      </w:r>
      <w:r w:rsidRPr="00A70FEE">
        <w:t>ca</w:t>
      </w:r>
      <w:r w:rsidRPr="00A70FEE">
        <w:rPr>
          <w:spacing w:val="1"/>
        </w:rPr>
        <w:t>ti</w:t>
      </w:r>
      <w:r w:rsidRPr="00A70FEE">
        <w:t>on of</w:t>
      </w:r>
      <w:r w:rsidRPr="00A70FEE">
        <w:rPr>
          <w:spacing w:val="1"/>
        </w:rPr>
        <w:t xml:space="preserve"> t</w:t>
      </w:r>
      <w:r w:rsidRPr="00A70FEE">
        <w:t>he</w:t>
      </w:r>
      <w:r w:rsidRPr="00A70FEE">
        <w:rPr>
          <w:spacing w:val="1"/>
        </w:rPr>
        <w:t xml:space="preserve"> </w:t>
      </w:r>
      <w:r w:rsidRPr="00A70FEE">
        <w:rPr>
          <w:spacing w:val="-1"/>
        </w:rPr>
        <w:t>R</w:t>
      </w:r>
      <w:r w:rsidRPr="00A70FEE">
        <w:t>oche</w:t>
      </w:r>
      <w:r w:rsidRPr="00A70FEE">
        <w:rPr>
          <w:spacing w:val="1"/>
        </w:rPr>
        <w:t xml:space="preserve"> </w:t>
      </w:r>
      <w:r w:rsidRPr="00A70FEE">
        <w:rPr>
          <w:spacing w:val="-1"/>
        </w:rPr>
        <w:t>C</w:t>
      </w:r>
      <w:r w:rsidRPr="00A70FEE">
        <w:t>obas</w:t>
      </w:r>
      <w:r w:rsidRPr="00A70FEE">
        <w:rPr>
          <w:spacing w:val="1"/>
        </w:rPr>
        <w:t xml:space="preserve"> </w:t>
      </w:r>
      <w:r w:rsidRPr="00A70FEE">
        <w:rPr>
          <w:spacing w:val="2"/>
        </w:rPr>
        <w:t>T</w:t>
      </w:r>
      <w:r w:rsidRPr="00A70FEE">
        <w:t xml:space="preserve">aqMan </w:t>
      </w:r>
      <w:r w:rsidRPr="00A70FEE">
        <w:rPr>
          <w:spacing w:val="-1"/>
        </w:rPr>
        <w:t>HB</w:t>
      </w:r>
      <w:r w:rsidRPr="00A70FEE">
        <w:t>V</w:t>
      </w:r>
      <w:r w:rsidRPr="00A70FEE">
        <w:rPr>
          <w:spacing w:val="2"/>
        </w:rPr>
        <w:t xml:space="preserve"> </w:t>
      </w:r>
      <w:r w:rsidRPr="00A70FEE">
        <w:t>assa</w:t>
      </w:r>
      <w:r w:rsidRPr="00A70FEE">
        <w:rPr>
          <w:spacing w:val="-2"/>
        </w:rPr>
        <w:t>y</w:t>
      </w:r>
      <w:r w:rsidRPr="00A70FEE">
        <w:t>)</w:t>
      </w:r>
      <w:r w:rsidRPr="00A70FEE">
        <w:rPr>
          <w:spacing w:val="1"/>
        </w:rPr>
        <w:t xml:space="preserve"> </w:t>
      </w:r>
      <w:r w:rsidRPr="00A70FEE">
        <w:rPr>
          <w:i/>
        </w:rPr>
        <w:t>versus</w:t>
      </w:r>
      <w:r w:rsidRPr="00A70FEE">
        <w:rPr>
          <w:i/>
          <w:spacing w:val="1"/>
        </w:rPr>
        <w:t xml:space="preserve"> </w:t>
      </w:r>
      <w:r w:rsidRPr="00A70FEE">
        <w:t>60%</w:t>
      </w:r>
      <w:r w:rsidRPr="00A70FEE">
        <w:rPr>
          <w:spacing w:val="1"/>
        </w:rPr>
        <w:t xml:space="preserve"> (</w:t>
      </w:r>
      <w:r w:rsidRPr="00A70FEE">
        <w:t>31</w:t>
      </w:r>
      <w:r w:rsidRPr="00A70FEE">
        <w:rPr>
          <w:spacing w:val="1"/>
        </w:rPr>
        <w:t>/</w:t>
      </w:r>
      <w:r w:rsidRPr="00A70FEE">
        <w:t>52)</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tr</w:t>
      </w:r>
      <w:r w:rsidRPr="00A70FEE">
        <w:t>ea</w:t>
      </w:r>
      <w:r w:rsidRPr="00A70FEE">
        <w:rPr>
          <w:spacing w:val="1"/>
        </w:rPr>
        <w:t>t</w:t>
      </w:r>
      <w:r w:rsidRPr="00A70FEE">
        <w:t xml:space="preserve">ed </w:t>
      </w:r>
      <w:r w:rsidRPr="00A70FEE">
        <w:rPr>
          <w:spacing w:val="-1"/>
        </w:rPr>
        <w:t>w</w:t>
      </w:r>
      <w:r w:rsidRPr="00A70FEE">
        <w:rPr>
          <w:spacing w:val="1"/>
        </w:rPr>
        <w:t>it</w:t>
      </w:r>
      <w:r w:rsidRPr="00A70FEE">
        <w:t>h e</w:t>
      </w:r>
      <w:r w:rsidRPr="00A70FEE">
        <w:rPr>
          <w:spacing w:val="-4"/>
        </w:rPr>
        <w:t>m</w:t>
      </w:r>
      <w:r w:rsidRPr="00A70FEE">
        <w:rPr>
          <w:spacing w:val="1"/>
        </w:rPr>
        <w:t>tri</w:t>
      </w:r>
      <w:r w:rsidRPr="00A70FEE">
        <w:t>c</w:t>
      </w:r>
      <w:r w:rsidRPr="00A70FEE">
        <w:rPr>
          <w:spacing w:val="1"/>
        </w:rPr>
        <w:t>it</w:t>
      </w:r>
      <w:r w:rsidRPr="00A70FEE">
        <w:t>ab</w:t>
      </w:r>
      <w:r w:rsidRPr="00A70FEE">
        <w:rPr>
          <w:spacing w:val="1"/>
        </w:rPr>
        <w:t>i</w:t>
      </w:r>
      <w:r w:rsidRPr="00A70FEE">
        <w:t>ne</w:t>
      </w:r>
      <w:r w:rsidRPr="00A70FEE">
        <w:rPr>
          <w:spacing w:val="1"/>
        </w:rPr>
        <w:t xml:space="preserve"> </w:t>
      </w:r>
      <w:r w:rsidRPr="00A70FEE">
        <w:t>p</w:t>
      </w:r>
      <w:r w:rsidRPr="00A70FEE">
        <w:rPr>
          <w:spacing w:val="1"/>
        </w:rPr>
        <w:t>l</w:t>
      </w:r>
      <w:r w:rsidRPr="00A70FEE">
        <w:t>us</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00F67D1A">
        <w:t>l</w:t>
      </w:r>
      <w:r>
        <w:rPr>
          <w:spacing w:val="1"/>
        </w:rPr>
        <w:t xml:space="preserve"> </w:t>
      </w:r>
      <w:r w:rsidRPr="00A70FEE">
        <w:rPr>
          <w:spacing w:val="1"/>
        </w:rPr>
        <w:t>(</w:t>
      </w:r>
      <w:r w:rsidRPr="00A70FEE">
        <w:t>p = 0.504</w:t>
      </w:r>
      <w:r w:rsidRPr="00A70FEE">
        <w:rPr>
          <w:spacing w:val="1"/>
        </w:rPr>
        <w:t>)</w:t>
      </w:r>
      <w:r w:rsidR="00F67D1A">
        <w:t xml:space="preserve">. </w:t>
      </w:r>
      <w:r w:rsidRPr="00A70FEE">
        <w:rPr>
          <w:spacing w:val="-1"/>
        </w:rPr>
        <w:t>C</w:t>
      </w:r>
      <w:r w:rsidRPr="00A70FEE">
        <w:t>o</w:t>
      </w:r>
      <w:r w:rsidRPr="00A70FEE">
        <w:rPr>
          <w:spacing w:val="-4"/>
        </w:rPr>
        <w:t>m</w:t>
      </w:r>
      <w:r w:rsidRPr="00A70FEE">
        <w:t>pa</w:t>
      </w:r>
      <w:r w:rsidRPr="00A70FEE">
        <w:rPr>
          <w:spacing w:val="1"/>
        </w:rPr>
        <w:t>ri</w:t>
      </w:r>
      <w:r w:rsidRPr="00A70FEE">
        <w:t>sons</w:t>
      </w:r>
      <w:r w:rsidRPr="00A70FEE">
        <w:rPr>
          <w:spacing w:val="1"/>
        </w:rPr>
        <w:t xml:space="preserve"> </w:t>
      </w:r>
      <w:r w:rsidRPr="00A70FEE">
        <w:t>be</w:t>
      </w:r>
      <w:r w:rsidRPr="00A70FEE">
        <w:rPr>
          <w:spacing w:val="1"/>
        </w:rPr>
        <w:t>t</w:t>
      </w:r>
      <w:r w:rsidRPr="00A70FEE">
        <w:rPr>
          <w:spacing w:val="-1"/>
        </w:rPr>
        <w:t>w</w:t>
      </w:r>
      <w:r w:rsidRPr="00A70FEE">
        <w:t xml:space="preserve">een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2"/>
        </w:rPr>
        <w:t>g</w:t>
      </w:r>
      <w:r w:rsidRPr="00A70FEE">
        <w:rPr>
          <w:spacing w:val="1"/>
        </w:rPr>
        <w:t>r</w:t>
      </w:r>
      <w:r w:rsidRPr="00A70FEE">
        <w:t>oups</w:t>
      </w:r>
      <w:r w:rsidRPr="00A70FEE">
        <w:rPr>
          <w:spacing w:val="1"/>
        </w:rPr>
        <w:t xml:space="preserve"> </w:t>
      </w:r>
      <w:r w:rsidRPr="00A70FEE">
        <w:t>be</w:t>
      </w:r>
      <w:r w:rsidRPr="00A70FEE">
        <w:rPr>
          <w:spacing w:val="-2"/>
        </w:rPr>
        <w:t>y</w:t>
      </w:r>
      <w:r w:rsidRPr="00A70FEE">
        <w:t xml:space="preserve">ond </w:t>
      </w:r>
      <w:r w:rsidRPr="00A70FEE">
        <w:rPr>
          <w:spacing w:val="-1"/>
        </w:rPr>
        <w:t>w</w:t>
      </w:r>
      <w:r w:rsidRPr="00A70FEE">
        <w:t>eek</w:t>
      </w:r>
      <w:r w:rsidRPr="00A70FEE">
        <w:rPr>
          <w:spacing w:val="-3"/>
        </w:rPr>
        <w:t xml:space="preserve"> </w:t>
      </w:r>
      <w:r w:rsidRPr="00A70FEE">
        <w:t>24 a</w:t>
      </w:r>
      <w:r w:rsidRPr="00A70FEE">
        <w:rPr>
          <w:spacing w:val="1"/>
        </w:rPr>
        <w:t>r</w:t>
      </w:r>
      <w:r w:rsidRPr="00A70FEE">
        <w:t>e</w:t>
      </w:r>
      <w:r w:rsidRPr="00A70FEE">
        <w:rPr>
          <w:spacing w:val="1"/>
        </w:rPr>
        <w:t xml:space="preserve"> </w:t>
      </w:r>
      <w:r w:rsidRPr="00A70FEE">
        <w:t>d</w:t>
      </w:r>
      <w:r w:rsidRPr="00A70FEE">
        <w:rPr>
          <w:spacing w:val="1"/>
        </w:rPr>
        <w:t>iffi</w:t>
      </w:r>
      <w:r w:rsidRPr="00A70FEE">
        <w:t>cu</w:t>
      </w:r>
      <w:r w:rsidRPr="00A70FEE">
        <w:rPr>
          <w:spacing w:val="1"/>
        </w:rPr>
        <w:t>l</w:t>
      </w:r>
      <w:r w:rsidRPr="00A70FEE">
        <w:t>t</w:t>
      </w:r>
      <w:r w:rsidRPr="00A70FEE">
        <w:rPr>
          <w:spacing w:val="1"/>
        </w:rPr>
        <w:t xml:space="preserve"> t</w:t>
      </w:r>
      <w:r w:rsidRPr="00A70FEE">
        <w:t xml:space="preserve">o </w:t>
      </w:r>
      <w:r w:rsidRPr="00A70FEE">
        <w:rPr>
          <w:spacing w:val="1"/>
        </w:rPr>
        <w:t>i</w:t>
      </w:r>
      <w:r w:rsidRPr="00A70FEE">
        <w:t>n</w:t>
      </w:r>
      <w:r w:rsidRPr="00A70FEE">
        <w:rPr>
          <w:spacing w:val="1"/>
        </w:rPr>
        <w:t>t</w:t>
      </w:r>
      <w:r w:rsidRPr="00A70FEE">
        <w:t>e</w:t>
      </w:r>
      <w:r w:rsidRPr="00A70FEE">
        <w:rPr>
          <w:spacing w:val="1"/>
        </w:rPr>
        <w:t>r</w:t>
      </w:r>
      <w:r w:rsidRPr="00A70FEE">
        <w:t>p</w:t>
      </w:r>
      <w:r w:rsidRPr="00A70FEE">
        <w:rPr>
          <w:spacing w:val="1"/>
        </w:rPr>
        <w:t>r</w:t>
      </w:r>
      <w:r w:rsidRPr="00A70FEE">
        <w:t>et</w:t>
      </w:r>
      <w:r w:rsidRPr="00A70FEE">
        <w:rPr>
          <w:spacing w:val="1"/>
        </w:rPr>
        <w:t xml:space="preserve"> </w:t>
      </w:r>
      <w:r w:rsidRPr="00A70FEE">
        <w:t>s</w:t>
      </w:r>
      <w:r w:rsidRPr="00A70FEE">
        <w:rPr>
          <w:spacing w:val="1"/>
        </w:rPr>
        <w:t>i</w:t>
      </w:r>
      <w:r w:rsidRPr="00A70FEE">
        <w:t>nce</w:t>
      </w:r>
      <w:r w:rsidRPr="00A70FEE">
        <w:rPr>
          <w:spacing w:val="1"/>
        </w:rPr>
        <w:t xml:space="preserve"> i</w:t>
      </w:r>
      <w:r w:rsidRPr="00A70FEE">
        <w:t>n</w:t>
      </w:r>
      <w:r w:rsidRPr="00A70FEE">
        <w:rPr>
          <w:spacing w:val="-2"/>
        </w:rPr>
        <w:t>v</w:t>
      </w:r>
      <w:r w:rsidRPr="00A70FEE">
        <w:t>es</w:t>
      </w:r>
      <w:r w:rsidRPr="00A70FEE">
        <w:rPr>
          <w:spacing w:val="1"/>
        </w:rPr>
        <w:t>ti</w:t>
      </w:r>
      <w:r w:rsidRPr="00A70FEE">
        <w:rPr>
          <w:spacing w:val="-2"/>
        </w:rPr>
        <w:t>g</w:t>
      </w:r>
      <w:r w:rsidRPr="00A70FEE">
        <w:t>a</w:t>
      </w:r>
      <w:r w:rsidRPr="00A70FEE">
        <w:rPr>
          <w:spacing w:val="1"/>
        </w:rPr>
        <w:t>t</w:t>
      </w:r>
      <w:r w:rsidRPr="00A70FEE">
        <w:t>o</w:t>
      </w:r>
      <w:r w:rsidRPr="00A70FEE">
        <w:rPr>
          <w:spacing w:val="1"/>
        </w:rPr>
        <w:t>r</w:t>
      </w:r>
      <w:r w:rsidRPr="00A70FEE">
        <w:t>s</w:t>
      </w:r>
      <w:r w:rsidRPr="00A70FEE">
        <w:rPr>
          <w:spacing w:val="1"/>
        </w:rPr>
        <w:t xml:space="preserve"> </w:t>
      </w:r>
      <w:r w:rsidRPr="00A70FEE">
        <w:t xml:space="preserve">had </w:t>
      </w:r>
      <w:r w:rsidRPr="00A70FEE">
        <w:rPr>
          <w:spacing w:val="1"/>
        </w:rPr>
        <w:t>t</w:t>
      </w:r>
      <w:r w:rsidRPr="00A70FEE">
        <w:t>he</w:t>
      </w:r>
      <w:r w:rsidRPr="00A70FEE">
        <w:rPr>
          <w:spacing w:val="1"/>
        </w:rPr>
        <w:t xml:space="preserve"> </w:t>
      </w:r>
      <w:r w:rsidRPr="00A70FEE">
        <w:t>op</w:t>
      </w:r>
      <w:r w:rsidRPr="00A70FEE">
        <w:rPr>
          <w:spacing w:val="1"/>
        </w:rPr>
        <w:t>ti</w:t>
      </w:r>
      <w:r w:rsidRPr="00A70FEE">
        <w:t xml:space="preserve">on </w:t>
      </w:r>
      <w:r w:rsidRPr="00A70FEE">
        <w:rPr>
          <w:spacing w:val="1"/>
        </w:rPr>
        <w:t>t</w:t>
      </w:r>
      <w:r w:rsidRPr="00A70FEE">
        <w:t xml:space="preserve">o </w:t>
      </w:r>
      <w:r w:rsidRPr="00A70FEE">
        <w:rPr>
          <w:spacing w:val="1"/>
        </w:rPr>
        <w:t>i</w:t>
      </w:r>
      <w:r w:rsidRPr="00A70FEE">
        <w:t>n</w:t>
      </w:r>
      <w:r w:rsidRPr="00A70FEE">
        <w:rPr>
          <w:spacing w:val="1"/>
        </w:rPr>
        <w:t>t</w:t>
      </w:r>
      <w:r w:rsidRPr="00A70FEE">
        <w:t>ens</w:t>
      </w:r>
      <w:r w:rsidRPr="00A70FEE">
        <w:rPr>
          <w:spacing w:val="1"/>
        </w:rPr>
        <w:t>if</w:t>
      </w:r>
      <w:r w:rsidRPr="00A70FEE">
        <w:t>y</w:t>
      </w:r>
      <w:r w:rsidRPr="00A70FEE">
        <w:rPr>
          <w:spacing w:val="-2"/>
        </w:rPr>
        <w:t xml:space="preserve">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t</w:t>
      </w:r>
      <w:r w:rsidRPr="00A70FEE">
        <w:t>o open</w:t>
      </w:r>
      <w:r w:rsidRPr="00A70FEE">
        <w:rPr>
          <w:spacing w:val="-6"/>
        </w:rPr>
        <w:t>-</w:t>
      </w:r>
      <w:r w:rsidRPr="00A70FEE">
        <w:rPr>
          <w:spacing w:val="1"/>
        </w:rPr>
        <w:t>l</w:t>
      </w:r>
      <w:r w:rsidRPr="00A70FEE">
        <w:t>abel</w:t>
      </w:r>
      <w:r w:rsidRPr="00A70FEE">
        <w:rPr>
          <w:spacing w:val="1"/>
        </w:rPr>
        <w:t xml:space="preserve"> </w:t>
      </w:r>
      <w:r w:rsidRPr="00A70FEE">
        <w:t>e</w:t>
      </w:r>
      <w:r w:rsidRPr="00A70FEE">
        <w:rPr>
          <w:spacing w:val="-4"/>
        </w:rPr>
        <w:t>m</w:t>
      </w:r>
      <w:r w:rsidRPr="00A70FEE">
        <w:rPr>
          <w:spacing w:val="1"/>
        </w:rPr>
        <w:t>tri</w:t>
      </w:r>
      <w:r w:rsidRPr="00A70FEE">
        <w:t>ci</w:t>
      </w:r>
      <w:r w:rsidRPr="00A70FEE">
        <w:rPr>
          <w:spacing w:val="1"/>
        </w:rPr>
        <w:t>t</w:t>
      </w:r>
      <w:r w:rsidRPr="00A70FEE">
        <w:t>ab</w:t>
      </w:r>
      <w:r w:rsidRPr="00A70FEE">
        <w:rPr>
          <w:spacing w:val="1"/>
        </w:rPr>
        <w:t>i</w:t>
      </w:r>
      <w:r w:rsidRPr="00A70FEE">
        <w:t>ne</w:t>
      </w:r>
      <w:r w:rsidRPr="00A70FEE">
        <w:rPr>
          <w:spacing w:val="1"/>
        </w:rPr>
        <w:t xml:space="preserve"> </w:t>
      </w:r>
      <w:r w:rsidRPr="00A70FEE">
        <w:t>p</w:t>
      </w:r>
      <w:r w:rsidRPr="00A70FEE">
        <w:rPr>
          <w:spacing w:val="1"/>
        </w:rPr>
        <w:t>l</w:t>
      </w:r>
      <w:r w:rsidRPr="00A70FEE">
        <w:t xml:space="preserve">us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il</w:t>
      </w:r>
      <w:r w:rsidRPr="00A70FEE">
        <w:t>. Lon</w:t>
      </w:r>
      <w:r w:rsidRPr="00A70FEE">
        <w:rPr>
          <w:spacing w:val="-3"/>
        </w:rPr>
        <w:t>g</w:t>
      </w:r>
      <w:r w:rsidRPr="00A70FEE">
        <w:rPr>
          <w:spacing w:val="-4"/>
        </w:rPr>
        <w:t>-</w:t>
      </w:r>
      <w:r w:rsidRPr="00A70FEE">
        <w:rPr>
          <w:spacing w:val="1"/>
        </w:rPr>
        <w:t>t</w:t>
      </w:r>
      <w:r w:rsidRPr="00A70FEE">
        <w:t>e</w:t>
      </w:r>
      <w:r w:rsidRPr="00A70FEE">
        <w:rPr>
          <w:spacing w:val="1"/>
        </w:rPr>
        <w:t>r</w:t>
      </w:r>
      <w:r w:rsidRPr="00A70FEE">
        <w:t>m</w:t>
      </w:r>
      <w:r w:rsidRPr="00A70FEE">
        <w:rPr>
          <w:spacing w:val="-4"/>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t</w:t>
      </w:r>
      <w:r w:rsidRPr="00A70FEE">
        <w:t>o e</w:t>
      </w:r>
      <w:r w:rsidRPr="00A70FEE">
        <w:rPr>
          <w:spacing w:val="-2"/>
        </w:rPr>
        <w:t>v</w:t>
      </w:r>
      <w:r w:rsidRPr="00A70FEE">
        <w:t>a</w:t>
      </w:r>
      <w:r w:rsidRPr="00A70FEE">
        <w:rPr>
          <w:spacing w:val="1"/>
        </w:rPr>
        <w:t>l</w:t>
      </w:r>
      <w:r w:rsidRPr="00A70FEE">
        <w:t>ua</w:t>
      </w:r>
      <w:r w:rsidRPr="00A70FEE">
        <w:rPr>
          <w:spacing w:val="1"/>
        </w:rPr>
        <w:t>t</w:t>
      </w:r>
      <w:r w:rsidRPr="00A70FEE">
        <w:t>e</w:t>
      </w:r>
      <w:r w:rsidRPr="00A70FEE">
        <w:rPr>
          <w:spacing w:val="1"/>
        </w:rPr>
        <w:t xml:space="preserve"> t</w:t>
      </w:r>
      <w:r w:rsidRPr="00A70FEE">
        <w:t>he</w:t>
      </w:r>
      <w:r w:rsidRPr="00A70FEE">
        <w:rPr>
          <w:spacing w:val="1"/>
        </w:rPr>
        <w:t xml:space="preserve"> </w:t>
      </w:r>
      <w:r w:rsidRPr="00A70FEE">
        <w:t>bene</w:t>
      </w:r>
      <w:r w:rsidRPr="00A70FEE">
        <w:rPr>
          <w:spacing w:val="1"/>
        </w:rPr>
        <w:t>fit/ri</w:t>
      </w:r>
      <w:r w:rsidRPr="00A70FEE">
        <w:t>sk</w:t>
      </w:r>
      <w:r w:rsidRPr="00A70FEE">
        <w:rPr>
          <w:spacing w:val="-2"/>
        </w:rPr>
        <w:t xml:space="preserve"> </w:t>
      </w:r>
      <w:r w:rsidRPr="00A70FEE">
        <w:t>of</w:t>
      </w:r>
      <w:r w:rsidRPr="00A70FEE">
        <w:rPr>
          <w:spacing w:val="1"/>
        </w:rPr>
        <w:t xml:space="preserve"> </w:t>
      </w:r>
      <w:proofErr w:type="spellStart"/>
      <w:r w:rsidRPr="00A70FEE">
        <w:t>b</w:t>
      </w:r>
      <w:r w:rsidRPr="00A70FEE">
        <w:rPr>
          <w:spacing w:val="1"/>
        </w:rPr>
        <w:t>it</w:t>
      </w:r>
      <w:r w:rsidRPr="00A70FEE">
        <w:t>he</w:t>
      </w:r>
      <w:r w:rsidRPr="00A70FEE">
        <w:rPr>
          <w:spacing w:val="1"/>
        </w:rPr>
        <w:t>r</w:t>
      </w:r>
      <w:r w:rsidRPr="00A70FEE">
        <w:t>apy</w:t>
      </w:r>
      <w:proofErr w:type="spellEnd"/>
      <w:r w:rsidRPr="00A70FEE">
        <w:rPr>
          <w:spacing w:val="-2"/>
        </w:rPr>
        <w:t xml:space="preserve"> </w:t>
      </w:r>
      <w:r w:rsidRPr="00A70FEE">
        <w:rPr>
          <w:spacing w:val="-1"/>
        </w:rPr>
        <w:t>w</w:t>
      </w:r>
      <w:r w:rsidRPr="00A70FEE">
        <w:rPr>
          <w:spacing w:val="1"/>
        </w:rPr>
        <w:t>it</w:t>
      </w:r>
      <w:r w:rsidRPr="00A70FEE">
        <w:t>h e</w:t>
      </w:r>
      <w:r w:rsidRPr="00A70FEE">
        <w:rPr>
          <w:spacing w:val="-4"/>
        </w:rPr>
        <w:t>m</w:t>
      </w:r>
      <w:r w:rsidRPr="00A70FEE">
        <w:rPr>
          <w:spacing w:val="1"/>
        </w:rPr>
        <w:t>tri</w:t>
      </w:r>
      <w:r w:rsidRPr="00A70FEE">
        <w:t>c</w:t>
      </w:r>
      <w:r w:rsidRPr="00A70FEE">
        <w:rPr>
          <w:spacing w:val="1"/>
        </w:rPr>
        <w:t>it</w:t>
      </w:r>
      <w:r w:rsidRPr="00A70FEE">
        <w:t>ab</w:t>
      </w:r>
      <w:r w:rsidRPr="00A70FEE">
        <w:rPr>
          <w:spacing w:val="1"/>
        </w:rPr>
        <w:t>i</w:t>
      </w:r>
      <w:r w:rsidRPr="00A70FEE">
        <w:t>ne p</w:t>
      </w:r>
      <w:r w:rsidRPr="00A70FEE">
        <w:rPr>
          <w:spacing w:val="1"/>
        </w:rPr>
        <w:t>l</w:t>
      </w:r>
      <w:r w:rsidRPr="00A70FEE">
        <w:t>us</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i</w:t>
      </w:r>
      <w:r w:rsidRPr="00A70FEE">
        <w:t xml:space="preserve">n </w:t>
      </w:r>
      <w:r w:rsidRPr="00A70FEE">
        <w:rPr>
          <w:spacing w:val="-1"/>
        </w:rPr>
        <w:t>HB</w:t>
      </w:r>
      <w:r w:rsidRPr="00A70FEE">
        <w:t>V</w:t>
      </w:r>
      <w:r w:rsidRPr="00A70FEE">
        <w:rPr>
          <w:spacing w:val="2"/>
        </w:rPr>
        <w:t xml:space="preserve"> </w:t>
      </w:r>
      <w:proofErr w:type="spellStart"/>
      <w:r w:rsidRPr="00A70FEE">
        <w:rPr>
          <w:spacing w:val="-4"/>
        </w:rPr>
        <w:t>m</w:t>
      </w:r>
      <w:r w:rsidRPr="00A70FEE">
        <w:t>ono</w:t>
      </w:r>
      <w:r w:rsidRPr="00A70FEE">
        <w:rPr>
          <w:spacing w:val="1"/>
        </w:rPr>
        <w:t>i</w:t>
      </w:r>
      <w:r w:rsidRPr="00A70FEE">
        <w:t>n</w:t>
      </w:r>
      <w:r w:rsidRPr="00A70FEE">
        <w:rPr>
          <w:spacing w:val="1"/>
        </w:rPr>
        <w:t>f</w:t>
      </w:r>
      <w:r w:rsidRPr="00A70FEE">
        <w:t>ec</w:t>
      </w:r>
      <w:r w:rsidRPr="00A70FEE">
        <w:rPr>
          <w:spacing w:val="1"/>
        </w:rPr>
        <w:t>t</w:t>
      </w:r>
      <w:r w:rsidRPr="00A70FEE">
        <w:t>ed</w:t>
      </w:r>
      <w:proofErr w:type="spellEnd"/>
      <w:r w:rsidRPr="00A70FEE">
        <w:t xml:space="preserve"> pa</w:t>
      </w:r>
      <w:r w:rsidRPr="00A70FEE">
        <w:rPr>
          <w:spacing w:val="1"/>
        </w:rPr>
        <w:t>ti</w:t>
      </w:r>
      <w:r w:rsidRPr="00A70FEE">
        <w:t>en</w:t>
      </w:r>
      <w:r w:rsidRPr="00A70FEE">
        <w:rPr>
          <w:spacing w:val="1"/>
        </w:rPr>
        <w:t>t</w:t>
      </w:r>
      <w:r w:rsidRPr="00A70FEE">
        <w:t>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on</w:t>
      </w:r>
      <w:r w:rsidRPr="00A70FEE">
        <w:rPr>
          <w:spacing w:val="-2"/>
        </w:rPr>
        <w:t>g</w:t>
      </w:r>
      <w:r w:rsidRPr="00A70FEE">
        <w:t>o</w:t>
      </w:r>
      <w:r w:rsidRPr="00A70FEE">
        <w:rPr>
          <w:spacing w:val="1"/>
        </w:rPr>
        <w:t>i</w:t>
      </w:r>
      <w:r w:rsidRPr="00A70FEE">
        <w:t>n</w:t>
      </w:r>
      <w:r w:rsidRPr="00A70FEE">
        <w:rPr>
          <w:spacing w:val="-2"/>
        </w:rPr>
        <w:t>g</w:t>
      </w:r>
      <w:r w:rsidRPr="00A70FEE">
        <w:t>.</w:t>
      </w:r>
    </w:p>
    <w:p w14:paraId="0A9D7A52" w14:textId="77777777" w:rsidR="00510B77" w:rsidRPr="00A70FEE" w:rsidRDefault="00510B77" w:rsidP="00510B77">
      <w:pPr>
        <w:spacing w:before="19" w:line="240" w:lineRule="exact"/>
        <w:rPr>
          <w:sz w:val="24"/>
        </w:rPr>
      </w:pPr>
    </w:p>
    <w:p w14:paraId="0A9D7A53" w14:textId="77777777" w:rsidR="00510B77" w:rsidRPr="00A70FEE" w:rsidRDefault="00B71A7C" w:rsidP="00032220">
      <w:pPr>
        <w:keepNext/>
        <w:keepLines/>
        <w:spacing w:line="245" w:lineRule="auto"/>
        <w:ind w:right="227"/>
      </w:pPr>
      <w:r w:rsidRPr="00A70FEE">
        <w:rPr>
          <w:i/>
        </w:rPr>
        <w:t>Exper</w:t>
      </w:r>
      <w:r w:rsidRPr="00A70FEE">
        <w:rPr>
          <w:i/>
          <w:spacing w:val="1"/>
        </w:rPr>
        <w:t>i</w:t>
      </w:r>
      <w:r w:rsidRPr="00A70FEE">
        <w:rPr>
          <w:i/>
        </w:rPr>
        <w:t>ence</w:t>
      </w:r>
      <w:r w:rsidRPr="00A70FEE">
        <w:rPr>
          <w:i/>
          <w:spacing w:val="1"/>
        </w:rPr>
        <w:t xml:space="preserve"> i</w:t>
      </w:r>
      <w:r w:rsidRPr="00A70FEE">
        <w:rPr>
          <w:i/>
        </w:rPr>
        <w:t>n pa</w:t>
      </w:r>
      <w:r w:rsidRPr="00A70FEE">
        <w:rPr>
          <w:i/>
          <w:spacing w:val="1"/>
        </w:rPr>
        <w:t>ti</w:t>
      </w:r>
      <w:r w:rsidRPr="00A70FEE">
        <w:rPr>
          <w:i/>
        </w:rPr>
        <w:t>en</w:t>
      </w:r>
      <w:r w:rsidRPr="00A70FEE">
        <w:rPr>
          <w:i/>
          <w:spacing w:val="1"/>
        </w:rPr>
        <w:t>t</w:t>
      </w:r>
      <w:r w:rsidRPr="00A70FEE">
        <w:rPr>
          <w:i/>
        </w:rPr>
        <w:t>s</w:t>
      </w:r>
      <w:r w:rsidRPr="00A70FEE">
        <w:rPr>
          <w:i/>
          <w:spacing w:val="1"/>
        </w:rPr>
        <w:t xml:space="preserve"> </w:t>
      </w:r>
      <w:r w:rsidRPr="00A70FEE">
        <w:rPr>
          <w:i/>
          <w:spacing w:val="-1"/>
        </w:rPr>
        <w:t>w</w:t>
      </w:r>
      <w:r w:rsidRPr="00A70FEE">
        <w:rPr>
          <w:i/>
          <w:spacing w:val="1"/>
        </w:rPr>
        <w:t>it</w:t>
      </w:r>
      <w:r w:rsidRPr="00A70FEE">
        <w:rPr>
          <w:i/>
        </w:rPr>
        <w:t>h deco</w:t>
      </w:r>
      <w:r w:rsidRPr="00A70FEE">
        <w:rPr>
          <w:i/>
          <w:spacing w:val="-1"/>
        </w:rPr>
        <w:t>m</w:t>
      </w:r>
      <w:r w:rsidRPr="00A70FEE">
        <w:rPr>
          <w:i/>
        </w:rPr>
        <w:t>pensa</w:t>
      </w:r>
      <w:r w:rsidRPr="00A70FEE">
        <w:rPr>
          <w:i/>
          <w:spacing w:val="1"/>
        </w:rPr>
        <w:t>t</w:t>
      </w:r>
      <w:r w:rsidRPr="00A70FEE">
        <w:rPr>
          <w:i/>
        </w:rPr>
        <w:t xml:space="preserve">ed </w:t>
      </w:r>
      <w:r w:rsidRPr="00A70FEE">
        <w:rPr>
          <w:i/>
          <w:spacing w:val="1"/>
        </w:rPr>
        <w:t>li</w:t>
      </w:r>
      <w:r w:rsidRPr="00A70FEE">
        <w:rPr>
          <w:i/>
        </w:rPr>
        <w:t>ver</w:t>
      </w:r>
      <w:r w:rsidRPr="00A70FEE">
        <w:rPr>
          <w:i/>
          <w:spacing w:val="1"/>
        </w:rPr>
        <w:t xml:space="preserve"> </w:t>
      </w:r>
      <w:r w:rsidRPr="00A70FEE">
        <w:rPr>
          <w:i/>
        </w:rPr>
        <w:t>d</w:t>
      </w:r>
      <w:r w:rsidRPr="00A70FEE">
        <w:rPr>
          <w:i/>
          <w:spacing w:val="1"/>
        </w:rPr>
        <w:t>i</w:t>
      </w:r>
      <w:r w:rsidRPr="00A70FEE">
        <w:rPr>
          <w:i/>
        </w:rPr>
        <w:t>sease</w:t>
      </w:r>
      <w:r w:rsidRPr="00A70FEE">
        <w:rPr>
          <w:i/>
          <w:spacing w:val="1"/>
        </w:rPr>
        <w:t xml:space="preserve"> </w:t>
      </w:r>
      <w:r w:rsidRPr="00A70FEE">
        <w:rPr>
          <w:i/>
        </w:rPr>
        <w:t>at</w:t>
      </w:r>
      <w:r w:rsidRPr="00A70FEE">
        <w:rPr>
          <w:i/>
          <w:spacing w:val="1"/>
        </w:rPr>
        <w:t xml:space="preserve"> </w:t>
      </w:r>
      <w:r w:rsidR="005E214C" w:rsidRPr="00A70FEE">
        <w:rPr>
          <w:i/>
        </w:rPr>
        <w:t>48</w:t>
      </w:r>
      <w:r w:rsidR="005E214C">
        <w:rPr>
          <w:i/>
          <w:spacing w:val="-2"/>
        </w:rPr>
        <w:t> </w:t>
      </w:r>
      <w:r w:rsidRPr="00A70FEE">
        <w:rPr>
          <w:i/>
          <w:spacing w:val="-1"/>
        </w:rPr>
        <w:t>w</w:t>
      </w:r>
      <w:r w:rsidRPr="00A70FEE">
        <w:rPr>
          <w:i/>
        </w:rPr>
        <w:t>eeks</w:t>
      </w:r>
      <w:r>
        <w:rPr>
          <w:i/>
          <w:spacing w:val="1"/>
        </w:rPr>
        <w:t xml:space="preserve"> </w:t>
      </w:r>
      <w:r>
        <w:rPr>
          <w:i/>
          <w:spacing w:val="-2"/>
        </w:rPr>
        <w:t>(</w:t>
      </w:r>
      <w:r>
        <w:rPr>
          <w:i/>
        </w:rPr>
        <w:t>s</w:t>
      </w:r>
      <w:r>
        <w:rPr>
          <w:i/>
          <w:spacing w:val="1"/>
        </w:rPr>
        <w:t>t</w:t>
      </w:r>
      <w:r>
        <w:rPr>
          <w:i/>
        </w:rPr>
        <w:t>udy</w:t>
      </w:r>
      <w:r>
        <w:rPr>
          <w:i/>
          <w:spacing w:val="1"/>
        </w:rPr>
        <w:t xml:space="preserve"> </w:t>
      </w:r>
      <w:r>
        <w:rPr>
          <w:i/>
          <w:spacing w:val="-1"/>
        </w:rPr>
        <w:t>G</w:t>
      </w:r>
      <w:r>
        <w:rPr>
          <w:i/>
        </w:rPr>
        <w:t>S</w:t>
      </w:r>
      <w:r>
        <w:rPr>
          <w:i/>
          <w:spacing w:val="1"/>
        </w:rPr>
        <w:t>-</w:t>
      </w:r>
      <w:r>
        <w:rPr>
          <w:i/>
          <w:spacing w:val="-1"/>
        </w:rPr>
        <w:t>U</w:t>
      </w:r>
      <w:r>
        <w:rPr>
          <w:i/>
        </w:rPr>
        <w:t>S</w:t>
      </w:r>
      <w:r>
        <w:rPr>
          <w:i/>
          <w:spacing w:val="1"/>
        </w:rPr>
        <w:t>-</w:t>
      </w:r>
      <w:r>
        <w:rPr>
          <w:i/>
        </w:rPr>
        <w:t>174</w:t>
      </w:r>
      <w:r>
        <w:rPr>
          <w:i/>
          <w:spacing w:val="1"/>
        </w:rPr>
        <w:t>-</w:t>
      </w:r>
      <w:r>
        <w:rPr>
          <w:i/>
        </w:rPr>
        <w:t xml:space="preserve">0108) </w:t>
      </w:r>
      <w:r w:rsidRPr="00A70FEE">
        <w:t>S</w:t>
      </w:r>
      <w:r w:rsidRPr="00A70FEE">
        <w:rPr>
          <w:spacing w:val="1"/>
        </w:rPr>
        <w:t>t</w:t>
      </w:r>
      <w:r w:rsidRPr="00A70FEE">
        <w:t>udy</w:t>
      </w:r>
      <w:r w:rsidRPr="00A70FEE">
        <w:rPr>
          <w:spacing w:val="-2"/>
        </w:rPr>
        <w:t xml:space="preserve">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 xml:space="preserve">0108 </w:t>
      </w:r>
      <w:r w:rsidRPr="00A70FEE">
        <w:rPr>
          <w:spacing w:val="1"/>
        </w:rPr>
        <w:t>i</w:t>
      </w:r>
      <w:r w:rsidRPr="00A70FEE">
        <w:t>s</w:t>
      </w:r>
      <w:r w:rsidRPr="00A70FEE">
        <w:rPr>
          <w:spacing w:val="1"/>
        </w:rPr>
        <w:t xml:space="preserve"> </w:t>
      </w:r>
      <w:r w:rsidRPr="00A70FEE">
        <w:t>a</w:t>
      </w:r>
      <w:r w:rsidRPr="00A70FEE">
        <w:rPr>
          <w:spacing w:val="1"/>
        </w:rPr>
        <w:t xml:space="preserve"> r</w:t>
      </w:r>
      <w:r w:rsidRPr="00A70FEE">
        <w:t>ando</w:t>
      </w:r>
      <w:r w:rsidRPr="00A70FEE">
        <w:rPr>
          <w:spacing w:val="-4"/>
        </w:rPr>
        <w:t>m</w:t>
      </w:r>
      <w:r w:rsidRPr="00A70FEE">
        <w:rPr>
          <w:spacing w:val="1"/>
        </w:rPr>
        <w:t>i</w:t>
      </w:r>
      <w:r w:rsidRPr="00A70FEE">
        <w:t>sed, doub</w:t>
      </w:r>
      <w:r w:rsidRPr="00A70FEE">
        <w:rPr>
          <w:spacing w:val="1"/>
        </w:rPr>
        <w:t>l</w:t>
      </w:r>
      <w:r w:rsidRPr="00A70FEE">
        <w:t>e</w:t>
      </w:r>
      <w:r w:rsidRPr="00A70FEE">
        <w:rPr>
          <w:spacing w:val="-4"/>
        </w:rPr>
        <w:t>-</w:t>
      </w:r>
      <w:r w:rsidRPr="00A70FEE">
        <w:t>b</w:t>
      </w:r>
      <w:r w:rsidRPr="00A70FEE">
        <w:rPr>
          <w:spacing w:val="1"/>
        </w:rPr>
        <w:t>li</w:t>
      </w:r>
      <w:r w:rsidRPr="00A70FEE">
        <w:t>nd, ac</w:t>
      </w:r>
      <w:r w:rsidRPr="00A70FEE">
        <w:rPr>
          <w:spacing w:val="1"/>
        </w:rPr>
        <w:t>ti</w:t>
      </w:r>
      <w:r w:rsidRPr="00A70FEE">
        <w:rPr>
          <w:spacing w:val="-2"/>
        </w:rPr>
        <w:t>v</w:t>
      </w:r>
      <w:r w:rsidRPr="00A70FEE">
        <w:t>e</w:t>
      </w:r>
      <w:r w:rsidRPr="00A70FEE">
        <w:rPr>
          <w:spacing w:val="1"/>
        </w:rPr>
        <w:t xml:space="preserve"> </w:t>
      </w:r>
      <w:r w:rsidRPr="00A70FEE">
        <w:t>con</w:t>
      </w:r>
      <w:r w:rsidRPr="00A70FEE">
        <w:rPr>
          <w:spacing w:val="1"/>
        </w:rPr>
        <w:t>tr</w:t>
      </w:r>
      <w:r w:rsidRPr="00A70FEE">
        <w:t>o</w:t>
      </w:r>
      <w:r w:rsidRPr="00A70FEE">
        <w:rPr>
          <w:spacing w:val="1"/>
        </w:rPr>
        <w:t>ll</w:t>
      </w:r>
      <w:r w:rsidRPr="00A70FEE">
        <w:t>ed s</w:t>
      </w:r>
      <w:r w:rsidRPr="00A70FEE">
        <w:rPr>
          <w:spacing w:val="1"/>
        </w:rPr>
        <w:t>t</w:t>
      </w:r>
      <w:r w:rsidRPr="00A70FEE">
        <w:t>udy</w:t>
      </w:r>
      <w:r w:rsidRPr="00A70FEE">
        <w:rPr>
          <w:spacing w:val="-2"/>
        </w:rPr>
        <w:t xml:space="preserve"> </w:t>
      </w:r>
      <w:r w:rsidRPr="00A70FEE">
        <w:t>e</w:t>
      </w:r>
      <w:r w:rsidRPr="00A70FEE">
        <w:rPr>
          <w:spacing w:val="-2"/>
        </w:rPr>
        <w:t>v</w:t>
      </w:r>
      <w:r w:rsidRPr="00A70FEE">
        <w:t>a</w:t>
      </w:r>
      <w:r w:rsidRPr="00A70FEE">
        <w:rPr>
          <w:spacing w:val="1"/>
        </w:rPr>
        <w:t>l</w:t>
      </w:r>
      <w:r w:rsidRPr="00A70FEE">
        <w:t>ua</w:t>
      </w:r>
      <w:r w:rsidRPr="00A70FEE">
        <w:rPr>
          <w:spacing w:val="1"/>
        </w:rPr>
        <w:t>ti</w:t>
      </w:r>
      <w:r w:rsidRPr="00A70FEE">
        <w:t>ng</w:t>
      </w:r>
      <w:r w:rsidRPr="00A70FEE">
        <w:rPr>
          <w:spacing w:val="-2"/>
        </w:rPr>
        <w:t xml:space="preserve"> </w:t>
      </w:r>
      <w:r w:rsidRPr="00A70FEE">
        <w:rPr>
          <w:spacing w:val="1"/>
        </w:rPr>
        <w:t>t</w:t>
      </w:r>
      <w:r w:rsidRPr="00A70FEE">
        <w:t>he</w:t>
      </w:r>
      <w:r w:rsidRPr="00A70FEE">
        <w:rPr>
          <w:spacing w:val="1"/>
        </w:rPr>
        <w:t xml:space="preserve"> </w:t>
      </w:r>
      <w:r w:rsidRPr="00A70FEE">
        <w:t>sa</w:t>
      </w:r>
      <w:r w:rsidRPr="00A70FEE">
        <w:rPr>
          <w:spacing w:val="1"/>
        </w:rPr>
        <w:t>f</w:t>
      </w:r>
      <w:r w:rsidRPr="00A70FEE">
        <w:t>e</w:t>
      </w:r>
      <w:r w:rsidRPr="00A70FEE">
        <w:rPr>
          <w:spacing w:val="1"/>
        </w:rPr>
        <w:t>t</w:t>
      </w:r>
      <w:r w:rsidRPr="00A70FEE">
        <w:t>y and e</w:t>
      </w:r>
      <w:r w:rsidRPr="00A70FEE">
        <w:rPr>
          <w:spacing w:val="1"/>
        </w:rPr>
        <w:t>ffi</w:t>
      </w:r>
      <w:r w:rsidRPr="00A70FEE">
        <w:t>cacy</w:t>
      </w:r>
      <w:r w:rsidRPr="00A70FEE">
        <w:rPr>
          <w:spacing w:val="-2"/>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w:t>
      </w:r>
      <w:r w:rsidRPr="00A70FEE">
        <w:t>n = 45</w:t>
      </w:r>
      <w:r w:rsidRPr="00A70FEE">
        <w:rPr>
          <w:spacing w:val="1"/>
        </w:rPr>
        <w:t>)</w:t>
      </w:r>
      <w:r w:rsidRPr="00A70FEE">
        <w:t>, e</w:t>
      </w:r>
      <w:r w:rsidRPr="00A70FEE">
        <w:rPr>
          <w:spacing w:val="-4"/>
        </w:rPr>
        <w:t>m</w:t>
      </w:r>
      <w:r w:rsidRPr="00A70FEE">
        <w:rPr>
          <w:spacing w:val="1"/>
        </w:rPr>
        <w:t>tri</w:t>
      </w:r>
      <w:r w:rsidRPr="00A70FEE">
        <w:t>c</w:t>
      </w:r>
      <w:r w:rsidRPr="00A70FEE">
        <w:rPr>
          <w:spacing w:val="1"/>
        </w:rPr>
        <w:t>it</w:t>
      </w:r>
      <w:r w:rsidRPr="00A70FEE">
        <w:t>ab</w:t>
      </w:r>
      <w:r w:rsidRPr="00A70FEE">
        <w:rPr>
          <w:spacing w:val="1"/>
        </w:rPr>
        <w:t>i</w:t>
      </w:r>
      <w:r w:rsidRPr="00A70FEE">
        <w:t>ne</w:t>
      </w:r>
      <w:r w:rsidRPr="00A70FEE">
        <w:rPr>
          <w:spacing w:val="1"/>
        </w:rPr>
        <w:t xml:space="preserve"> </w:t>
      </w:r>
      <w:r w:rsidRPr="00A70FEE">
        <w:t>p</w:t>
      </w:r>
      <w:r w:rsidRPr="00A70FEE">
        <w:rPr>
          <w:spacing w:val="1"/>
        </w:rPr>
        <w:t>l</w:t>
      </w:r>
      <w:r w:rsidRPr="00A70FEE">
        <w:t>us</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n = 45</w:t>
      </w:r>
      <w:r w:rsidRPr="00A70FEE">
        <w:rPr>
          <w:spacing w:val="1"/>
        </w:rPr>
        <w:t>)</w:t>
      </w:r>
      <w:r w:rsidRPr="00A70FEE">
        <w:t>, and en</w:t>
      </w:r>
      <w:r w:rsidRPr="00A70FEE">
        <w:rPr>
          <w:spacing w:val="1"/>
        </w:rPr>
        <w:t>t</w:t>
      </w:r>
      <w:r w:rsidRPr="00A70FEE">
        <w:t>eca</w:t>
      </w:r>
      <w:r w:rsidRPr="00A70FEE">
        <w:rPr>
          <w:spacing w:val="-2"/>
        </w:rPr>
        <w:t>v</w:t>
      </w:r>
      <w:r w:rsidRPr="00A70FEE">
        <w:rPr>
          <w:spacing w:val="1"/>
        </w:rPr>
        <w:t>i</w:t>
      </w:r>
      <w:r w:rsidRPr="00A70FEE">
        <w:t>r</w:t>
      </w:r>
      <w:r w:rsidRPr="00A70FEE">
        <w:rPr>
          <w:spacing w:val="1"/>
        </w:rPr>
        <w:t xml:space="preserve"> (</w:t>
      </w:r>
      <w:r w:rsidRPr="00A70FEE">
        <w:t>n = 22</w:t>
      </w:r>
      <w:r w:rsidRPr="00A70FEE">
        <w:rPr>
          <w:spacing w:val="1"/>
        </w:rPr>
        <w:t>)</w:t>
      </w:r>
      <w:r w:rsidRPr="00A70FEE">
        <w:t xml:space="preserve">, </w:t>
      </w:r>
      <w:r w:rsidRPr="00A70FEE">
        <w:rPr>
          <w:spacing w:val="1"/>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deco</w:t>
      </w:r>
      <w:r w:rsidRPr="00A70FEE">
        <w:rPr>
          <w:spacing w:val="-4"/>
        </w:rPr>
        <w:t>m</w:t>
      </w:r>
      <w:r w:rsidRPr="00A70FEE">
        <w:t>pensa</w:t>
      </w:r>
      <w:r w:rsidRPr="00A70FEE">
        <w:rPr>
          <w:spacing w:val="1"/>
        </w:rPr>
        <w:t>t</w:t>
      </w:r>
      <w:r w:rsidRPr="00A70FEE">
        <w:t xml:space="preserve">ed </w:t>
      </w:r>
      <w:r w:rsidRPr="00A70FEE">
        <w:rPr>
          <w:spacing w:val="1"/>
        </w:rPr>
        <w:t>li</w:t>
      </w:r>
      <w:r w:rsidRPr="00A70FEE">
        <w:rPr>
          <w:spacing w:val="-2"/>
        </w:rPr>
        <w:t>v</w:t>
      </w:r>
      <w:r w:rsidRPr="00A70FEE">
        <w:t>er</w:t>
      </w:r>
      <w:r w:rsidRPr="00A70FEE">
        <w:rPr>
          <w:spacing w:val="1"/>
        </w:rPr>
        <w:t xml:space="preserve"> </w:t>
      </w:r>
      <w:r w:rsidRPr="00A70FEE">
        <w:t>d</w:t>
      </w:r>
      <w:r w:rsidRPr="00A70FEE">
        <w:rPr>
          <w:spacing w:val="1"/>
        </w:rPr>
        <w:t>i</w:t>
      </w:r>
      <w:r w:rsidRPr="00A70FEE">
        <w:t xml:space="preserve">sease. </w:t>
      </w:r>
      <w:r w:rsidRPr="00A70FEE">
        <w:rPr>
          <w:spacing w:val="-4"/>
        </w:rPr>
        <w:t>I</w:t>
      </w:r>
      <w:r w:rsidRPr="00A70FEE">
        <w:t xml:space="preserve">n </w:t>
      </w:r>
      <w:r w:rsidRPr="00A70FEE">
        <w:rPr>
          <w:spacing w:val="1"/>
        </w:rPr>
        <w:t>t</w:t>
      </w:r>
      <w:r w:rsidRPr="00A70FEE">
        <w:t xml:space="preserve">he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 xml:space="preserve">l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t>a</w:t>
      </w:r>
      <w:r w:rsidRPr="00A70FEE">
        <w:rPr>
          <w:spacing w:val="1"/>
        </w:rPr>
        <w:t>r</w:t>
      </w:r>
      <w:r w:rsidRPr="00A70FEE">
        <w:rPr>
          <w:spacing w:val="-4"/>
        </w:rPr>
        <w:t>m</w:t>
      </w:r>
      <w:r w:rsidRPr="00A70FEE">
        <w:t>, pa</w:t>
      </w:r>
      <w:r w:rsidRPr="00A70FEE">
        <w:rPr>
          <w:spacing w:val="1"/>
        </w:rPr>
        <w:t>ti</w:t>
      </w:r>
      <w:r w:rsidRPr="00A70FEE">
        <w:t>en</w:t>
      </w:r>
      <w:r w:rsidRPr="00A70FEE">
        <w:rPr>
          <w:spacing w:val="1"/>
        </w:rPr>
        <w:t>t</w:t>
      </w:r>
      <w:r w:rsidRPr="00A70FEE">
        <w:t>s</w:t>
      </w:r>
      <w:r w:rsidRPr="00A70FEE">
        <w:rPr>
          <w:spacing w:val="1"/>
        </w:rPr>
        <w:t xml:space="preserve"> </w:t>
      </w:r>
      <w:r w:rsidRPr="00A70FEE">
        <w:t>had a</w:t>
      </w:r>
      <w:r w:rsidRPr="00A70FEE">
        <w:rPr>
          <w:spacing w:val="1"/>
        </w:rPr>
        <w:t xml:space="preserve"> </w:t>
      </w:r>
      <w:r w:rsidRPr="00A70FEE">
        <w:rPr>
          <w:spacing w:val="-4"/>
        </w:rPr>
        <w:t>m</w:t>
      </w:r>
      <w:r w:rsidRPr="00A70FEE">
        <w:t xml:space="preserve">ean </w:t>
      </w:r>
      <w:r w:rsidRPr="00A70FEE">
        <w:rPr>
          <w:spacing w:val="-1"/>
        </w:rPr>
        <w:t>C</w:t>
      </w:r>
      <w:r w:rsidRPr="00A70FEE">
        <w:t>PT</w:t>
      </w:r>
      <w:r w:rsidRPr="00A70FEE">
        <w:rPr>
          <w:spacing w:val="2"/>
        </w:rPr>
        <w:t xml:space="preserve"> </w:t>
      </w:r>
      <w:r w:rsidRPr="00A70FEE">
        <w:t>sco</w:t>
      </w:r>
      <w:r w:rsidRPr="00A70FEE">
        <w:rPr>
          <w:spacing w:val="1"/>
        </w:rPr>
        <w:t>r</w:t>
      </w:r>
      <w:r w:rsidRPr="00A70FEE">
        <w:t>e</w:t>
      </w:r>
      <w:r w:rsidRPr="00A70FEE">
        <w:rPr>
          <w:spacing w:val="1"/>
        </w:rPr>
        <w:t xml:space="preserve"> </w:t>
      </w:r>
      <w:r w:rsidRPr="00A70FEE">
        <w:t>of</w:t>
      </w:r>
      <w:r w:rsidRPr="00A70FEE">
        <w:rPr>
          <w:spacing w:val="1"/>
        </w:rPr>
        <w:t xml:space="preserve"> </w:t>
      </w:r>
      <w:r w:rsidRPr="00A70FEE">
        <w:t xml:space="preserve">7.2, </w:t>
      </w:r>
      <w:r w:rsidRPr="00A70FEE">
        <w:rPr>
          <w:spacing w:val="-4"/>
        </w:rPr>
        <w:t>m</w:t>
      </w:r>
      <w:r w:rsidRPr="00A70FEE">
        <w:t xml:space="preserve">ean </w:t>
      </w:r>
      <w:r w:rsidRPr="00A70FEE">
        <w:rPr>
          <w:spacing w:val="-1"/>
        </w:rPr>
        <w:t>HB</w:t>
      </w:r>
      <w:r w:rsidRPr="00A70FEE">
        <w:t xml:space="preserve">V </w:t>
      </w:r>
      <w:r w:rsidRPr="00A70FEE">
        <w:rPr>
          <w:spacing w:val="-1"/>
        </w:rPr>
        <w:t xml:space="preserve">DNA </w:t>
      </w:r>
      <w:r w:rsidRPr="00A70FEE">
        <w:t>of</w:t>
      </w:r>
      <w:r w:rsidRPr="00A70FEE">
        <w:rPr>
          <w:spacing w:val="1"/>
        </w:rPr>
        <w:t xml:space="preserve"> </w:t>
      </w:r>
      <w:r w:rsidRPr="00A70FEE">
        <w:t>5.</w:t>
      </w:r>
      <w:r w:rsidR="005E214C" w:rsidRPr="00A70FEE">
        <w:t>8</w:t>
      </w:r>
      <w:r w:rsidR="005E214C">
        <w:t> </w:t>
      </w:r>
      <w:r w:rsidRPr="00A70FEE">
        <w:rPr>
          <w:spacing w:val="1"/>
        </w:rPr>
        <w:t>l</w:t>
      </w:r>
      <w:r w:rsidRPr="00A70FEE">
        <w:t>o</w:t>
      </w:r>
      <w:r w:rsidRPr="00A70FEE">
        <w:rPr>
          <w:spacing w:val="-1"/>
        </w:rPr>
        <w:t>g</w:t>
      </w:r>
      <w:r w:rsidRPr="00A70FEE">
        <w:rPr>
          <w:position w:val="-3"/>
          <w:sz w:val="14"/>
        </w:rPr>
        <w:t>10</w:t>
      </w:r>
      <w:r w:rsidRPr="00A70FEE">
        <w:rPr>
          <w:spacing w:val="19"/>
          <w:position w:val="-3"/>
          <w:sz w:val="14"/>
        </w:rPr>
        <w:t xml:space="preserve">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t xml:space="preserve">and </w:t>
      </w:r>
      <w:r w:rsidRPr="00A70FEE">
        <w:rPr>
          <w:spacing w:val="-4"/>
        </w:rPr>
        <w:t>m</w:t>
      </w:r>
      <w:r w:rsidRPr="00A70FEE">
        <w:t>ean se</w:t>
      </w:r>
      <w:r w:rsidRPr="00A70FEE">
        <w:rPr>
          <w:spacing w:val="1"/>
        </w:rPr>
        <w:t>r</w:t>
      </w:r>
      <w:r w:rsidRPr="00A70FEE">
        <w:t>um</w:t>
      </w:r>
      <w:r w:rsidRPr="00A70FEE">
        <w:rPr>
          <w:spacing w:val="-4"/>
        </w:rPr>
        <w:t xml:space="preserve"> </w:t>
      </w:r>
      <w:r w:rsidRPr="00A70FEE">
        <w:rPr>
          <w:spacing w:val="-1"/>
        </w:rPr>
        <w:t>A</w:t>
      </w:r>
      <w:r w:rsidRPr="00A70FEE">
        <w:t>LT</w:t>
      </w:r>
      <w:r w:rsidRPr="00A70FEE">
        <w:rPr>
          <w:spacing w:val="2"/>
        </w:rPr>
        <w:t xml:space="preserve"> </w:t>
      </w:r>
      <w:r w:rsidRPr="00A70FEE">
        <w:t>of</w:t>
      </w:r>
      <w:r w:rsidRPr="00A70FEE">
        <w:rPr>
          <w:spacing w:val="1"/>
        </w:rPr>
        <w:t xml:space="preserve"> </w:t>
      </w:r>
      <w:r w:rsidR="005E214C" w:rsidRPr="00A70FEE">
        <w:t>61</w:t>
      </w:r>
      <w:r w:rsidR="005E214C">
        <w:t> </w:t>
      </w:r>
      <w:r w:rsidRPr="00A70FEE">
        <w:rPr>
          <w:spacing w:val="-1"/>
        </w:rPr>
        <w:t>U</w:t>
      </w:r>
      <w:r w:rsidRPr="00A70FEE">
        <w:rPr>
          <w:spacing w:val="1"/>
        </w:rPr>
        <w:t>/</w:t>
      </w:r>
      <w:r w:rsidRPr="00A70FEE">
        <w:t>l</w:t>
      </w:r>
      <w:r w:rsidRPr="00A70FEE">
        <w:rPr>
          <w:spacing w:val="1"/>
        </w:rPr>
        <w:t xml:space="preserve"> </w:t>
      </w:r>
      <w:r w:rsidRPr="00A70FEE">
        <w:t>at</w:t>
      </w:r>
      <w:r w:rsidRPr="00A70FEE">
        <w:rPr>
          <w:spacing w:val="1"/>
        </w:rPr>
        <w:t xml:space="preserve"> </w:t>
      </w:r>
      <w:r w:rsidRPr="00A70FEE">
        <w:t>base</w:t>
      </w:r>
      <w:r w:rsidRPr="00A70FEE">
        <w:rPr>
          <w:spacing w:val="1"/>
        </w:rPr>
        <w:t>li</w:t>
      </w:r>
      <w:r w:rsidR="00F67D1A">
        <w:t xml:space="preserve">ne. </w:t>
      </w:r>
      <w:r w:rsidRPr="00A70FEE">
        <w:t>Fo</w:t>
      </w:r>
      <w:r w:rsidRPr="00A70FEE">
        <w:rPr>
          <w:spacing w:val="1"/>
        </w:rPr>
        <w:t>rt</w:t>
      </w:r>
      <w:r w:rsidRPr="00A70FEE">
        <w:rPr>
          <w:spacing w:val="-4"/>
        </w:rPr>
        <w:t>y-</w:t>
      </w:r>
      <w:r w:rsidRPr="00A70FEE">
        <w:rPr>
          <w:spacing w:val="1"/>
        </w:rPr>
        <w:t>t</w:t>
      </w:r>
      <w:r w:rsidRPr="00A70FEE">
        <w:rPr>
          <w:spacing w:val="-1"/>
        </w:rPr>
        <w:t>w</w:t>
      </w:r>
      <w:r w:rsidRPr="00A70FEE">
        <w:t>o pe</w:t>
      </w:r>
      <w:r w:rsidRPr="00A70FEE">
        <w:rPr>
          <w:spacing w:val="1"/>
        </w:rPr>
        <w:t>r</w:t>
      </w:r>
      <w:r w:rsidRPr="00A70FEE">
        <w:t>cent</w:t>
      </w:r>
      <w:r w:rsidRPr="00A70FEE">
        <w:rPr>
          <w:spacing w:val="1"/>
        </w:rPr>
        <w:t xml:space="preserve"> (</w:t>
      </w:r>
      <w:r w:rsidRPr="00A70FEE">
        <w:t>19</w:t>
      </w:r>
      <w:r w:rsidRPr="00A70FEE">
        <w:rPr>
          <w:spacing w:val="1"/>
        </w:rPr>
        <w:t>/</w:t>
      </w:r>
      <w:r w:rsidRPr="00A70FEE">
        <w:t>45)</w:t>
      </w:r>
      <w:r w:rsidRPr="00A70FEE">
        <w:rPr>
          <w:spacing w:val="1"/>
        </w:rPr>
        <w:t xml:space="preserve"> </w:t>
      </w:r>
      <w:r w:rsidRPr="00A70FEE">
        <w:t>of pa</w:t>
      </w:r>
      <w:r w:rsidRPr="00A70FEE">
        <w:rPr>
          <w:spacing w:val="1"/>
        </w:rPr>
        <w:t>ti</w:t>
      </w:r>
      <w:r w:rsidRPr="00A70FEE">
        <w:t>en</w:t>
      </w:r>
      <w:r w:rsidRPr="00A70FEE">
        <w:rPr>
          <w:spacing w:val="1"/>
        </w:rPr>
        <w:t>t</w:t>
      </w:r>
      <w:r w:rsidRPr="00A70FEE">
        <w:t>s</w:t>
      </w:r>
      <w:r w:rsidRPr="00A70FEE">
        <w:rPr>
          <w:spacing w:val="1"/>
        </w:rPr>
        <w:t xml:space="preserve"> </w:t>
      </w:r>
      <w:r w:rsidRPr="00A70FEE">
        <w:t>had at</w:t>
      </w:r>
      <w:r w:rsidRPr="00A70FEE">
        <w:rPr>
          <w:spacing w:val="1"/>
        </w:rPr>
        <w:t xml:space="preserve"> l</w:t>
      </w:r>
      <w:r w:rsidRPr="00A70FEE">
        <w:t>east</w:t>
      </w:r>
      <w:r w:rsidRPr="00A70FEE">
        <w:rPr>
          <w:spacing w:val="1"/>
        </w:rPr>
        <w:t xml:space="preserve"> </w:t>
      </w:r>
      <w:r w:rsidR="005E214C" w:rsidRPr="00A70FEE">
        <w:t>6</w:t>
      </w:r>
      <w:r w:rsidR="005E214C">
        <w:t> </w:t>
      </w:r>
      <w:r w:rsidRPr="00A70FEE">
        <w:rPr>
          <w:spacing w:val="-4"/>
        </w:rPr>
        <w:t>m</w:t>
      </w:r>
      <w:r w:rsidRPr="00A70FEE">
        <w:t>on</w:t>
      </w:r>
      <w:r w:rsidRPr="00A70FEE">
        <w:rPr>
          <w:spacing w:val="1"/>
        </w:rPr>
        <w:t>t</w:t>
      </w:r>
      <w:r w:rsidRPr="00A70FEE">
        <w:t>hs</w:t>
      </w:r>
      <w:r w:rsidRPr="00A70FEE">
        <w:rPr>
          <w:spacing w:val="1"/>
        </w:rPr>
        <w:t xml:space="preserve"> </w:t>
      </w:r>
      <w:r w:rsidRPr="00A70FEE">
        <w:t>of</w:t>
      </w:r>
      <w:r w:rsidRPr="00A70FEE">
        <w:rPr>
          <w:spacing w:val="1"/>
        </w:rPr>
        <w:t xml:space="preserve"> </w:t>
      </w:r>
      <w:r w:rsidRPr="00A70FEE">
        <w:t>p</w:t>
      </w:r>
      <w:r w:rsidRPr="00A70FEE">
        <w:rPr>
          <w:spacing w:val="1"/>
        </w:rPr>
        <w:t>ri</w:t>
      </w:r>
      <w:r w:rsidRPr="00A70FEE">
        <w:t>or</w:t>
      </w:r>
      <w:r w:rsidRPr="00A70FEE">
        <w:rPr>
          <w:spacing w:val="1"/>
        </w:rPr>
        <w:t xml:space="preserve"> 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ne</w:t>
      </w:r>
      <w:r w:rsidRPr="00A70FEE">
        <w:rPr>
          <w:spacing w:val="1"/>
        </w:rPr>
        <w:t xml:space="preserve"> </w:t>
      </w:r>
      <w:r w:rsidRPr="00A70FEE">
        <w:t>expe</w:t>
      </w:r>
      <w:r w:rsidRPr="00A70FEE">
        <w:rPr>
          <w:spacing w:val="1"/>
        </w:rPr>
        <w:t>ri</w:t>
      </w:r>
      <w:r w:rsidRPr="00A70FEE">
        <w:t>ence, 20%</w:t>
      </w:r>
      <w:r w:rsidRPr="00A70FEE">
        <w:rPr>
          <w:spacing w:val="1"/>
        </w:rPr>
        <w:t xml:space="preserve"> (</w:t>
      </w:r>
      <w:r w:rsidRPr="00A70FEE">
        <w:t>9</w:t>
      </w:r>
      <w:r w:rsidRPr="00A70FEE">
        <w:rPr>
          <w:spacing w:val="1"/>
        </w:rPr>
        <w:t>/</w:t>
      </w:r>
      <w:r w:rsidRPr="00A70FEE">
        <w:t>45)</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had p</w:t>
      </w:r>
      <w:r w:rsidRPr="00A70FEE">
        <w:rPr>
          <w:spacing w:val="1"/>
        </w:rPr>
        <w:t>ri</w:t>
      </w:r>
      <w:r w:rsidRPr="00A70FEE">
        <w:t>or ade</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w:t>
      </w:r>
      <w:r w:rsidRPr="00A70FEE">
        <w:t>l</w:t>
      </w:r>
      <w:proofErr w:type="spellEnd"/>
      <w:r w:rsidRPr="00A70FEE">
        <w:rPr>
          <w:spacing w:val="1"/>
        </w:rPr>
        <w:t xml:space="preserve"> </w:t>
      </w:r>
      <w:r w:rsidRPr="00A70FEE">
        <w:t>expe</w:t>
      </w:r>
      <w:r w:rsidRPr="00A70FEE">
        <w:rPr>
          <w:spacing w:val="1"/>
        </w:rPr>
        <w:t>ri</w:t>
      </w:r>
      <w:r w:rsidRPr="00A70FEE">
        <w:t>ence</w:t>
      </w:r>
      <w:r w:rsidRPr="00A70FEE">
        <w:rPr>
          <w:spacing w:val="1"/>
        </w:rPr>
        <w:t xml:space="preserve"> </w:t>
      </w:r>
      <w:r w:rsidRPr="00A70FEE">
        <w:t>and 9 of</w:t>
      </w:r>
      <w:r w:rsidRPr="00A70FEE">
        <w:rPr>
          <w:spacing w:val="1"/>
        </w:rPr>
        <w:t xml:space="preserve"> </w:t>
      </w:r>
      <w:r w:rsidR="005E214C" w:rsidRPr="00A70FEE">
        <w:t>45</w:t>
      </w:r>
      <w:r w:rsidR="005E214C">
        <w:t>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20</w:t>
      </w:r>
      <w:r w:rsidRPr="00A70FEE">
        <w:rPr>
          <w:spacing w:val="1"/>
        </w:rPr>
        <w:t>%</w:t>
      </w:r>
      <w:r w:rsidRPr="00A70FEE">
        <w:t>)</w:t>
      </w:r>
      <w:r w:rsidRPr="00A70FEE">
        <w:rPr>
          <w:spacing w:val="1"/>
        </w:rPr>
        <w:t xml:space="preserve"> </w:t>
      </w:r>
      <w:r w:rsidRPr="00A70FEE">
        <w:t xml:space="preserve">had </w:t>
      </w:r>
      <w:r w:rsidRPr="00A70FEE">
        <w:rPr>
          <w:spacing w:val="1"/>
        </w:rPr>
        <w:t>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ne</w:t>
      </w:r>
      <w:r w:rsidRPr="00A70FEE">
        <w:rPr>
          <w:spacing w:val="1"/>
        </w:rPr>
        <w:t xml:space="preserve"> </w:t>
      </w:r>
      <w:r w:rsidRPr="00A70FEE">
        <w:t>and</w:t>
      </w:r>
      <w:r w:rsidRPr="00A70FEE">
        <w:rPr>
          <w:spacing w:val="1"/>
        </w:rPr>
        <w:t>/</w:t>
      </w:r>
      <w:r w:rsidRPr="00A70FEE">
        <w:t>or</w:t>
      </w:r>
      <w:r w:rsidRPr="00A70FEE">
        <w:rPr>
          <w:spacing w:val="1"/>
        </w:rPr>
        <w:t xml:space="preserve"> </w:t>
      </w:r>
      <w:r w:rsidRPr="00A70FEE">
        <w:t>ade</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w:t>
      </w:r>
      <w:r w:rsidRPr="00A70FEE">
        <w:t>l</w:t>
      </w:r>
      <w:proofErr w:type="spellEnd"/>
      <w:r w:rsidRPr="00A70FEE">
        <w:t xml:space="preserve"> </w:t>
      </w:r>
      <w:r w:rsidRPr="00A70FEE">
        <w:rPr>
          <w:spacing w:val="1"/>
        </w:rPr>
        <w:t>r</w:t>
      </w:r>
      <w:r w:rsidRPr="00A70FEE">
        <w:t>es</w:t>
      </w:r>
      <w:r w:rsidRPr="00A70FEE">
        <w:rPr>
          <w:spacing w:val="1"/>
        </w:rPr>
        <w:t>i</w:t>
      </w:r>
      <w:r w:rsidRPr="00A70FEE">
        <w:t>s</w:t>
      </w:r>
      <w:r w:rsidRPr="00A70FEE">
        <w:rPr>
          <w:spacing w:val="1"/>
        </w:rPr>
        <w:t>t</w:t>
      </w:r>
      <w:r w:rsidRPr="00A70FEE">
        <w:t>ance</w:t>
      </w:r>
      <w:r w:rsidRPr="00A70FEE">
        <w:rPr>
          <w:spacing w:val="1"/>
        </w:rPr>
        <w:t xml:space="preserve"> </w:t>
      </w:r>
      <w:r w:rsidRPr="00A70FEE">
        <w:rPr>
          <w:spacing w:val="-4"/>
        </w:rPr>
        <w:t>m</w:t>
      </w:r>
      <w:r w:rsidRPr="00A70FEE">
        <w:t>u</w:t>
      </w:r>
      <w:r w:rsidRPr="00A70FEE">
        <w:rPr>
          <w:spacing w:val="1"/>
        </w:rPr>
        <w:t>t</w:t>
      </w:r>
      <w:r w:rsidRPr="00A70FEE">
        <w:t>a</w:t>
      </w:r>
      <w:r w:rsidRPr="00A70FEE">
        <w:rPr>
          <w:spacing w:val="1"/>
        </w:rPr>
        <w:t>ti</w:t>
      </w:r>
      <w:r w:rsidRPr="00A70FEE">
        <w:t>ons</w:t>
      </w:r>
      <w:r w:rsidRPr="00A70FEE">
        <w:rPr>
          <w:spacing w:val="1"/>
        </w:rPr>
        <w:t xml:space="preserve"> </w:t>
      </w:r>
      <w:r w:rsidRPr="00A70FEE">
        <w:t>at</w:t>
      </w:r>
      <w:r w:rsidRPr="00A70FEE">
        <w:rPr>
          <w:spacing w:val="1"/>
        </w:rPr>
        <w:t xml:space="preserve"> </w:t>
      </w:r>
      <w:r w:rsidRPr="00A70FEE">
        <w:t>base</w:t>
      </w:r>
      <w:r w:rsidRPr="00A70FEE">
        <w:rPr>
          <w:spacing w:val="1"/>
        </w:rPr>
        <w:t>li</w:t>
      </w:r>
      <w:r w:rsidRPr="00A70FEE">
        <w:t xml:space="preserve">ne. </w:t>
      </w:r>
      <w:r w:rsidRPr="00A70FEE">
        <w:rPr>
          <w:spacing w:val="2"/>
        </w:rPr>
        <w:t>T</w:t>
      </w:r>
      <w:r w:rsidRPr="00A70FEE">
        <w:t>he</w:t>
      </w:r>
      <w:r w:rsidRPr="00A70FEE">
        <w:rPr>
          <w:spacing w:val="1"/>
        </w:rPr>
        <w:t xml:space="preserve"> </w:t>
      </w:r>
      <w:r w:rsidRPr="00A70FEE">
        <w:t>c</w:t>
      </w:r>
      <w:r w:rsidRPr="00A70FEE">
        <w:rPr>
          <w:spacing w:val="-1"/>
        </w:rPr>
        <w:t>o</w:t>
      </w:r>
      <w:r w:rsidRPr="00A70FEE">
        <w:rPr>
          <w:spacing w:val="-4"/>
        </w:rPr>
        <w:t>-</w:t>
      </w:r>
      <w:r w:rsidRPr="00A70FEE">
        <w:t>p</w:t>
      </w:r>
      <w:r w:rsidRPr="00A70FEE">
        <w:rPr>
          <w:spacing w:val="1"/>
        </w:rPr>
        <w:t>ri</w:t>
      </w:r>
      <w:r w:rsidRPr="00A70FEE">
        <w:rPr>
          <w:spacing w:val="-4"/>
        </w:rPr>
        <w:t>m</w:t>
      </w:r>
      <w:r w:rsidRPr="00A70FEE">
        <w:t>a</w:t>
      </w:r>
      <w:r w:rsidRPr="00A70FEE">
        <w:rPr>
          <w:spacing w:val="1"/>
        </w:rPr>
        <w:t>r</w:t>
      </w:r>
      <w:r w:rsidRPr="00A70FEE">
        <w:t>y</w:t>
      </w:r>
      <w:r w:rsidRPr="00A70FEE">
        <w:rPr>
          <w:spacing w:val="-2"/>
        </w:rPr>
        <w:t xml:space="preserve"> </w:t>
      </w:r>
      <w:r w:rsidRPr="00A70FEE">
        <w:t>sa</w:t>
      </w:r>
      <w:r w:rsidRPr="00A70FEE">
        <w:rPr>
          <w:spacing w:val="1"/>
        </w:rPr>
        <w:t>f</w:t>
      </w:r>
      <w:r w:rsidRPr="00A70FEE">
        <w:t>e</w:t>
      </w:r>
      <w:r w:rsidRPr="00A70FEE">
        <w:rPr>
          <w:spacing w:val="1"/>
        </w:rPr>
        <w:t>t</w:t>
      </w:r>
      <w:r w:rsidRPr="00A70FEE">
        <w:t>y</w:t>
      </w:r>
      <w:r w:rsidRPr="00A70FEE">
        <w:rPr>
          <w:spacing w:val="-2"/>
        </w:rPr>
        <w:t xml:space="preserve"> </w:t>
      </w:r>
      <w:r w:rsidRPr="00A70FEE">
        <w:t>endpo</w:t>
      </w:r>
      <w:r w:rsidRPr="00A70FEE">
        <w:rPr>
          <w:spacing w:val="1"/>
        </w:rPr>
        <w:t>i</w:t>
      </w:r>
      <w:r w:rsidRPr="00A70FEE">
        <w:t>nts</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t>d</w:t>
      </w:r>
      <w:r w:rsidRPr="00A70FEE">
        <w:rPr>
          <w:spacing w:val="1"/>
        </w:rPr>
        <w:t>i</w:t>
      </w:r>
      <w:r w:rsidRPr="00A70FEE">
        <w:t>scon</w:t>
      </w:r>
      <w:r w:rsidRPr="00A70FEE">
        <w:rPr>
          <w:spacing w:val="1"/>
        </w:rPr>
        <w:t>ti</w:t>
      </w:r>
      <w:r w:rsidRPr="00A70FEE">
        <w:t>nua</w:t>
      </w:r>
      <w:r w:rsidRPr="00A70FEE">
        <w:rPr>
          <w:spacing w:val="1"/>
        </w:rPr>
        <w:t>ti</w:t>
      </w:r>
      <w:r w:rsidRPr="00A70FEE">
        <w:t>on due</w:t>
      </w:r>
      <w:r w:rsidRPr="00A70FEE">
        <w:rPr>
          <w:spacing w:val="1"/>
        </w:rPr>
        <w:t xml:space="preserve"> t</w:t>
      </w:r>
      <w:r w:rsidRPr="00A70FEE">
        <w:t>o an ad</w:t>
      </w:r>
      <w:r w:rsidRPr="00A70FEE">
        <w:rPr>
          <w:spacing w:val="-2"/>
        </w:rPr>
        <w:t>v</w:t>
      </w:r>
      <w:r w:rsidRPr="00A70FEE">
        <w:t>e</w:t>
      </w:r>
      <w:r w:rsidRPr="00A70FEE">
        <w:rPr>
          <w:spacing w:val="1"/>
        </w:rPr>
        <w:t>r</w:t>
      </w:r>
      <w:r w:rsidRPr="00A70FEE">
        <w:t>se</w:t>
      </w:r>
      <w:r w:rsidRPr="00A70FEE">
        <w:rPr>
          <w:spacing w:val="1"/>
        </w:rPr>
        <w:t xml:space="preserve"> </w:t>
      </w:r>
      <w:r w:rsidRPr="00A70FEE">
        <w:t>e</w:t>
      </w:r>
      <w:r w:rsidRPr="00A70FEE">
        <w:rPr>
          <w:spacing w:val="-2"/>
        </w:rPr>
        <w:t>v</w:t>
      </w:r>
      <w:r w:rsidRPr="00A70FEE">
        <w:t>ent</w:t>
      </w:r>
      <w:r w:rsidRPr="00A70FEE">
        <w:rPr>
          <w:spacing w:val="1"/>
        </w:rPr>
        <w:t xml:space="preserve"> </w:t>
      </w:r>
      <w:r w:rsidRPr="00A70FEE">
        <w:t>and con</w:t>
      </w:r>
      <w:r w:rsidRPr="00A70FEE">
        <w:rPr>
          <w:spacing w:val="1"/>
        </w:rPr>
        <w:t>fir</w:t>
      </w:r>
      <w:r w:rsidRPr="00A70FEE">
        <w:rPr>
          <w:spacing w:val="-4"/>
        </w:rPr>
        <w:t>m</w:t>
      </w:r>
      <w:r w:rsidRPr="00A70FEE">
        <w:t xml:space="preserve">ed </w:t>
      </w:r>
      <w:r w:rsidRPr="00A70FEE">
        <w:rPr>
          <w:spacing w:val="1"/>
        </w:rPr>
        <w:t>i</w:t>
      </w:r>
      <w:r w:rsidRPr="00A70FEE">
        <w:t>nc</w:t>
      </w:r>
      <w:r w:rsidRPr="00A70FEE">
        <w:rPr>
          <w:spacing w:val="1"/>
        </w:rPr>
        <w:t>r</w:t>
      </w:r>
      <w:r w:rsidRPr="00A70FEE">
        <w:t>ease</w:t>
      </w:r>
      <w:r w:rsidRPr="00A70FEE">
        <w:rPr>
          <w:spacing w:val="1"/>
        </w:rPr>
        <w:t xml:space="preserve"> i</w:t>
      </w:r>
      <w:r w:rsidRPr="00A70FEE">
        <w:t>n se</w:t>
      </w:r>
      <w:r w:rsidRPr="00A70FEE">
        <w:rPr>
          <w:spacing w:val="1"/>
        </w:rPr>
        <w:t>r</w:t>
      </w:r>
      <w:r w:rsidRPr="00A70FEE">
        <w:t>um</w:t>
      </w:r>
      <w:r w:rsidRPr="00A70FEE">
        <w:rPr>
          <w:spacing w:val="-4"/>
        </w:rPr>
        <w:t xml:space="preserve"> </w:t>
      </w:r>
      <w:r w:rsidRPr="00A70FEE">
        <w:t>c</w:t>
      </w:r>
      <w:r w:rsidRPr="00A70FEE">
        <w:rPr>
          <w:spacing w:val="1"/>
        </w:rPr>
        <w:t>r</w:t>
      </w:r>
      <w:r w:rsidRPr="00A70FEE">
        <w:t>ea</w:t>
      </w:r>
      <w:r w:rsidRPr="00A70FEE">
        <w:rPr>
          <w:spacing w:val="1"/>
        </w:rPr>
        <w:t>ti</w:t>
      </w:r>
      <w:r w:rsidRPr="00A70FEE">
        <w:t>n</w:t>
      </w:r>
      <w:r w:rsidRPr="00A70FEE">
        <w:rPr>
          <w:spacing w:val="1"/>
        </w:rPr>
        <w:t>i</w:t>
      </w:r>
      <w:r w:rsidRPr="00A70FEE">
        <w:t>ne</w:t>
      </w:r>
      <w:r w:rsidRPr="00A70FEE">
        <w:rPr>
          <w:spacing w:val="1"/>
        </w:rPr>
        <w:t xml:space="preserve"> </w:t>
      </w:r>
      <w:r w:rsidRPr="00A70FEE">
        <w:t>≥ 0.</w:t>
      </w:r>
      <w:r w:rsidR="005E214C" w:rsidRPr="00A70FEE">
        <w:t>5</w:t>
      </w:r>
      <w:r w:rsidR="005E214C">
        <w:t> </w:t>
      </w:r>
      <w:r w:rsidRPr="00A70FEE">
        <w:rPr>
          <w:spacing w:val="-4"/>
        </w:rPr>
        <w:t>m</w:t>
      </w:r>
      <w:r w:rsidRPr="00A70FEE">
        <w:rPr>
          <w:spacing w:val="-2"/>
        </w:rPr>
        <w:t>g</w:t>
      </w:r>
      <w:r w:rsidRPr="00A70FEE">
        <w:rPr>
          <w:spacing w:val="1"/>
        </w:rPr>
        <w:t>/</w:t>
      </w:r>
      <w:r w:rsidRPr="00A70FEE">
        <w:t>dl</w:t>
      </w:r>
      <w:r w:rsidRPr="00A70FEE">
        <w:rPr>
          <w:spacing w:val="1"/>
        </w:rPr>
        <w:t xml:space="preserve"> </w:t>
      </w:r>
      <w:r w:rsidRPr="00A70FEE">
        <w:t>or</w:t>
      </w:r>
      <w:r w:rsidRPr="00A70FEE">
        <w:rPr>
          <w:spacing w:val="1"/>
        </w:rPr>
        <w:t xml:space="preserve"> </w:t>
      </w:r>
      <w:r w:rsidRPr="00A70FEE">
        <w:t>con</w:t>
      </w:r>
      <w:r w:rsidRPr="00A70FEE">
        <w:rPr>
          <w:spacing w:val="1"/>
        </w:rPr>
        <w:t>fir</w:t>
      </w:r>
      <w:r w:rsidRPr="00A70FEE">
        <w:rPr>
          <w:spacing w:val="-4"/>
        </w:rPr>
        <w:t>m</w:t>
      </w:r>
      <w:r w:rsidRPr="00A70FEE">
        <w:t>ed se</w:t>
      </w:r>
      <w:r w:rsidRPr="00A70FEE">
        <w:rPr>
          <w:spacing w:val="1"/>
        </w:rPr>
        <w:t>r</w:t>
      </w:r>
      <w:r w:rsidRPr="00A70FEE">
        <w:t>um</w:t>
      </w:r>
      <w:r w:rsidRPr="00A70FEE">
        <w:rPr>
          <w:spacing w:val="-4"/>
        </w:rPr>
        <w:t xml:space="preserve"> </w:t>
      </w:r>
      <w:r w:rsidRPr="00A70FEE">
        <w:t>phospha</w:t>
      </w:r>
      <w:r w:rsidRPr="00A70FEE">
        <w:rPr>
          <w:spacing w:val="1"/>
        </w:rPr>
        <w:t>t</w:t>
      </w:r>
      <w:r w:rsidRPr="00A70FEE">
        <w:t>e of</w:t>
      </w:r>
      <w:r w:rsidRPr="00A70FEE">
        <w:rPr>
          <w:spacing w:val="1"/>
        </w:rPr>
        <w:t xml:space="preserve"> </w:t>
      </w:r>
      <w:r w:rsidRPr="00A70FEE">
        <w:t xml:space="preserve">&lt; </w:t>
      </w:r>
      <w:r w:rsidR="005E214C" w:rsidRPr="00A70FEE">
        <w:t>2</w:t>
      </w:r>
      <w:r w:rsidR="005E214C">
        <w:t> </w:t>
      </w:r>
      <w:r w:rsidRPr="00A70FEE">
        <w:rPr>
          <w:spacing w:val="-4"/>
        </w:rPr>
        <w:t>m</w:t>
      </w:r>
      <w:r w:rsidRPr="00A70FEE">
        <w:rPr>
          <w:spacing w:val="-2"/>
        </w:rPr>
        <w:t>g</w:t>
      </w:r>
      <w:r w:rsidRPr="00A70FEE">
        <w:rPr>
          <w:spacing w:val="1"/>
        </w:rPr>
        <w:t>/</w:t>
      </w:r>
      <w:r w:rsidRPr="00A70FEE">
        <w:t>d</w:t>
      </w:r>
      <w:r w:rsidRPr="00A70FEE">
        <w:rPr>
          <w:spacing w:val="1"/>
        </w:rPr>
        <w:t>l.</w:t>
      </w:r>
    </w:p>
    <w:p w14:paraId="0A9D7A54" w14:textId="77777777" w:rsidR="00F67D1A" w:rsidRPr="009E6D2E" w:rsidRDefault="00F67D1A" w:rsidP="009E6D2E">
      <w:pPr>
        <w:spacing w:before="6" w:line="245" w:lineRule="auto"/>
        <w:ind w:right="263"/>
      </w:pPr>
    </w:p>
    <w:p w14:paraId="0A9D7A55" w14:textId="77777777" w:rsidR="00510B77" w:rsidRPr="00A70FEE" w:rsidRDefault="00B71A7C" w:rsidP="009E6D2E">
      <w:pPr>
        <w:spacing w:before="6" w:line="245" w:lineRule="auto"/>
        <w:ind w:right="263"/>
      </w:pPr>
      <w:r w:rsidRPr="009E6D2E">
        <w:t>I</w:t>
      </w:r>
      <w:r w:rsidRPr="00A70FEE">
        <w:t>n pa</w:t>
      </w:r>
      <w:r w:rsidRPr="009E6D2E">
        <w:t>ti</w:t>
      </w:r>
      <w:r w:rsidRPr="00A70FEE">
        <w:t>en</w:t>
      </w:r>
      <w:r w:rsidRPr="009E6D2E">
        <w:t>t</w:t>
      </w:r>
      <w:r w:rsidRPr="00A70FEE">
        <w:t>s</w:t>
      </w:r>
      <w:r w:rsidRPr="009E6D2E">
        <w:t xml:space="preserve"> wit</w:t>
      </w:r>
      <w:r w:rsidRPr="00A70FEE">
        <w:t xml:space="preserve">h </w:t>
      </w:r>
      <w:r w:rsidRPr="009E6D2E">
        <w:t>C</w:t>
      </w:r>
      <w:r w:rsidRPr="00A70FEE">
        <w:t>PT</w:t>
      </w:r>
      <w:r w:rsidRPr="009E6D2E">
        <w:t xml:space="preserve"> </w:t>
      </w:r>
      <w:r w:rsidRPr="00A70FEE">
        <w:t>sco</w:t>
      </w:r>
      <w:r w:rsidRPr="009E6D2E">
        <w:t>r</w:t>
      </w:r>
      <w:r w:rsidRPr="00A70FEE">
        <w:t>es</w:t>
      </w:r>
      <w:r w:rsidRPr="009E6D2E">
        <w:t xml:space="preserve"> </w:t>
      </w:r>
      <w:r w:rsidRPr="00A70FEE">
        <w:t>≤</w:t>
      </w:r>
      <w:r w:rsidRPr="009E6D2E">
        <w:t xml:space="preserve"> </w:t>
      </w:r>
      <w:r w:rsidRPr="00A70FEE">
        <w:t>9, 74%</w:t>
      </w:r>
      <w:r w:rsidRPr="009E6D2E">
        <w:t xml:space="preserve"> (</w:t>
      </w:r>
      <w:r w:rsidRPr="00A70FEE">
        <w:t>29</w:t>
      </w:r>
      <w:r w:rsidRPr="009E6D2E">
        <w:t>/</w:t>
      </w:r>
      <w:r w:rsidRPr="00A70FEE">
        <w:t>39)</w:t>
      </w:r>
      <w:r w:rsidRPr="009E6D2E">
        <w:t xml:space="preserve"> </w:t>
      </w:r>
      <w:r w:rsidRPr="00A70FEE">
        <w:t>of</w:t>
      </w:r>
      <w:r w:rsidRPr="009E6D2E">
        <w:t xml:space="preserve"> t</w:t>
      </w:r>
      <w:r w:rsidRPr="00A70FEE">
        <w:t>eno</w:t>
      </w:r>
      <w:r w:rsidRPr="009E6D2E">
        <w:t>f</w:t>
      </w:r>
      <w:r w:rsidRPr="00A70FEE">
        <w:t>o</w:t>
      </w:r>
      <w:r w:rsidRPr="009E6D2E">
        <w:t>vi</w:t>
      </w:r>
      <w:r w:rsidRPr="00A70FEE">
        <w:t>r</w:t>
      </w:r>
      <w:r w:rsidRPr="009E6D2E">
        <w:t xml:space="preserve"> </w:t>
      </w:r>
      <w:r w:rsidRPr="00A70FEE">
        <w:t>d</w:t>
      </w:r>
      <w:r w:rsidRPr="009E6D2E">
        <w:t>i</w:t>
      </w:r>
      <w:r w:rsidRPr="00A70FEE">
        <w:t>sop</w:t>
      </w:r>
      <w:r w:rsidRPr="009E6D2E">
        <w:t>r</w:t>
      </w:r>
      <w:r w:rsidRPr="00A70FEE">
        <w:t>ox</w:t>
      </w:r>
      <w:r w:rsidRPr="009E6D2E">
        <w:t>i</w:t>
      </w:r>
      <w:r w:rsidRPr="00A70FEE">
        <w:t>l, and 94%</w:t>
      </w:r>
      <w:r w:rsidRPr="009E6D2E">
        <w:t xml:space="preserve"> (</w:t>
      </w:r>
      <w:r w:rsidRPr="00A70FEE">
        <w:t>33</w:t>
      </w:r>
      <w:r w:rsidRPr="009E6D2E">
        <w:t>/</w:t>
      </w:r>
      <w:r w:rsidRPr="00A70FEE">
        <w:t>35)</w:t>
      </w:r>
      <w:r w:rsidRPr="009E6D2E">
        <w:t xml:space="preserve"> </w:t>
      </w:r>
      <w:r w:rsidRPr="00A70FEE">
        <w:t>of e</w:t>
      </w:r>
      <w:r w:rsidRPr="009E6D2E">
        <w:t>mtri</w:t>
      </w:r>
      <w:r w:rsidRPr="00A70FEE">
        <w:t>c</w:t>
      </w:r>
      <w:r w:rsidRPr="009E6D2E">
        <w:t>it</w:t>
      </w:r>
      <w:r w:rsidRPr="00A70FEE">
        <w:t>ab</w:t>
      </w:r>
      <w:r w:rsidRPr="009E6D2E">
        <w:t>i</w:t>
      </w:r>
      <w:r w:rsidRPr="00A70FEE">
        <w:t>ne</w:t>
      </w:r>
      <w:r w:rsidRPr="009E6D2E">
        <w:t xml:space="preserve"> </w:t>
      </w:r>
      <w:r w:rsidRPr="00A70FEE">
        <w:t>p</w:t>
      </w:r>
      <w:r w:rsidRPr="009E6D2E">
        <w:t>l</w:t>
      </w:r>
      <w:r w:rsidRPr="00A70FEE">
        <w:t>us</w:t>
      </w:r>
      <w:r w:rsidRPr="009E6D2E">
        <w:t xml:space="preserve"> t</w:t>
      </w:r>
      <w:r w:rsidRPr="00A70FEE">
        <w:t>eno</w:t>
      </w:r>
      <w:r w:rsidRPr="009E6D2E">
        <w:t>f</w:t>
      </w:r>
      <w:r w:rsidRPr="00A70FEE">
        <w:t>o</w:t>
      </w:r>
      <w:r w:rsidRPr="009E6D2E">
        <w:t>vi</w:t>
      </w:r>
      <w:r w:rsidRPr="00A70FEE">
        <w:t>r</w:t>
      </w:r>
      <w:r w:rsidRPr="009E6D2E">
        <w:t xml:space="preserve"> </w:t>
      </w:r>
      <w:r w:rsidRPr="00A70FEE">
        <w:t>d</w:t>
      </w:r>
      <w:r w:rsidRPr="009E6D2E">
        <w:t>i</w:t>
      </w:r>
      <w:r w:rsidRPr="00A70FEE">
        <w:t>sop</w:t>
      </w:r>
      <w:r w:rsidRPr="009E6D2E">
        <w:t>r</w:t>
      </w:r>
      <w:r w:rsidRPr="00A70FEE">
        <w:t>ox</w:t>
      </w:r>
      <w:r w:rsidRPr="009E6D2E">
        <w:t>i</w:t>
      </w:r>
      <w:r w:rsidRPr="00A70FEE">
        <w:t>l</w:t>
      </w:r>
      <w:r w:rsidRPr="009E6D2E">
        <w:t xml:space="preserve"> tr</w:t>
      </w:r>
      <w:r w:rsidRPr="00A70FEE">
        <w:t>ea</w:t>
      </w:r>
      <w:r w:rsidRPr="009E6D2E">
        <w:t>tm</w:t>
      </w:r>
      <w:r w:rsidRPr="00A70FEE">
        <w:t>ent</w:t>
      </w:r>
      <w:r w:rsidRPr="009E6D2E">
        <w:t xml:space="preserve"> gr</w:t>
      </w:r>
      <w:r w:rsidRPr="00A70FEE">
        <w:t>oups</w:t>
      </w:r>
      <w:r w:rsidRPr="009E6D2E">
        <w:t xml:space="preserve"> </w:t>
      </w:r>
      <w:r w:rsidRPr="00A70FEE">
        <w:t>ach</w:t>
      </w:r>
      <w:r w:rsidRPr="009E6D2E">
        <w:t>i</w:t>
      </w:r>
      <w:r w:rsidRPr="00A70FEE">
        <w:t>e</w:t>
      </w:r>
      <w:r w:rsidRPr="009E6D2E">
        <w:t>v</w:t>
      </w:r>
      <w:r w:rsidRPr="00A70FEE">
        <w:t xml:space="preserve">ed </w:t>
      </w:r>
      <w:r w:rsidRPr="009E6D2E">
        <w:t>HB</w:t>
      </w:r>
      <w:r w:rsidRPr="00A70FEE">
        <w:t>V</w:t>
      </w:r>
      <w:r w:rsidRPr="009E6D2E">
        <w:t xml:space="preserve"> DNA</w:t>
      </w:r>
      <w:r w:rsidR="00F67D1A">
        <w:t xml:space="preserve"> </w:t>
      </w:r>
      <w:r w:rsidRPr="00A70FEE">
        <w:t xml:space="preserve">&lt; </w:t>
      </w:r>
      <w:r w:rsidR="005E214C" w:rsidRPr="00A70FEE">
        <w:t>400</w:t>
      </w:r>
      <w:r w:rsidR="005E214C">
        <w:t> </w:t>
      </w:r>
      <w:r w:rsidRPr="00A70FEE">
        <w:t>cop</w:t>
      </w:r>
      <w:r w:rsidRPr="009E6D2E">
        <w:t>i</w:t>
      </w:r>
      <w:r w:rsidRPr="00A70FEE">
        <w:t>es</w:t>
      </w:r>
      <w:r w:rsidRPr="009E6D2E">
        <w:t>/m</w:t>
      </w:r>
      <w:r w:rsidRPr="00A70FEE">
        <w:t>l</w:t>
      </w:r>
      <w:r w:rsidRPr="009E6D2E">
        <w:t xml:space="preserve"> </w:t>
      </w:r>
      <w:r w:rsidRPr="00A70FEE">
        <w:t>a</w:t>
      </w:r>
      <w:r w:rsidRPr="009E6D2E">
        <w:t>ft</w:t>
      </w:r>
      <w:r w:rsidRPr="00A70FEE">
        <w:t>er</w:t>
      </w:r>
      <w:r w:rsidRPr="009E6D2E">
        <w:t xml:space="preserve"> </w:t>
      </w:r>
      <w:r w:rsidR="005E214C" w:rsidRPr="00A70FEE">
        <w:t>48</w:t>
      </w:r>
      <w:r w:rsidR="005E214C">
        <w:t> </w:t>
      </w:r>
      <w:r w:rsidRPr="009E6D2E">
        <w:t>w</w:t>
      </w:r>
      <w:r w:rsidRPr="00A70FEE">
        <w:t>ee</w:t>
      </w:r>
      <w:r w:rsidRPr="009E6D2E">
        <w:t>k</w:t>
      </w:r>
      <w:r w:rsidRPr="00A70FEE">
        <w:t>s</w:t>
      </w:r>
      <w:r w:rsidRPr="009E6D2E">
        <w:t xml:space="preserve"> </w:t>
      </w:r>
      <w:r w:rsidRPr="00A70FEE">
        <w:t>of</w:t>
      </w:r>
      <w:r w:rsidRPr="009E6D2E">
        <w:t xml:space="preserve"> tr</w:t>
      </w:r>
      <w:r w:rsidRPr="00A70FEE">
        <w:t>ea</w:t>
      </w:r>
      <w:r w:rsidRPr="009E6D2E">
        <w:t>tm</w:t>
      </w:r>
      <w:r w:rsidRPr="00A70FEE">
        <w:t>en</w:t>
      </w:r>
      <w:r w:rsidRPr="009E6D2E">
        <w:t>t</w:t>
      </w:r>
      <w:r w:rsidRPr="00A70FEE">
        <w:t>.</w:t>
      </w:r>
    </w:p>
    <w:p w14:paraId="0A9D7A56" w14:textId="77777777" w:rsidR="00510B77" w:rsidRPr="00A70FEE" w:rsidRDefault="00510B77" w:rsidP="00510B77">
      <w:pPr>
        <w:spacing w:before="5"/>
        <w:rPr>
          <w:sz w:val="26"/>
        </w:rPr>
      </w:pPr>
    </w:p>
    <w:p w14:paraId="0A9D7A57" w14:textId="77777777" w:rsidR="00510B77" w:rsidRPr="00A70FEE" w:rsidRDefault="00B71A7C" w:rsidP="00510B77">
      <w:pPr>
        <w:spacing w:line="245" w:lineRule="auto"/>
        <w:ind w:right="69"/>
      </w:pPr>
      <w:r w:rsidRPr="00A70FEE">
        <w:rPr>
          <w:spacing w:val="-1"/>
        </w:rPr>
        <w:t>O</w:t>
      </w:r>
      <w:r w:rsidRPr="00A70FEE">
        <w:rPr>
          <w:spacing w:val="-2"/>
        </w:rPr>
        <w:t>v</w:t>
      </w:r>
      <w:r w:rsidRPr="00A70FEE">
        <w:t>e</w:t>
      </w:r>
      <w:r w:rsidRPr="00A70FEE">
        <w:rPr>
          <w:spacing w:val="1"/>
        </w:rPr>
        <w:t>r</w:t>
      </w:r>
      <w:r w:rsidRPr="00A70FEE">
        <w:t>a</w:t>
      </w:r>
      <w:r w:rsidRPr="00A70FEE">
        <w:rPr>
          <w:spacing w:val="1"/>
        </w:rPr>
        <w:t>ll</w:t>
      </w:r>
      <w:r w:rsidRPr="00A70FEE">
        <w:t xml:space="preserve">, </w:t>
      </w:r>
      <w:r w:rsidRPr="00A70FEE">
        <w:rPr>
          <w:spacing w:val="1"/>
        </w:rPr>
        <w:t>t</w:t>
      </w:r>
      <w:r w:rsidRPr="00A70FEE">
        <w:t>he</w:t>
      </w:r>
      <w:r w:rsidRPr="00A70FEE">
        <w:rPr>
          <w:spacing w:val="1"/>
        </w:rPr>
        <w:t xml:space="preserve"> </w:t>
      </w:r>
      <w:r w:rsidRPr="00A70FEE">
        <w:t>da</w:t>
      </w:r>
      <w:r w:rsidRPr="00A70FEE">
        <w:rPr>
          <w:spacing w:val="1"/>
        </w:rPr>
        <w:t>t</w:t>
      </w:r>
      <w:r w:rsidRPr="00A70FEE">
        <w:t>a</w:t>
      </w:r>
      <w:r w:rsidRPr="00A70FEE">
        <w:rPr>
          <w:spacing w:val="1"/>
        </w:rPr>
        <w:t xml:space="preserve"> </w:t>
      </w:r>
      <w:r w:rsidRPr="00A70FEE">
        <w:t>de</w:t>
      </w:r>
      <w:r w:rsidRPr="00A70FEE">
        <w:rPr>
          <w:spacing w:val="1"/>
        </w:rPr>
        <w:t>ri</w:t>
      </w:r>
      <w:r w:rsidRPr="00A70FEE">
        <w:rPr>
          <w:spacing w:val="-2"/>
        </w:rPr>
        <w:t>v</w:t>
      </w:r>
      <w:r w:rsidRPr="00A70FEE">
        <w:t xml:space="preserve">ed </w:t>
      </w:r>
      <w:r w:rsidRPr="00A70FEE">
        <w:rPr>
          <w:spacing w:val="1"/>
        </w:rPr>
        <w:t>fr</w:t>
      </w:r>
      <w:r w:rsidRPr="00A70FEE">
        <w:t>om</w:t>
      </w:r>
      <w:r w:rsidRPr="00A70FEE">
        <w:rPr>
          <w:spacing w:val="-4"/>
        </w:rPr>
        <w:t xml:space="preserve"> </w:t>
      </w:r>
      <w:r w:rsidRPr="00A70FEE">
        <w:rPr>
          <w:spacing w:val="1"/>
        </w:rPr>
        <w:t>t</w:t>
      </w:r>
      <w:r w:rsidRPr="00A70FEE">
        <w:t>h</w:t>
      </w:r>
      <w:r w:rsidRPr="00A70FEE">
        <w:rPr>
          <w:spacing w:val="1"/>
        </w:rPr>
        <w:t>i</w:t>
      </w:r>
      <w:r w:rsidRPr="00A70FEE">
        <w:t>s</w:t>
      </w:r>
      <w:r w:rsidRPr="00A70FEE">
        <w:rPr>
          <w:spacing w:val="1"/>
        </w:rPr>
        <w:t xml:space="preserve"> </w:t>
      </w:r>
      <w:r w:rsidRPr="00A70FEE">
        <w:t>s</w:t>
      </w:r>
      <w:r w:rsidRPr="00A70FEE">
        <w:rPr>
          <w:spacing w:val="1"/>
        </w:rPr>
        <w:t>t</w:t>
      </w:r>
      <w:r w:rsidRPr="00A70FEE">
        <w:t>udy</w:t>
      </w:r>
      <w:r w:rsidRPr="00A70FEE">
        <w:rPr>
          <w:spacing w:val="-2"/>
        </w:rPr>
        <w:t xml:space="preserve"> </w:t>
      </w:r>
      <w:r w:rsidRPr="00A70FEE">
        <w:t>a</w:t>
      </w:r>
      <w:r w:rsidRPr="00A70FEE">
        <w:rPr>
          <w:spacing w:val="1"/>
        </w:rPr>
        <w:t>r</w:t>
      </w:r>
      <w:r w:rsidRPr="00A70FEE">
        <w:t>e</w:t>
      </w:r>
      <w:r w:rsidRPr="00A70FEE">
        <w:rPr>
          <w:spacing w:val="1"/>
        </w:rPr>
        <w:t xml:space="preserve"> t</w:t>
      </w:r>
      <w:r w:rsidRPr="00A70FEE">
        <w:t xml:space="preserve">oo </w:t>
      </w:r>
      <w:r w:rsidRPr="00A70FEE">
        <w:rPr>
          <w:spacing w:val="1"/>
        </w:rPr>
        <w:t>li</w:t>
      </w:r>
      <w:r w:rsidRPr="00A70FEE">
        <w:rPr>
          <w:spacing w:val="-4"/>
        </w:rPr>
        <w:t>m</w:t>
      </w:r>
      <w:r w:rsidRPr="00A70FEE">
        <w:rPr>
          <w:spacing w:val="1"/>
        </w:rPr>
        <w:t>it</w:t>
      </w:r>
      <w:r w:rsidRPr="00A70FEE">
        <w:t xml:space="preserve">ed </w:t>
      </w:r>
      <w:r w:rsidRPr="00A70FEE">
        <w:rPr>
          <w:spacing w:val="1"/>
        </w:rPr>
        <w:t>t</w:t>
      </w:r>
      <w:r w:rsidRPr="00A70FEE">
        <w:t>o d</w:t>
      </w:r>
      <w:r w:rsidRPr="00A70FEE">
        <w:rPr>
          <w:spacing w:val="1"/>
        </w:rPr>
        <w:t>r</w:t>
      </w:r>
      <w:r w:rsidRPr="00A70FEE">
        <w:t>aw</w:t>
      </w:r>
      <w:r w:rsidRPr="00A70FEE">
        <w:rPr>
          <w:spacing w:val="-1"/>
        </w:rPr>
        <w:t xml:space="preserve"> </w:t>
      </w:r>
      <w:r w:rsidRPr="00A70FEE">
        <w:t>any</w:t>
      </w:r>
      <w:r w:rsidRPr="00A70FEE">
        <w:rPr>
          <w:spacing w:val="-2"/>
        </w:rPr>
        <w:t xml:space="preserve"> </w:t>
      </w:r>
      <w:r w:rsidRPr="00A70FEE">
        <w:t>de</w:t>
      </w:r>
      <w:r w:rsidRPr="00A70FEE">
        <w:rPr>
          <w:spacing w:val="1"/>
        </w:rPr>
        <w:t>fi</w:t>
      </w:r>
      <w:r w:rsidRPr="00A70FEE">
        <w:t>n</w:t>
      </w:r>
      <w:r w:rsidRPr="00A70FEE">
        <w:rPr>
          <w:spacing w:val="1"/>
        </w:rPr>
        <w:t>iti</w:t>
      </w:r>
      <w:r w:rsidRPr="00A70FEE">
        <w:rPr>
          <w:spacing w:val="-2"/>
        </w:rPr>
        <w:t>v</w:t>
      </w:r>
      <w:r w:rsidRPr="00A70FEE">
        <w:t>e</w:t>
      </w:r>
      <w:r w:rsidRPr="00A70FEE">
        <w:rPr>
          <w:spacing w:val="1"/>
        </w:rPr>
        <w:t xml:space="preserve"> </w:t>
      </w:r>
      <w:r w:rsidRPr="00A70FEE">
        <w:t>conc</w:t>
      </w:r>
      <w:r w:rsidRPr="00A70FEE">
        <w:rPr>
          <w:spacing w:val="1"/>
        </w:rPr>
        <w:t>l</w:t>
      </w:r>
      <w:r w:rsidRPr="00A70FEE">
        <w:t>us</w:t>
      </w:r>
      <w:r w:rsidRPr="00A70FEE">
        <w:rPr>
          <w:spacing w:val="1"/>
        </w:rPr>
        <w:t>i</w:t>
      </w:r>
      <w:r w:rsidRPr="00A70FEE">
        <w:t>ons</w:t>
      </w:r>
      <w:r w:rsidRPr="00A70FEE">
        <w:rPr>
          <w:spacing w:val="1"/>
        </w:rPr>
        <w:t xml:space="preserve"> </w:t>
      </w:r>
      <w:r w:rsidRPr="00A70FEE">
        <w:t xml:space="preserve">on </w:t>
      </w:r>
      <w:r w:rsidRPr="00A70FEE">
        <w:rPr>
          <w:spacing w:val="1"/>
        </w:rPr>
        <w:t>t</w:t>
      </w:r>
      <w:r w:rsidRPr="00A70FEE">
        <w:t>he co</w:t>
      </w:r>
      <w:r w:rsidRPr="00A70FEE">
        <w:rPr>
          <w:spacing w:val="-4"/>
        </w:rPr>
        <w:t>m</w:t>
      </w:r>
      <w:r w:rsidRPr="00A70FEE">
        <w:t>pa</w:t>
      </w:r>
      <w:r w:rsidRPr="00A70FEE">
        <w:rPr>
          <w:spacing w:val="1"/>
        </w:rPr>
        <w:t>ri</w:t>
      </w:r>
      <w:r w:rsidRPr="00A70FEE">
        <w:t>son of</w:t>
      </w:r>
      <w:r w:rsidRPr="00A70FEE">
        <w:rPr>
          <w:spacing w:val="1"/>
        </w:rPr>
        <w:t xml:space="preserve"> </w:t>
      </w:r>
      <w:r w:rsidRPr="00A70FEE">
        <w:t>e</w:t>
      </w:r>
      <w:r w:rsidRPr="00A70FEE">
        <w:rPr>
          <w:spacing w:val="-4"/>
        </w:rPr>
        <w:t>m</w:t>
      </w:r>
      <w:r w:rsidRPr="00A70FEE">
        <w:rPr>
          <w:spacing w:val="1"/>
        </w:rPr>
        <w:t>tri</w:t>
      </w:r>
      <w:r w:rsidRPr="00A70FEE">
        <w:t>c</w:t>
      </w:r>
      <w:r w:rsidRPr="00A70FEE">
        <w:rPr>
          <w:spacing w:val="1"/>
        </w:rPr>
        <w:t>it</w:t>
      </w:r>
      <w:r w:rsidRPr="00A70FEE">
        <w:t>ab</w:t>
      </w:r>
      <w:r w:rsidRPr="00A70FEE">
        <w:rPr>
          <w:spacing w:val="1"/>
        </w:rPr>
        <w:t>i</w:t>
      </w:r>
      <w:r w:rsidRPr="00A70FEE">
        <w:t>ne</w:t>
      </w:r>
      <w:r w:rsidRPr="00A70FEE">
        <w:rPr>
          <w:spacing w:val="1"/>
        </w:rPr>
        <w:t xml:space="preserve"> </w:t>
      </w:r>
      <w:r w:rsidRPr="00A70FEE">
        <w:t>p</w:t>
      </w:r>
      <w:r w:rsidRPr="00A70FEE">
        <w:rPr>
          <w:spacing w:val="1"/>
        </w:rPr>
        <w:t>l</w:t>
      </w:r>
      <w:r w:rsidRPr="00A70FEE">
        <w:t>us</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i/>
        </w:rPr>
        <w:t>versus</w:t>
      </w:r>
      <w:r w:rsidRPr="00A70FEE">
        <w:rPr>
          <w:i/>
          <w:spacing w:val="1"/>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 xml:space="preserve">l, </w:t>
      </w:r>
      <w:r w:rsidRPr="00A70FEE">
        <w:rPr>
          <w:spacing w:val="1"/>
        </w:rPr>
        <w:t>(</w:t>
      </w:r>
      <w:r w:rsidRPr="00A70FEE">
        <w:t>see</w:t>
      </w:r>
      <w:r w:rsidRPr="00A70FEE">
        <w:rPr>
          <w:spacing w:val="1"/>
        </w:rPr>
        <w:t xml:space="preserve"> </w:t>
      </w:r>
      <w:r w:rsidRPr="00A70FEE">
        <w:rPr>
          <w:spacing w:val="2"/>
        </w:rPr>
        <w:t>T</w:t>
      </w:r>
      <w:r w:rsidRPr="00A70FEE">
        <w:t>ab</w:t>
      </w:r>
      <w:r w:rsidRPr="00A70FEE">
        <w:rPr>
          <w:spacing w:val="1"/>
        </w:rPr>
        <w:t>l</w:t>
      </w:r>
      <w:r w:rsidRPr="00A70FEE">
        <w:t>e</w:t>
      </w:r>
      <w:r w:rsidRPr="00A70FEE">
        <w:rPr>
          <w:spacing w:val="1"/>
        </w:rPr>
        <w:t xml:space="preserve"> </w:t>
      </w:r>
      <w:r>
        <w:t>7</w:t>
      </w:r>
      <w:r w:rsidRPr="00A70FEE">
        <w:t xml:space="preserve"> be</w:t>
      </w:r>
      <w:r w:rsidRPr="00A70FEE">
        <w:rPr>
          <w:spacing w:val="1"/>
        </w:rPr>
        <w:t>l</w:t>
      </w:r>
      <w:r w:rsidRPr="00A70FEE">
        <w:t>o</w:t>
      </w:r>
      <w:r w:rsidRPr="00A70FEE">
        <w:rPr>
          <w:spacing w:val="-1"/>
        </w:rPr>
        <w:t>w</w:t>
      </w:r>
      <w:r w:rsidRPr="00A70FEE">
        <w:rPr>
          <w:spacing w:val="1"/>
        </w:rPr>
        <w:t>)</w:t>
      </w:r>
      <w:r w:rsidRPr="00A70FEE">
        <w:t>.</w:t>
      </w:r>
    </w:p>
    <w:p w14:paraId="0A9D7A58" w14:textId="77777777" w:rsidR="00510B77" w:rsidRPr="00A70FEE" w:rsidRDefault="00510B77" w:rsidP="00510B77">
      <w:pPr>
        <w:spacing w:before="4"/>
        <w:rPr>
          <w:sz w:val="26"/>
        </w:rPr>
      </w:pPr>
    </w:p>
    <w:p w14:paraId="0A9D7A59" w14:textId="77777777" w:rsidR="00510B77" w:rsidRDefault="00B71A7C" w:rsidP="00F67D1A">
      <w:pPr>
        <w:spacing w:line="249" w:lineRule="exact"/>
        <w:ind w:right="-20"/>
        <w:rPr>
          <w:b/>
          <w:position w:val="-1"/>
        </w:rPr>
      </w:pPr>
      <w:r w:rsidRPr="00A70FEE">
        <w:rPr>
          <w:b/>
          <w:spacing w:val="-1"/>
          <w:position w:val="-1"/>
        </w:rPr>
        <w:t>T</w:t>
      </w:r>
      <w:r w:rsidRPr="00A70FEE">
        <w:rPr>
          <w:b/>
          <w:position w:val="-1"/>
        </w:rPr>
        <w:t>ab</w:t>
      </w:r>
      <w:r w:rsidRPr="00A70FEE">
        <w:rPr>
          <w:b/>
          <w:spacing w:val="1"/>
          <w:position w:val="-1"/>
        </w:rPr>
        <w:t>l</w:t>
      </w:r>
      <w:r w:rsidRPr="00A70FEE">
        <w:rPr>
          <w:b/>
          <w:position w:val="-1"/>
        </w:rPr>
        <w:t>e</w:t>
      </w:r>
      <w:r w:rsidRPr="00A70FEE">
        <w:rPr>
          <w:b/>
          <w:spacing w:val="1"/>
          <w:position w:val="-1"/>
        </w:rPr>
        <w:t xml:space="preserve"> </w:t>
      </w:r>
      <w:r>
        <w:rPr>
          <w:b/>
          <w:bCs/>
          <w:position w:val="-1"/>
        </w:rPr>
        <w:t>7</w:t>
      </w:r>
      <w:r w:rsidRPr="00A70FEE">
        <w:rPr>
          <w:b/>
          <w:position w:val="-1"/>
        </w:rPr>
        <w:t>:</w:t>
      </w:r>
      <w:r w:rsidRPr="00A70FEE">
        <w:rPr>
          <w:b/>
          <w:spacing w:val="1"/>
          <w:position w:val="-1"/>
        </w:rPr>
        <w:t xml:space="preserve"> </w:t>
      </w:r>
      <w:r w:rsidRPr="00A70FEE">
        <w:rPr>
          <w:b/>
          <w:position w:val="-1"/>
        </w:rPr>
        <w:t>Sa</w:t>
      </w:r>
      <w:r w:rsidRPr="00A70FEE">
        <w:rPr>
          <w:b/>
          <w:spacing w:val="3"/>
          <w:position w:val="-1"/>
        </w:rPr>
        <w:t>f</w:t>
      </w:r>
      <w:r w:rsidRPr="00A70FEE">
        <w:rPr>
          <w:b/>
          <w:position w:val="-1"/>
        </w:rPr>
        <w:t>e</w:t>
      </w:r>
      <w:r w:rsidRPr="00A70FEE">
        <w:rPr>
          <w:b/>
          <w:spacing w:val="1"/>
          <w:position w:val="-1"/>
        </w:rPr>
        <w:t>t</w:t>
      </w:r>
      <w:r w:rsidRPr="00A70FEE">
        <w:rPr>
          <w:b/>
          <w:position w:val="-1"/>
        </w:rPr>
        <w:t>y and e</w:t>
      </w:r>
      <w:r w:rsidRPr="00A70FEE">
        <w:rPr>
          <w:b/>
          <w:spacing w:val="3"/>
          <w:position w:val="-1"/>
        </w:rPr>
        <w:t>ff</w:t>
      </w:r>
      <w:r w:rsidRPr="00A70FEE">
        <w:rPr>
          <w:b/>
          <w:spacing w:val="1"/>
          <w:position w:val="-1"/>
        </w:rPr>
        <w:t>i</w:t>
      </w:r>
      <w:r w:rsidRPr="00A70FEE">
        <w:rPr>
          <w:b/>
          <w:position w:val="-1"/>
        </w:rPr>
        <w:t>cacy para</w:t>
      </w:r>
      <w:r w:rsidRPr="00A70FEE">
        <w:rPr>
          <w:b/>
          <w:spacing w:val="1"/>
          <w:position w:val="-1"/>
        </w:rPr>
        <w:t>m</w:t>
      </w:r>
      <w:r w:rsidRPr="00A70FEE">
        <w:rPr>
          <w:b/>
          <w:position w:val="-1"/>
        </w:rPr>
        <w:t>e</w:t>
      </w:r>
      <w:r w:rsidRPr="00A70FEE">
        <w:rPr>
          <w:b/>
          <w:spacing w:val="1"/>
          <w:position w:val="-1"/>
        </w:rPr>
        <w:t>t</w:t>
      </w:r>
      <w:r w:rsidRPr="00A70FEE">
        <w:rPr>
          <w:b/>
          <w:position w:val="-1"/>
        </w:rPr>
        <w:t>ers</w:t>
      </w:r>
      <w:r w:rsidRPr="00A70FEE">
        <w:rPr>
          <w:b/>
          <w:spacing w:val="1"/>
          <w:position w:val="-1"/>
        </w:rPr>
        <w:t xml:space="preserve"> i</w:t>
      </w:r>
      <w:r w:rsidRPr="00A70FEE">
        <w:rPr>
          <w:b/>
          <w:position w:val="-1"/>
        </w:rPr>
        <w:t>n deco</w:t>
      </w:r>
      <w:r w:rsidRPr="00A70FEE">
        <w:rPr>
          <w:b/>
          <w:spacing w:val="1"/>
          <w:position w:val="-1"/>
        </w:rPr>
        <w:t>m</w:t>
      </w:r>
      <w:r w:rsidRPr="00A70FEE">
        <w:rPr>
          <w:b/>
          <w:position w:val="-1"/>
        </w:rPr>
        <w:t>pensa</w:t>
      </w:r>
      <w:r w:rsidRPr="00A70FEE">
        <w:rPr>
          <w:b/>
          <w:spacing w:val="1"/>
          <w:position w:val="-1"/>
        </w:rPr>
        <w:t>t</w:t>
      </w:r>
      <w:r w:rsidRPr="00A70FEE">
        <w:rPr>
          <w:b/>
          <w:position w:val="-1"/>
        </w:rPr>
        <w:t>ed pa</w:t>
      </w:r>
      <w:r w:rsidRPr="00A70FEE">
        <w:rPr>
          <w:b/>
          <w:spacing w:val="1"/>
          <w:position w:val="-1"/>
        </w:rPr>
        <w:t>ti</w:t>
      </w:r>
      <w:r w:rsidRPr="00A70FEE">
        <w:rPr>
          <w:b/>
          <w:position w:val="-1"/>
        </w:rPr>
        <w:t>en</w:t>
      </w:r>
      <w:r w:rsidRPr="00A70FEE">
        <w:rPr>
          <w:b/>
          <w:spacing w:val="1"/>
          <w:position w:val="-1"/>
        </w:rPr>
        <w:t>t</w:t>
      </w:r>
      <w:r w:rsidRPr="00A70FEE">
        <w:rPr>
          <w:b/>
          <w:position w:val="-1"/>
        </w:rPr>
        <w:t>s</w:t>
      </w:r>
      <w:r w:rsidRPr="00A70FEE">
        <w:rPr>
          <w:b/>
          <w:spacing w:val="1"/>
          <w:position w:val="-1"/>
        </w:rPr>
        <w:t xml:space="preserve"> </w:t>
      </w:r>
      <w:r w:rsidRPr="00A70FEE">
        <w:rPr>
          <w:b/>
          <w:position w:val="-1"/>
        </w:rPr>
        <w:t>at</w:t>
      </w:r>
      <w:r w:rsidRPr="00A70FEE">
        <w:rPr>
          <w:b/>
          <w:spacing w:val="1"/>
          <w:position w:val="-1"/>
        </w:rPr>
        <w:t xml:space="preserve"> </w:t>
      </w:r>
      <w:r w:rsidRPr="00A70FEE">
        <w:rPr>
          <w:b/>
          <w:spacing w:val="4"/>
          <w:position w:val="-1"/>
        </w:rPr>
        <w:t>w</w:t>
      </w:r>
      <w:r w:rsidRPr="00A70FEE">
        <w:rPr>
          <w:b/>
          <w:position w:val="-1"/>
        </w:rPr>
        <w:t>eek</w:t>
      </w:r>
      <w:r w:rsidRPr="00A70FEE">
        <w:rPr>
          <w:b/>
          <w:spacing w:val="-1"/>
          <w:position w:val="-1"/>
        </w:rPr>
        <w:t xml:space="preserve"> </w:t>
      </w:r>
      <w:r w:rsidRPr="00A70FEE">
        <w:rPr>
          <w:b/>
          <w:position w:val="-1"/>
        </w:rPr>
        <w:t>48</w:t>
      </w:r>
    </w:p>
    <w:p w14:paraId="0A9D7A5A" w14:textId="77777777" w:rsidR="005E214C" w:rsidRPr="00F67D1A" w:rsidRDefault="005E214C" w:rsidP="00F67D1A">
      <w:pPr>
        <w:spacing w:line="249" w:lineRule="exact"/>
        <w:ind w:right="-20"/>
      </w:pPr>
    </w:p>
    <w:tbl>
      <w:tblPr>
        <w:tblW w:w="0" w:type="auto"/>
        <w:tblInd w:w="99" w:type="dxa"/>
        <w:tblLayout w:type="fixed"/>
        <w:tblCellMar>
          <w:left w:w="0" w:type="dxa"/>
          <w:right w:w="0" w:type="dxa"/>
        </w:tblCellMar>
        <w:tblLook w:val="01E0" w:firstRow="1" w:lastRow="1" w:firstColumn="1" w:lastColumn="1" w:noHBand="0" w:noVBand="0"/>
      </w:tblPr>
      <w:tblGrid>
        <w:gridCol w:w="2321"/>
        <w:gridCol w:w="2239"/>
        <w:gridCol w:w="2239"/>
        <w:gridCol w:w="2240"/>
      </w:tblGrid>
      <w:tr w:rsidR="00C87C03" w:rsidRPr="00D5015C" w14:paraId="0A9D7A5D" w14:textId="77777777" w:rsidTr="00266614">
        <w:tc>
          <w:tcPr>
            <w:tcW w:w="2321" w:type="dxa"/>
            <w:tcBorders>
              <w:top w:val="single" w:sz="4" w:space="0" w:color="000000"/>
              <w:left w:val="single" w:sz="4" w:space="0" w:color="000000"/>
              <w:bottom w:val="single" w:sz="4" w:space="0" w:color="000000"/>
              <w:right w:val="single" w:sz="4" w:space="0" w:color="000000"/>
            </w:tcBorders>
          </w:tcPr>
          <w:p w14:paraId="0A9D7A5B" w14:textId="77777777" w:rsidR="00510B77" w:rsidRPr="00353377" w:rsidRDefault="00510B77" w:rsidP="00510B77"/>
        </w:tc>
        <w:tc>
          <w:tcPr>
            <w:tcW w:w="6718" w:type="dxa"/>
            <w:gridSpan w:val="3"/>
            <w:tcBorders>
              <w:top w:val="single" w:sz="4" w:space="0" w:color="000000"/>
              <w:left w:val="single" w:sz="4" w:space="0" w:color="000000"/>
              <w:bottom w:val="single" w:sz="4" w:space="0" w:color="000000"/>
              <w:right w:val="single" w:sz="4" w:space="0" w:color="000000"/>
            </w:tcBorders>
          </w:tcPr>
          <w:p w14:paraId="0A9D7A5C" w14:textId="77777777" w:rsidR="00510B77" w:rsidRPr="00D5015C" w:rsidRDefault="00B71A7C" w:rsidP="00162504">
            <w:pPr>
              <w:spacing w:before="70" w:line="240" w:lineRule="auto"/>
              <w:ind w:right="2637"/>
              <w:jc w:val="center"/>
              <w:rPr>
                <w:sz w:val="20"/>
              </w:rPr>
            </w:pPr>
            <w:r w:rsidRPr="00D5015C">
              <w:rPr>
                <w:b/>
                <w:sz w:val="20"/>
              </w:rPr>
              <w:t>S</w:t>
            </w:r>
            <w:r w:rsidRPr="00D5015C">
              <w:rPr>
                <w:b/>
                <w:spacing w:val="1"/>
                <w:sz w:val="20"/>
              </w:rPr>
              <w:t>t</w:t>
            </w:r>
            <w:r w:rsidRPr="00D5015C">
              <w:rPr>
                <w:b/>
                <w:sz w:val="20"/>
              </w:rPr>
              <w:t>udy</w:t>
            </w:r>
            <w:r w:rsidRPr="00D5015C">
              <w:rPr>
                <w:b/>
                <w:spacing w:val="-3"/>
                <w:sz w:val="20"/>
              </w:rPr>
              <w:t xml:space="preserve"> </w:t>
            </w:r>
            <w:r w:rsidRPr="00D5015C">
              <w:rPr>
                <w:b/>
                <w:spacing w:val="1"/>
                <w:w w:val="99"/>
                <w:sz w:val="20"/>
              </w:rPr>
              <w:t>174-0108</w:t>
            </w:r>
          </w:p>
        </w:tc>
      </w:tr>
      <w:tr w:rsidR="00C87C03" w:rsidRPr="00D5015C" w14:paraId="0A9D7A68" w14:textId="77777777" w:rsidTr="00266614">
        <w:tc>
          <w:tcPr>
            <w:tcW w:w="2321" w:type="dxa"/>
            <w:tcBorders>
              <w:top w:val="single" w:sz="4" w:space="0" w:color="000000"/>
              <w:left w:val="single" w:sz="4" w:space="0" w:color="000000"/>
              <w:bottom w:val="single" w:sz="4" w:space="0" w:color="000000"/>
              <w:right w:val="single" w:sz="4" w:space="0" w:color="000000"/>
            </w:tcBorders>
          </w:tcPr>
          <w:p w14:paraId="0A9D7A5E" w14:textId="77777777" w:rsidR="00510B77" w:rsidRPr="00D5015C" w:rsidRDefault="00B71A7C" w:rsidP="00510B77">
            <w:pPr>
              <w:spacing w:before="8" w:line="240" w:lineRule="auto"/>
              <w:ind w:right="-20"/>
              <w:rPr>
                <w:sz w:val="20"/>
              </w:rPr>
            </w:pPr>
            <w:r w:rsidRPr="00D5015C">
              <w:rPr>
                <w:spacing w:val="2"/>
                <w:sz w:val="20"/>
              </w:rPr>
              <w:t>P</w:t>
            </w:r>
            <w:r w:rsidRPr="00D5015C">
              <w:rPr>
                <w:sz w:val="20"/>
              </w:rPr>
              <w:t>a</w:t>
            </w:r>
            <w:r w:rsidRPr="00D5015C">
              <w:rPr>
                <w:spacing w:val="1"/>
                <w:sz w:val="20"/>
              </w:rPr>
              <w:t>r</w:t>
            </w:r>
            <w:r w:rsidRPr="00D5015C">
              <w:rPr>
                <w:sz w:val="20"/>
              </w:rPr>
              <w:t>a</w:t>
            </w:r>
            <w:r w:rsidRPr="00D5015C">
              <w:rPr>
                <w:spacing w:val="-4"/>
                <w:sz w:val="20"/>
              </w:rPr>
              <w:t>m</w:t>
            </w:r>
            <w:r w:rsidRPr="00D5015C">
              <w:rPr>
                <w:sz w:val="20"/>
              </w:rPr>
              <w:t>eter</w:t>
            </w:r>
          </w:p>
        </w:tc>
        <w:tc>
          <w:tcPr>
            <w:tcW w:w="2239" w:type="dxa"/>
            <w:tcBorders>
              <w:top w:val="single" w:sz="4" w:space="0" w:color="000000"/>
              <w:left w:val="single" w:sz="4" w:space="0" w:color="000000"/>
              <w:bottom w:val="single" w:sz="4" w:space="0" w:color="000000"/>
              <w:right w:val="single" w:sz="4" w:space="0" w:color="000000"/>
            </w:tcBorders>
          </w:tcPr>
          <w:p w14:paraId="0A9D7A5F" w14:textId="77777777" w:rsidR="00510B77" w:rsidRPr="00D5015C" w:rsidRDefault="00B71A7C" w:rsidP="00162504">
            <w:pPr>
              <w:spacing w:before="68" w:line="240" w:lineRule="auto"/>
              <w:ind w:right="230"/>
              <w:jc w:val="center"/>
              <w:rPr>
                <w:sz w:val="20"/>
              </w:rPr>
            </w:pPr>
            <w:r w:rsidRPr="00D5015C">
              <w:rPr>
                <w:sz w:val="20"/>
              </w:rPr>
              <w:t>Tenofovir disoproxil</w:t>
            </w:r>
          </w:p>
          <w:p w14:paraId="0A9D7A60" w14:textId="77777777" w:rsidR="005E214C" w:rsidRPr="00D5015C" w:rsidRDefault="00B71A7C" w:rsidP="00162504">
            <w:pPr>
              <w:spacing w:before="5" w:line="308" w:lineRule="auto"/>
              <w:ind w:right="224"/>
              <w:jc w:val="center"/>
              <w:rPr>
                <w:sz w:val="20"/>
              </w:rPr>
            </w:pPr>
            <w:r w:rsidRPr="00D5015C">
              <w:rPr>
                <w:sz w:val="20"/>
              </w:rPr>
              <w:t>245 </w:t>
            </w:r>
            <w:r w:rsidR="00510B77" w:rsidRPr="00D5015C">
              <w:rPr>
                <w:sz w:val="20"/>
              </w:rPr>
              <w:t xml:space="preserve">mg </w:t>
            </w:r>
          </w:p>
          <w:p w14:paraId="0A9D7A61" w14:textId="77777777" w:rsidR="00510B77" w:rsidRPr="00D5015C" w:rsidRDefault="00B71A7C" w:rsidP="00162504">
            <w:pPr>
              <w:spacing w:before="5" w:line="308" w:lineRule="auto"/>
              <w:ind w:right="224"/>
              <w:jc w:val="center"/>
              <w:rPr>
                <w:sz w:val="20"/>
              </w:rPr>
            </w:pPr>
            <w:r w:rsidRPr="00D5015C">
              <w:rPr>
                <w:sz w:val="20"/>
              </w:rPr>
              <w:t>(n = 45)</w:t>
            </w:r>
          </w:p>
        </w:tc>
        <w:tc>
          <w:tcPr>
            <w:tcW w:w="2239" w:type="dxa"/>
            <w:tcBorders>
              <w:top w:val="single" w:sz="4" w:space="0" w:color="000000"/>
              <w:left w:val="single" w:sz="4" w:space="0" w:color="000000"/>
              <w:bottom w:val="single" w:sz="4" w:space="0" w:color="000000"/>
              <w:right w:val="single" w:sz="4" w:space="0" w:color="000000"/>
            </w:tcBorders>
          </w:tcPr>
          <w:p w14:paraId="0A9D7A62" w14:textId="77777777" w:rsidR="00510B77" w:rsidRPr="00D5015C" w:rsidRDefault="00B71A7C" w:rsidP="00162504">
            <w:pPr>
              <w:spacing w:before="68" w:line="240" w:lineRule="auto"/>
              <w:ind w:right="163"/>
              <w:jc w:val="center"/>
              <w:rPr>
                <w:sz w:val="20"/>
                <w:lang w:val="pt-PT"/>
              </w:rPr>
            </w:pPr>
            <w:r w:rsidRPr="00D5015C">
              <w:rPr>
                <w:sz w:val="20"/>
                <w:lang w:val="pt-PT"/>
              </w:rPr>
              <w:t xml:space="preserve">Emtricitabine </w:t>
            </w:r>
            <w:r w:rsidR="005E214C" w:rsidRPr="00D5015C">
              <w:rPr>
                <w:sz w:val="20"/>
                <w:lang w:val="pt-PT"/>
              </w:rPr>
              <w:t>200 </w:t>
            </w:r>
            <w:r w:rsidRPr="00D5015C">
              <w:rPr>
                <w:sz w:val="20"/>
                <w:lang w:val="pt-PT"/>
              </w:rPr>
              <w:t>mg/</w:t>
            </w:r>
          </w:p>
          <w:p w14:paraId="0A9D7A63" w14:textId="77777777" w:rsidR="00510B77" w:rsidRPr="00D5015C" w:rsidRDefault="00B71A7C" w:rsidP="00162504">
            <w:pPr>
              <w:spacing w:before="5" w:line="240" w:lineRule="auto"/>
              <w:ind w:right="264"/>
              <w:jc w:val="center"/>
              <w:rPr>
                <w:sz w:val="20"/>
                <w:lang w:val="pt-PT"/>
              </w:rPr>
            </w:pPr>
            <w:r w:rsidRPr="00D5015C">
              <w:rPr>
                <w:sz w:val="20"/>
                <w:lang w:val="pt-PT"/>
              </w:rPr>
              <w:t>tenofovir disoproxil</w:t>
            </w:r>
          </w:p>
          <w:p w14:paraId="0A9D7A64" w14:textId="77777777" w:rsidR="00510B77" w:rsidRPr="00D5015C" w:rsidRDefault="00B71A7C" w:rsidP="00162504">
            <w:pPr>
              <w:spacing w:before="5" w:line="308" w:lineRule="auto"/>
              <w:ind w:right="225"/>
              <w:jc w:val="center"/>
              <w:rPr>
                <w:sz w:val="20"/>
                <w:lang w:val="pt-PT"/>
              </w:rPr>
            </w:pPr>
            <w:r w:rsidRPr="00D5015C">
              <w:rPr>
                <w:sz w:val="20"/>
                <w:lang w:val="pt-PT"/>
              </w:rPr>
              <w:t>245 mg (n = 45)</w:t>
            </w:r>
          </w:p>
        </w:tc>
        <w:tc>
          <w:tcPr>
            <w:tcW w:w="2240" w:type="dxa"/>
            <w:tcBorders>
              <w:top w:val="single" w:sz="4" w:space="0" w:color="000000"/>
              <w:left w:val="single" w:sz="4" w:space="0" w:color="000000"/>
              <w:bottom w:val="single" w:sz="4" w:space="0" w:color="000000"/>
              <w:right w:val="single" w:sz="4" w:space="0" w:color="000000"/>
            </w:tcBorders>
          </w:tcPr>
          <w:p w14:paraId="0A9D7A65" w14:textId="77777777" w:rsidR="00510B77" w:rsidRPr="00D5015C" w:rsidRDefault="00B71A7C" w:rsidP="00162504">
            <w:pPr>
              <w:spacing w:before="68" w:line="240" w:lineRule="auto"/>
              <w:ind w:right="675"/>
              <w:jc w:val="center"/>
              <w:rPr>
                <w:sz w:val="20"/>
                <w:lang w:val="pt-PT"/>
              </w:rPr>
            </w:pPr>
            <w:r w:rsidRPr="00D5015C">
              <w:rPr>
                <w:sz w:val="20"/>
                <w:lang w:val="pt-PT"/>
              </w:rPr>
              <w:t>Entecavir</w:t>
            </w:r>
          </w:p>
          <w:p w14:paraId="0A9D7A66" w14:textId="77777777" w:rsidR="00510B77" w:rsidRPr="00D5015C" w:rsidRDefault="00B71A7C" w:rsidP="00162504">
            <w:pPr>
              <w:spacing w:before="65" w:line="240" w:lineRule="auto"/>
              <w:ind w:right="378"/>
              <w:jc w:val="center"/>
              <w:rPr>
                <w:sz w:val="20"/>
                <w:lang w:val="pt-PT"/>
              </w:rPr>
            </w:pPr>
            <w:r w:rsidRPr="00D5015C">
              <w:rPr>
                <w:sz w:val="20"/>
                <w:lang w:val="pt-PT"/>
              </w:rPr>
              <w:t>(0.</w:t>
            </w:r>
            <w:r w:rsidR="005E214C" w:rsidRPr="00D5015C">
              <w:rPr>
                <w:sz w:val="20"/>
                <w:lang w:val="pt-PT"/>
              </w:rPr>
              <w:t>5 </w:t>
            </w:r>
            <w:r w:rsidRPr="00D5015C">
              <w:rPr>
                <w:sz w:val="20"/>
                <w:lang w:val="pt-PT"/>
              </w:rPr>
              <w:t xml:space="preserve">mg or </w:t>
            </w:r>
            <w:r w:rsidR="005E214C" w:rsidRPr="00D5015C">
              <w:rPr>
                <w:sz w:val="20"/>
                <w:lang w:val="pt-PT"/>
              </w:rPr>
              <w:t>1 </w:t>
            </w:r>
            <w:r w:rsidRPr="00D5015C">
              <w:rPr>
                <w:sz w:val="20"/>
                <w:lang w:val="pt-PT"/>
              </w:rPr>
              <w:t>mg)</w:t>
            </w:r>
          </w:p>
          <w:p w14:paraId="0A9D7A67" w14:textId="77777777" w:rsidR="00510B77" w:rsidRPr="00D5015C" w:rsidRDefault="00B71A7C" w:rsidP="00162504">
            <w:pPr>
              <w:spacing w:before="65" w:line="240" w:lineRule="auto"/>
              <w:ind w:right="804"/>
              <w:jc w:val="center"/>
              <w:rPr>
                <w:sz w:val="20"/>
                <w:lang w:val="pt-PT"/>
              </w:rPr>
            </w:pPr>
            <w:r w:rsidRPr="00D5015C">
              <w:rPr>
                <w:sz w:val="20"/>
                <w:lang w:val="pt-PT"/>
              </w:rPr>
              <w:t>n = 22</w:t>
            </w:r>
          </w:p>
        </w:tc>
      </w:tr>
      <w:tr w:rsidR="00C87C03" w:rsidRPr="00D5015C" w14:paraId="0A9D7A6E" w14:textId="77777777" w:rsidTr="00266614">
        <w:tc>
          <w:tcPr>
            <w:tcW w:w="2321" w:type="dxa"/>
            <w:tcBorders>
              <w:top w:val="single" w:sz="4" w:space="0" w:color="000000"/>
              <w:left w:val="single" w:sz="4" w:space="0" w:color="000000"/>
              <w:bottom w:val="single" w:sz="4" w:space="0" w:color="000000"/>
              <w:right w:val="single" w:sz="4" w:space="0" w:color="000000"/>
            </w:tcBorders>
          </w:tcPr>
          <w:p w14:paraId="0A9D7A69" w14:textId="77777777" w:rsidR="00510B77" w:rsidRPr="00D5015C" w:rsidRDefault="00B71A7C" w:rsidP="00510B77">
            <w:pPr>
              <w:spacing w:before="70" w:line="243" w:lineRule="auto"/>
              <w:ind w:right="100"/>
              <w:rPr>
                <w:sz w:val="20"/>
              </w:rPr>
            </w:pPr>
            <w:r w:rsidRPr="00D5015C">
              <w:rPr>
                <w:b/>
                <w:spacing w:val="-1"/>
                <w:sz w:val="20"/>
              </w:rPr>
              <w:lastRenderedPageBreak/>
              <w:t>T</w:t>
            </w:r>
            <w:r w:rsidRPr="00D5015C">
              <w:rPr>
                <w:b/>
                <w:spacing w:val="1"/>
                <w:sz w:val="20"/>
              </w:rPr>
              <w:t>o</w:t>
            </w:r>
            <w:r w:rsidRPr="00D5015C">
              <w:rPr>
                <w:b/>
                <w:sz w:val="20"/>
              </w:rPr>
              <w:t>ler</w:t>
            </w:r>
            <w:r w:rsidRPr="00D5015C">
              <w:rPr>
                <w:b/>
                <w:spacing w:val="1"/>
                <w:sz w:val="20"/>
              </w:rPr>
              <w:t>a</w:t>
            </w:r>
            <w:r w:rsidRPr="00D5015C">
              <w:rPr>
                <w:b/>
                <w:sz w:val="20"/>
              </w:rPr>
              <w:t>bili</w:t>
            </w:r>
            <w:r w:rsidRPr="00D5015C">
              <w:rPr>
                <w:b/>
                <w:spacing w:val="1"/>
                <w:sz w:val="20"/>
              </w:rPr>
              <w:t>t</w:t>
            </w:r>
            <w:r w:rsidRPr="00D5015C">
              <w:rPr>
                <w:b/>
                <w:sz w:val="20"/>
              </w:rPr>
              <w:t>y</w:t>
            </w:r>
            <w:r w:rsidRPr="00D5015C">
              <w:rPr>
                <w:b/>
                <w:spacing w:val="-8"/>
                <w:sz w:val="20"/>
              </w:rPr>
              <w:t xml:space="preserve"> </w:t>
            </w:r>
            <w:r w:rsidRPr="00D5015C">
              <w:rPr>
                <w:b/>
                <w:spacing w:val="1"/>
                <w:sz w:val="20"/>
              </w:rPr>
              <w:t>fa</w:t>
            </w:r>
            <w:r w:rsidRPr="00D5015C">
              <w:rPr>
                <w:b/>
                <w:sz w:val="20"/>
              </w:rPr>
              <w:t>ilure</w:t>
            </w:r>
            <w:r w:rsidRPr="00D5015C">
              <w:rPr>
                <w:b/>
                <w:bCs/>
                <w:sz w:val="20"/>
              </w:rPr>
              <w:t xml:space="preserve"> </w:t>
            </w:r>
            <w:r w:rsidRPr="00D5015C">
              <w:rPr>
                <w:b/>
                <w:bCs/>
                <w:spacing w:val="1"/>
                <w:sz w:val="20"/>
              </w:rPr>
              <w:t>(</w:t>
            </w:r>
            <w:r w:rsidRPr="00D5015C">
              <w:rPr>
                <w:b/>
                <w:bCs/>
                <w:sz w:val="20"/>
              </w:rPr>
              <w:t>per</w:t>
            </w:r>
            <w:r w:rsidRPr="00D5015C">
              <w:rPr>
                <w:b/>
                <w:bCs/>
                <w:spacing w:val="-5"/>
                <w:sz w:val="20"/>
              </w:rPr>
              <w:t>m</w:t>
            </w:r>
            <w:r w:rsidRPr="00D5015C">
              <w:rPr>
                <w:b/>
                <w:bCs/>
                <w:spacing w:val="1"/>
                <w:sz w:val="20"/>
              </w:rPr>
              <w:t>a</w:t>
            </w:r>
            <w:r w:rsidRPr="00D5015C">
              <w:rPr>
                <w:b/>
                <w:bCs/>
                <w:sz w:val="20"/>
              </w:rPr>
              <w:t>nent di</w:t>
            </w:r>
            <w:r w:rsidRPr="00D5015C">
              <w:rPr>
                <w:b/>
                <w:bCs/>
                <w:spacing w:val="-1"/>
                <w:sz w:val="20"/>
              </w:rPr>
              <w:t>s</w:t>
            </w:r>
            <w:r w:rsidRPr="00D5015C">
              <w:rPr>
                <w:b/>
                <w:bCs/>
                <w:sz w:val="20"/>
              </w:rPr>
              <w:t>c</w:t>
            </w:r>
            <w:r w:rsidRPr="00D5015C">
              <w:rPr>
                <w:b/>
                <w:bCs/>
                <w:spacing w:val="1"/>
                <w:sz w:val="20"/>
              </w:rPr>
              <w:t>o</w:t>
            </w:r>
            <w:r w:rsidRPr="00D5015C">
              <w:rPr>
                <w:b/>
                <w:bCs/>
                <w:sz w:val="20"/>
              </w:rPr>
              <w:t>n</w:t>
            </w:r>
            <w:r w:rsidRPr="00D5015C">
              <w:rPr>
                <w:b/>
                <w:bCs/>
                <w:spacing w:val="1"/>
                <w:sz w:val="20"/>
              </w:rPr>
              <w:t>t</w:t>
            </w:r>
            <w:r w:rsidRPr="00D5015C">
              <w:rPr>
                <w:b/>
                <w:bCs/>
                <w:sz w:val="20"/>
              </w:rPr>
              <w:t>inu</w:t>
            </w:r>
            <w:r w:rsidRPr="00D5015C">
              <w:rPr>
                <w:b/>
                <w:bCs/>
                <w:spacing w:val="1"/>
                <w:sz w:val="20"/>
              </w:rPr>
              <w:t>at</w:t>
            </w:r>
            <w:r w:rsidRPr="00D5015C">
              <w:rPr>
                <w:b/>
                <w:bCs/>
                <w:sz w:val="20"/>
              </w:rPr>
              <w:t>i</w:t>
            </w:r>
            <w:r w:rsidRPr="00D5015C">
              <w:rPr>
                <w:b/>
                <w:bCs/>
                <w:spacing w:val="1"/>
                <w:sz w:val="20"/>
              </w:rPr>
              <w:t>o</w:t>
            </w:r>
            <w:r w:rsidRPr="00D5015C">
              <w:rPr>
                <w:b/>
                <w:bCs/>
                <w:sz w:val="20"/>
              </w:rPr>
              <w:t>n</w:t>
            </w:r>
            <w:r w:rsidRPr="00D5015C">
              <w:rPr>
                <w:b/>
                <w:bCs/>
                <w:spacing w:val="-13"/>
                <w:sz w:val="20"/>
              </w:rPr>
              <w:t xml:space="preserve"> </w:t>
            </w:r>
            <w:r w:rsidRPr="00D5015C">
              <w:rPr>
                <w:b/>
                <w:bCs/>
                <w:spacing w:val="1"/>
                <w:sz w:val="20"/>
              </w:rPr>
              <w:t>o</w:t>
            </w:r>
            <w:r w:rsidRPr="00D5015C">
              <w:rPr>
                <w:b/>
                <w:bCs/>
                <w:sz w:val="20"/>
              </w:rPr>
              <w:t>f</w:t>
            </w:r>
            <w:r w:rsidRPr="00D5015C">
              <w:rPr>
                <w:b/>
                <w:bCs/>
                <w:spacing w:val="-1"/>
                <w:sz w:val="20"/>
              </w:rPr>
              <w:t xml:space="preserve"> s</w:t>
            </w:r>
            <w:r w:rsidRPr="00D5015C">
              <w:rPr>
                <w:b/>
                <w:bCs/>
                <w:spacing w:val="1"/>
                <w:sz w:val="20"/>
              </w:rPr>
              <w:t>t</w:t>
            </w:r>
            <w:r w:rsidRPr="00D5015C">
              <w:rPr>
                <w:b/>
                <w:bCs/>
                <w:sz w:val="20"/>
              </w:rPr>
              <w:t>udy drug</w:t>
            </w:r>
            <w:r w:rsidRPr="00D5015C">
              <w:rPr>
                <w:b/>
                <w:bCs/>
                <w:spacing w:val="-2"/>
                <w:sz w:val="20"/>
              </w:rPr>
              <w:t xml:space="preserve"> </w:t>
            </w:r>
            <w:r w:rsidRPr="00D5015C">
              <w:rPr>
                <w:b/>
                <w:bCs/>
                <w:sz w:val="20"/>
              </w:rPr>
              <w:t>due</w:t>
            </w:r>
            <w:r w:rsidRPr="00D5015C">
              <w:rPr>
                <w:b/>
                <w:bCs/>
                <w:spacing w:val="-2"/>
                <w:sz w:val="20"/>
              </w:rPr>
              <w:t xml:space="preserve"> </w:t>
            </w:r>
            <w:r w:rsidRPr="00D5015C">
              <w:rPr>
                <w:b/>
                <w:bCs/>
                <w:spacing w:val="1"/>
                <w:sz w:val="20"/>
              </w:rPr>
              <w:t>t</w:t>
            </w:r>
            <w:r w:rsidRPr="00D5015C">
              <w:rPr>
                <w:b/>
                <w:bCs/>
                <w:sz w:val="20"/>
              </w:rPr>
              <w:t>o a</w:t>
            </w:r>
            <w:r w:rsidRPr="00D5015C">
              <w:rPr>
                <w:b/>
                <w:bCs/>
                <w:spacing w:val="1"/>
                <w:sz w:val="20"/>
              </w:rPr>
              <w:t xml:space="preserve"> t</w:t>
            </w:r>
            <w:r w:rsidRPr="00D5015C">
              <w:rPr>
                <w:b/>
                <w:bCs/>
                <w:sz w:val="20"/>
              </w:rPr>
              <w:t>re</w:t>
            </w:r>
            <w:r w:rsidRPr="00D5015C">
              <w:rPr>
                <w:b/>
                <w:bCs/>
                <w:spacing w:val="1"/>
                <w:sz w:val="20"/>
              </w:rPr>
              <w:t>at</w:t>
            </w:r>
            <w:r w:rsidRPr="00D5015C">
              <w:rPr>
                <w:b/>
                <w:bCs/>
                <w:spacing w:val="-5"/>
                <w:sz w:val="20"/>
              </w:rPr>
              <w:t>m</w:t>
            </w:r>
            <w:r w:rsidRPr="00D5015C">
              <w:rPr>
                <w:b/>
                <w:bCs/>
                <w:sz w:val="20"/>
              </w:rPr>
              <w:t>ent e</w:t>
            </w:r>
            <w:r w:rsidRPr="00D5015C">
              <w:rPr>
                <w:b/>
                <w:bCs/>
                <w:spacing w:val="-5"/>
                <w:sz w:val="20"/>
              </w:rPr>
              <w:t>m</w:t>
            </w:r>
            <w:r w:rsidRPr="00D5015C">
              <w:rPr>
                <w:b/>
                <w:bCs/>
                <w:sz w:val="20"/>
              </w:rPr>
              <w:t>er</w:t>
            </w:r>
            <w:r w:rsidRPr="00D5015C">
              <w:rPr>
                <w:b/>
                <w:bCs/>
                <w:spacing w:val="1"/>
                <w:sz w:val="20"/>
              </w:rPr>
              <w:t>g</w:t>
            </w:r>
            <w:r w:rsidRPr="00D5015C">
              <w:rPr>
                <w:b/>
                <w:bCs/>
                <w:sz w:val="20"/>
              </w:rPr>
              <w:t>ent</w:t>
            </w:r>
            <w:r w:rsidRPr="00D5015C">
              <w:rPr>
                <w:b/>
                <w:bCs/>
                <w:spacing w:val="-7"/>
                <w:sz w:val="20"/>
              </w:rPr>
              <w:t xml:space="preserve"> </w:t>
            </w:r>
            <w:r w:rsidRPr="00D5015C">
              <w:rPr>
                <w:b/>
                <w:bCs/>
                <w:sz w:val="20"/>
              </w:rPr>
              <w:t>A</w:t>
            </w:r>
            <w:r w:rsidRPr="00D5015C">
              <w:rPr>
                <w:b/>
                <w:bCs/>
                <w:spacing w:val="-1"/>
                <w:sz w:val="20"/>
              </w:rPr>
              <w:t>E</w:t>
            </w:r>
            <w:r w:rsidRPr="00D5015C">
              <w:rPr>
                <w:b/>
                <w:bCs/>
                <w:sz w:val="20"/>
              </w:rPr>
              <w:t>)</w:t>
            </w:r>
          </w:p>
          <w:p w14:paraId="0A9D7A6A" w14:textId="77777777" w:rsidR="00510B77" w:rsidRPr="00D5015C" w:rsidRDefault="00B71A7C" w:rsidP="00510B77">
            <w:pPr>
              <w:spacing w:before="93" w:line="240" w:lineRule="auto"/>
              <w:ind w:right="-20"/>
              <w:rPr>
                <w:sz w:val="13"/>
              </w:rPr>
            </w:pPr>
            <w:r w:rsidRPr="00D5015C">
              <w:rPr>
                <w:sz w:val="20"/>
              </w:rPr>
              <w:t>n</w:t>
            </w:r>
            <w:r w:rsidRPr="00D5015C">
              <w:rPr>
                <w:spacing w:val="-2"/>
                <w:sz w:val="20"/>
              </w:rPr>
              <w:t xml:space="preserve"> </w:t>
            </w:r>
            <w:r w:rsidRPr="00D5015C">
              <w:rPr>
                <w:spacing w:val="1"/>
                <w:sz w:val="20"/>
              </w:rPr>
              <w:t>(</w:t>
            </w:r>
            <w:proofErr w:type="gramStart"/>
            <w:r w:rsidRPr="00D5015C">
              <w:rPr>
                <w:sz w:val="20"/>
              </w:rPr>
              <w:t>%</w:t>
            </w:r>
            <w:r w:rsidRPr="00D5015C">
              <w:rPr>
                <w:spacing w:val="1"/>
                <w:sz w:val="20"/>
              </w:rPr>
              <w:t>)</w:t>
            </w:r>
            <w:r w:rsidRPr="00D5015C">
              <w:rPr>
                <w:position w:val="9"/>
                <w:sz w:val="13"/>
              </w:rPr>
              <w:t>a</w:t>
            </w:r>
            <w:proofErr w:type="gramEnd"/>
          </w:p>
        </w:tc>
        <w:tc>
          <w:tcPr>
            <w:tcW w:w="2239" w:type="dxa"/>
            <w:tcBorders>
              <w:top w:val="single" w:sz="4" w:space="0" w:color="000000"/>
              <w:left w:val="single" w:sz="4" w:space="0" w:color="000000"/>
              <w:bottom w:val="single" w:sz="4" w:space="0" w:color="000000"/>
              <w:right w:val="single" w:sz="4" w:space="0" w:color="000000"/>
            </w:tcBorders>
          </w:tcPr>
          <w:p w14:paraId="0A9D7A6B" w14:textId="77777777" w:rsidR="00510B77" w:rsidRPr="00D5015C" w:rsidRDefault="00B71A7C" w:rsidP="00162504">
            <w:pPr>
              <w:spacing w:before="8" w:line="240" w:lineRule="auto"/>
              <w:ind w:right="785"/>
              <w:jc w:val="center"/>
              <w:rPr>
                <w:sz w:val="20"/>
              </w:rPr>
            </w:pPr>
            <w:r w:rsidRPr="00D5015C">
              <w:rPr>
                <w:sz w:val="20"/>
              </w:rPr>
              <w:t>3</w:t>
            </w:r>
            <w:r w:rsidRPr="00D5015C">
              <w:rPr>
                <w:spacing w:val="1"/>
                <w:sz w:val="20"/>
              </w:rPr>
              <w:t xml:space="preserve"> </w:t>
            </w:r>
            <w:r w:rsidRPr="00D5015C">
              <w:rPr>
                <w:spacing w:val="1"/>
                <w:w w:val="99"/>
                <w:sz w:val="20"/>
              </w:rPr>
              <w:t>(7</w:t>
            </w:r>
            <w:r w:rsidRPr="00D5015C">
              <w:rPr>
                <w:w w:val="99"/>
                <w:sz w:val="20"/>
              </w:rPr>
              <w:t>%)</w:t>
            </w:r>
          </w:p>
        </w:tc>
        <w:tc>
          <w:tcPr>
            <w:tcW w:w="2239" w:type="dxa"/>
            <w:tcBorders>
              <w:top w:val="single" w:sz="4" w:space="0" w:color="000000"/>
              <w:left w:val="single" w:sz="4" w:space="0" w:color="000000"/>
              <w:bottom w:val="single" w:sz="4" w:space="0" w:color="000000"/>
              <w:right w:val="single" w:sz="4" w:space="0" w:color="000000"/>
            </w:tcBorders>
          </w:tcPr>
          <w:p w14:paraId="0A9D7A6C" w14:textId="77777777" w:rsidR="00510B77" w:rsidRPr="00D5015C" w:rsidRDefault="00B71A7C" w:rsidP="00162504">
            <w:pPr>
              <w:spacing w:before="8" w:line="240" w:lineRule="auto"/>
              <w:ind w:right="785"/>
              <w:jc w:val="center"/>
              <w:rPr>
                <w:sz w:val="20"/>
              </w:rPr>
            </w:pPr>
            <w:r w:rsidRPr="00D5015C">
              <w:rPr>
                <w:sz w:val="20"/>
              </w:rPr>
              <w:t>2</w:t>
            </w:r>
            <w:r w:rsidRPr="00D5015C">
              <w:rPr>
                <w:spacing w:val="1"/>
                <w:sz w:val="20"/>
              </w:rPr>
              <w:t xml:space="preserve"> </w:t>
            </w:r>
            <w:r w:rsidRPr="00D5015C">
              <w:rPr>
                <w:spacing w:val="1"/>
                <w:w w:val="99"/>
                <w:sz w:val="20"/>
              </w:rPr>
              <w:t>(4</w:t>
            </w:r>
            <w:r w:rsidRPr="00D5015C">
              <w:rPr>
                <w:w w:val="99"/>
                <w:sz w:val="20"/>
              </w:rPr>
              <w:t>%)</w:t>
            </w:r>
          </w:p>
        </w:tc>
        <w:tc>
          <w:tcPr>
            <w:tcW w:w="2240" w:type="dxa"/>
            <w:tcBorders>
              <w:top w:val="single" w:sz="4" w:space="0" w:color="000000"/>
              <w:left w:val="single" w:sz="4" w:space="0" w:color="000000"/>
              <w:bottom w:val="single" w:sz="4" w:space="0" w:color="000000"/>
              <w:right w:val="single" w:sz="4" w:space="0" w:color="000000"/>
            </w:tcBorders>
          </w:tcPr>
          <w:p w14:paraId="0A9D7A6D" w14:textId="77777777" w:rsidR="00510B77" w:rsidRPr="00D5015C" w:rsidRDefault="00B71A7C" w:rsidP="00162504">
            <w:pPr>
              <w:spacing w:before="8" w:line="240" w:lineRule="auto"/>
              <w:ind w:right="780"/>
              <w:jc w:val="center"/>
              <w:rPr>
                <w:sz w:val="20"/>
              </w:rPr>
            </w:pPr>
            <w:r w:rsidRPr="00D5015C">
              <w:rPr>
                <w:sz w:val="20"/>
              </w:rPr>
              <w:t>2</w:t>
            </w:r>
            <w:r w:rsidRPr="00D5015C">
              <w:rPr>
                <w:spacing w:val="1"/>
                <w:sz w:val="20"/>
              </w:rPr>
              <w:t xml:space="preserve"> </w:t>
            </w:r>
            <w:r w:rsidRPr="00D5015C">
              <w:rPr>
                <w:spacing w:val="1"/>
                <w:w w:val="99"/>
                <w:sz w:val="20"/>
              </w:rPr>
              <w:t>(9</w:t>
            </w:r>
            <w:r w:rsidRPr="00D5015C">
              <w:rPr>
                <w:w w:val="99"/>
                <w:sz w:val="20"/>
              </w:rPr>
              <w:t>%)</w:t>
            </w:r>
          </w:p>
        </w:tc>
      </w:tr>
      <w:tr w:rsidR="00C87C03" w:rsidRPr="00D5015C" w14:paraId="0A9D7A74" w14:textId="77777777" w:rsidTr="00266614">
        <w:tc>
          <w:tcPr>
            <w:tcW w:w="2321" w:type="dxa"/>
            <w:tcBorders>
              <w:top w:val="single" w:sz="4" w:space="0" w:color="000000"/>
              <w:left w:val="single" w:sz="4" w:space="0" w:color="000000"/>
              <w:bottom w:val="single" w:sz="4" w:space="0" w:color="000000"/>
              <w:right w:val="single" w:sz="4" w:space="0" w:color="000000"/>
            </w:tcBorders>
          </w:tcPr>
          <w:p w14:paraId="0A9D7A6F" w14:textId="77777777" w:rsidR="00510B77" w:rsidRPr="00D5015C" w:rsidRDefault="00B71A7C" w:rsidP="00F67D1A">
            <w:pPr>
              <w:spacing w:before="10" w:line="242" w:lineRule="auto"/>
              <w:ind w:right="261"/>
              <w:rPr>
                <w:sz w:val="20"/>
              </w:rPr>
            </w:pPr>
            <w:r w:rsidRPr="00D5015C">
              <w:rPr>
                <w:b/>
                <w:sz w:val="20"/>
              </w:rPr>
              <w:t>C</w:t>
            </w:r>
            <w:r w:rsidRPr="00D5015C">
              <w:rPr>
                <w:b/>
                <w:spacing w:val="1"/>
                <w:sz w:val="20"/>
              </w:rPr>
              <w:t>o</w:t>
            </w:r>
            <w:r w:rsidRPr="00D5015C">
              <w:rPr>
                <w:b/>
                <w:sz w:val="20"/>
              </w:rPr>
              <w:t>n</w:t>
            </w:r>
            <w:r w:rsidRPr="00D5015C">
              <w:rPr>
                <w:b/>
                <w:spacing w:val="1"/>
                <w:sz w:val="20"/>
              </w:rPr>
              <w:t>f</w:t>
            </w:r>
            <w:r w:rsidRPr="00D5015C">
              <w:rPr>
                <w:b/>
                <w:sz w:val="20"/>
              </w:rPr>
              <w:t>ir</w:t>
            </w:r>
            <w:r w:rsidRPr="00D5015C">
              <w:rPr>
                <w:b/>
                <w:spacing w:val="-5"/>
                <w:sz w:val="20"/>
              </w:rPr>
              <w:t>m</w:t>
            </w:r>
            <w:r w:rsidRPr="00D5015C">
              <w:rPr>
                <w:b/>
                <w:sz w:val="20"/>
              </w:rPr>
              <w:t>ed</w:t>
            </w:r>
            <w:r w:rsidRPr="00D5015C">
              <w:rPr>
                <w:b/>
                <w:spacing w:val="-9"/>
                <w:sz w:val="20"/>
              </w:rPr>
              <w:t xml:space="preserve"> </w:t>
            </w:r>
            <w:r w:rsidRPr="00D5015C">
              <w:rPr>
                <w:b/>
                <w:sz w:val="20"/>
              </w:rPr>
              <w:t>incre</w:t>
            </w:r>
            <w:r w:rsidRPr="00D5015C">
              <w:rPr>
                <w:b/>
                <w:spacing w:val="1"/>
                <w:sz w:val="20"/>
              </w:rPr>
              <w:t>a</w:t>
            </w:r>
            <w:r w:rsidRPr="00D5015C">
              <w:rPr>
                <w:b/>
                <w:spacing w:val="-1"/>
                <w:sz w:val="20"/>
              </w:rPr>
              <w:t>s</w:t>
            </w:r>
            <w:r w:rsidRPr="00D5015C">
              <w:rPr>
                <w:b/>
                <w:sz w:val="20"/>
              </w:rPr>
              <w:t>e</w:t>
            </w:r>
            <w:r w:rsidRPr="00D5015C">
              <w:rPr>
                <w:b/>
                <w:spacing w:val="-6"/>
                <w:sz w:val="20"/>
              </w:rPr>
              <w:t xml:space="preserve"> </w:t>
            </w:r>
            <w:r w:rsidRPr="00D5015C">
              <w:rPr>
                <w:b/>
                <w:sz w:val="20"/>
              </w:rPr>
              <w:t xml:space="preserve">in </w:t>
            </w:r>
            <w:r w:rsidRPr="00D5015C">
              <w:rPr>
                <w:b/>
                <w:spacing w:val="-1"/>
                <w:sz w:val="20"/>
              </w:rPr>
              <w:t>s</w:t>
            </w:r>
            <w:r w:rsidRPr="00D5015C">
              <w:rPr>
                <w:b/>
                <w:sz w:val="20"/>
              </w:rPr>
              <w:t>erum</w:t>
            </w:r>
            <w:r w:rsidRPr="00D5015C">
              <w:rPr>
                <w:b/>
                <w:spacing w:val="-10"/>
                <w:sz w:val="20"/>
              </w:rPr>
              <w:t xml:space="preserve"> </w:t>
            </w:r>
            <w:r w:rsidRPr="00D5015C">
              <w:rPr>
                <w:b/>
                <w:sz w:val="20"/>
              </w:rPr>
              <w:t>cre</w:t>
            </w:r>
            <w:r w:rsidRPr="00D5015C">
              <w:rPr>
                <w:b/>
                <w:spacing w:val="1"/>
                <w:sz w:val="20"/>
              </w:rPr>
              <w:t>at</w:t>
            </w:r>
            <w:r w:rsidRPr="00D5015C">
              <w:rPr>
                <w:b/>
                <w:sz w:val="20"/>
              </w:rPr>
              <w:t>inine</w:t>
            </w:r>
            <w:r w:rsidR="00F67D1A" w:rsidRPr="00D5015C">
              <w:rPr>
                <w:sz w:val="20"/>
              </w:rPr>
              <w:t xml:space="preserve"> </w:t>
            </w:r>
            <w:r w:rsidRPr="00D5015C">
              <w:rPr>
                <w:b/>
                <w:sz w:val="20"/>
              </w:rPr>
              <w:t xml:space="preserve">≥ </w:t>
            </w:r>
            <w:r w:rsidRPr="00D5015C">
              <w:rPr>
                <w:b/>
                <w:spacing w:val="1"/>
                <w:sz w:val="20"/>
              </w:rPr>
              <w:t>0.</w:t>
            </w:r>
            <w:r w:rsidR="005E214C" w:rsidRPr="00D5015C">
              <w:rPr>
                <w:b/>
                <w:sz w:val="20"/>
              </w:rPr>
              <w:t>5</w:t>
            </w:r>
            <w:r w:rsidR="005E214C" w:rsidRPr="00D5015C">
              <w:rPr>
                <w:b/>
                <w:spacing w:val="-1"/>
                <w:sz w:val="20"/>
              </w:rPr>
              <w:t> </w:t>
            </w:r>
            <w:r w:rsidRPr="00D5015C">
              <w:rPr>
                <w:b/>
                <w:spacing w:val="-5"/>
                <w:sz w:val="20"/>
              </w:rPr>
              <w:t>m</w:t>
            </w:r>
            <w:r w:rsidRPr="00D5015C">
              <w:rPr>
                <w:b/>
                <w:spacing w:val="1"/>
                <w:sz w:val="20"/>
              </w:rPr>
              <w:t>g</w:t>
            </w:r>
            <w:r w:rsidRPr="00D5015C">
              <w:rPr>
                <w:b/>
                <w:sz w:val="20"/>
              </w:rPr>
              <w:t>/dl</w:t>
            </w:r>
            <w:r w:rsidRPr="00D5015C">
              <w:rPr>
                <w:b/>
                <w:spacing w:val="-5"/>
                <w:sz w:val="20"/>
              </w:rPr>
              <w:t xml:space="preserve"> </w:t>
            </w:r>
            <w:r w:rsidRPr="00D5015C">
              <w:rPr>
                <w:b/>
                <w:spacing w:val="1"/>
                <w:sz w:val="20"/>
              </w:rPr>
              <w:t>f</w:t>
            </w:r>
            <w:r w:rsidRPr="00D5015C">
              <w:rPr>
                <w:b/>
                <w:sz w:val="20"/>
              </w:rPr>
              <w:t>r</w:t>
            </w:r>
            <w:r w:rsidRPr="00D5015C">
              <w:rPr>
                <w:b/>
                <w:spacing w:val="1"/>
                <w:sz w:val="20"/>
              </w:rPr>
              <w:t>o</w:t>
            </w:r>
            <w:r w:rsidRPr="00D5015C">
              <w:rPr>
                <w:b/>
                <w:sz w:val="20"/>
              </w:rPr>
              <w:t>m b</w:t>
            </w:r>
            <w:r w:rsidRPr="00D5015C">
              <w:rPr>
                <w:b/>
                <w:spacing w:val="1"/>
                <w:sz w:val="20"/>
              </w:rPr>
              <w:t>a</w:t>
            </w:r>
            <w:r w:rsidRPr="00D5015C">
              <w:rPr>
                <w:b/>
                <w:spacing w:val="-1"/>
                <w:sz w:val="20"/>
              </w:rPr>
              <w:t>s</w:t>
            </w:r>
            <w:r w:rsidRPr="00D5015C">
              <w:rPr>
                <w:b/>
                <w:sz w:val="20"/>
              </w:rPr>
              <w:t>eline</w:t>
            </w:r>
            <w:r w:rsidRPr="00D5015C">
              <w:rPr>
                <w:b/>
                <w:spacing w:val="-6"/>
                <w:sz w:val="20"/>
              </w:rPr>
              <w:t xml:space="preserve"> </w:t>
            </w:r>
            <w:r w:rsidRPr="00D5015C">
              <w:rPr>
                <w:b/>
                <w:spacing w:val="1"/>
                <w:sz w:val="20"/>
              </w:rPr>
              <w:t>o</w:t>
            </w:r>
            <w:r w:rsidRPr="00D5015C">
              <w:rPr>
                <w:b/>
                <w:sz w:val="20"/>
              </w:rPr>
              <w:t>r</w:t>
            </w:r>
            <w:r w:rsidRPr="00D5015C">
              <w:rPr>
                <w:b/>
                <w:spacing w:val="-1"/>
                <w:sz w:val="20"/>
              </w:rPr>
              <w:t xml:space="preserve"> </w:t>
            </w:r>
            <w:r w:rsidRPr="00D5015C">
              <w:rPr>
                <w:b/>
                <w:sz w:val="20"/>
              </w:rPr>
              <w:t>c</w:t>
            </w:r>
            <w:r w:rsidRPr="00D5015C">
              <w:rPr>
                <w:b/>
                <w:spacing w:val="1"/>
                <w:sz w:val="20"/>
              </w:rPr>
              <w:t>o</w:t>
            </w:r>
            <w:r w:rsidRPr="00D5015C">
              <w:rPr>
                <w:b/>
                <w:sz w:val="20"/>
              </w:rPr>
              <w:t>n</w:t>
            </w:r>
            <w:r w:rsidRPr="00D5015C">
              <w:rPr>
                <w:b/>
                <w:spacing w:val="1"/>
                <w:sz w:val="20"/>
              </w:rPr>
              <w:t>f</w:t>
            </w:r>
            <w:r w:rsidRPr="00D5015C">
              <w:rPr>
                <w:b/>
                <w:sz w:val="20"/>
              </w:rPr>
              <w:t>ir</w:t>
            </w:r>
            <w:r w:rsidRPr="00D5015C">
              <w:rPr>
                <w:b/>
                <w:spacing w:val="-5"/>
                <w:sz w:val="20"/>
              </w:rPr>
              <w:t>m</w:t>
            </w:r>
            <w:r w:rsidRPr="00D5015C">
              <w:rPr>
                <w:b/>
                <w:sz w:val="20"/>
              </w:rPr>
              <w:t xml:space="preserve">ed </w:t>
            </w:r>
            <w:r w:rsidRPr="00D5015C">
              <w:rPr>
                <w:b/>
                <w:spacing w:val="-1"/>
                <w:sz w:val="20"/>
              </w:rPr>
              <w:t>s</w:t>
            </w:r>
            <w:r w:rsidRPr="00D5015C">
              <w:rPr>
                <w:b/>
                <w:sz w:val="20"/>
              </w:rPr>
              <w:t>erum</w:t>
            </w:r>
            <w:r w:rsidRPr="00D5015C">
              <w:rPr>
                <w:b/>
                <w:spacing w:val="-10"/>
                <w:sz w:val="20"/>
              </w:rPr>
              <w:t xml:space="preserve"> </w:t>
            </w:r>
            <w:r w:rsidRPr="00D5015C">
              <w:rPr>
                <w:b/>
                <w:sz w:val="20"/>
              </w:rPr>
              <w:t>ph</w:t>
            </w:r>
            <w:r w:rsidRPr="00D5015C">
              <w:rPr>
                <w:b/>
                <w:spacing w:val="1"/>
                <w:sz w:val="20"/>
              </w:rPr>
              <w:t>o</w:t>
            </w:r>
            <w:r w:rsidRPr="00D5015C">
              <w:rPr>
                <w:b/>
                <w:spacing w:val="-1"/>
                <w:sz w:val="20"/>
              </w:rPr>
              <w:t>s</w:t>
            </w:r>
            <w:r w:rsidRPr="00D5015C">
              <w:rPr>
                <w:b/>
                <w:sz w:val="20"/>
              </w:rPr>
              <w:t>ph</w:t>
            </w:r>
            <w:r w:rsidRPr="00D5015C">
              <w:rPr>
                <w:b/>
                <w:spacing w:val="1"/>
                <w:sz w:val="20"/>
              </w:rPr>
              <w:t>at</w:t>
            </w:r>
            <w:r w:rsidRPr="00D5015C">
              <w:rPr>
                <w:b/>
                <w:sz w:val="20"/>
              </w:rPr>
              <w:t>e</w:t>
            </w:r>
            <w:r w:rsidRPr="00D5015C">
              <w:rPr>
                <w:b/>
                <w:spacing w:val="-8"/>
                <w:sz w:val="20"/>
              </w:rPr>
              <w:t xml:space="preserve"> </w:t>
            </w:r>
            <w:r w:rsidRPr="00D5015C">
              <w:rPr>
                <w:b/>
                <w:spacing w:val="1"/>
                <w:sz w:val="20"/>
              </w:rPr>
              <w:t>o</w:t>
            </w:r>
            <w:r w:rsidRPr="00D5015C">
              <w:rPr>
                <w:b/>
                <w:sz w:val="20"/>
              </w:rPr>
              <w:t>f</w:t>
            </w:r>
            <w:r w:rsidR="00F67D1A" w:rsidRPr="00D5015C">
              <w:rPr>
                <w:sz w:val="20"/>
              </w:rPr>
              <w:t xml:space="preserve"> </w:t>
            </w:r>
            <w:r w:rsidRPr="00D5015C">
              <w:rPr>
                <w:b/>
                <w:sz w:val="20"/>
              </w:rPr>
              <w:t>&lt;</w:t>
            </w:r>
            <w:r w:rsidRPr="00D5015C">
              <w:rPr>
                <w:b/>
                <w:spacing w:val="-1"/>
                <w:sz w:val="20"/>
              </w:rPr>
              <w:t xml:space="preserve"> </w:t>
            </w:r>
            <w:r w:rsidR="005E214C" w:rsidRPr="00D5015C">
              <w:rPr>
                <w:b/>
                <w:sz w:val="20"/>
              </w:rPr>
              <w:t>2</w:t>
            </w:r>
            <w:r w:rsidR="005E214C" w:rsidRPr="00D5015C">
              <w:rPr>
                <w:b/>
                <w:spacing w:val="1"/>
                <w:sz w:val="20"/>
              </w:rPr>
              <w:t> </w:t>
            </w:r>
            <w:r w:rsidRPr="00D5015C">
              <w:rPr>
                <w:b/>
                <w:spacing w:val="-5"/>
                <w:sz w:val="20"/>
              </w:rPr>
              <w:t>m</w:t>
            </w:r>
            <w:r w:rsidRPr="00D5015C">
              <w:rPr>
                <w:b/>
                <w:spacing w:val="1"/>
                <w:sz w:val="20"/>
              </w:rPr>
              <w:t>g</w:t>
            </w:r>
            <w:r w:rsidRPr="00D5015C">
              <w:rPr>
                <w:b/>
                <w:sz w:val="20"/>
              </w:rPr>
              <w:t>/dl</w:t>
            </w:r>
          </w:p>
          <w:p w14:paraId="0A9D7A70" w14:textId="77777777" w:rsidR="00510B77" w:rsidRPr="00D5015C" w:rsidRDefault="00B71A7C" w:rsidP="00510B77">
            <w:pPr>
              <w:spacing w:before="35" w:line="240" w:lineRule="auto"/>
              <w:ind w:right="-20"/>
              <w:rPr>
                <w:sz w:val="13"/>
              </w:rPr>
            </w:pPr>
            <w:r w:rsidRPr="00D5015C">
              <w:rPr>
                <w:sz w:val="20"/>
              </w:rPr>
              <w:t>n</w:t>
            </w:r>
            <w:r w:rsidRPr="00D5015C">
              <w:rPr>
                <w:spacing w:val="-2"/>
                <w:sz w:val="20"/>
              </w:rPr>
              <w:t xml:space="preserve"> </w:t>
            </w:r>
            <w:r w:rsidRPr="00D5015C">
              <w:rPr>
                <w:spacing w:val="1"/>
                <w:sz w:val="20"/>
              </w:rPr>
              <w:t>(</w:t>
            </w:r>
            <w:proofErr w:type="gramStart"/>
            <w:r w:rsidRPr="00D5015C">
              <w:rPr>
                <w:sz w:val="20"/>
              </w:rPr>
              <w:t>%</w:t>
            </w:r>
            <w:r w:rsidRPr="00D5015C">
              <w:rPr>
                <w:spacing w:val="1"/>
                <w:sz w:val="20"/>
              </w:rPr>
              <w:t>)</w:t>
            </w:r>
            <w:r w:rsidRPr="00D5015C">
              <w:rPr>
                <w:position w:val="9"/>
                <w:sz w:val="13"/>
              </w:rPr>
              <w:t>b</w:t>
            </w:r>
            <w:proofErr w:type="gramEnd"/>
          </w:p>
        </w:tc>
        <w:tc>
          <w:tcPr>
            <w:tcW w:w="2239" w:type="dxa"/>
            <w:tcBorders>
              <w:top w:val="single" w:sz="4" w:space="0" w:color="000000"/>
              <w:left w:val="single" w:sz="4" w:space="0" w:color="000000"/>
              <w:bottom w:val="single" w:sz="4" w:space="0" w:color="000000"/>
              <w:right w:val="single" w:sz="4" w:space="0" w:color="000000"/>
            </w:tcBorders>
          </w:tcPr>
          <w:p w14:paraId="0A9D7A71" w14:textId="77777777" w:rsidR="00510B77" w:rsidRPr="00D5015C" w:rsidRDefault="00B71A7C" w:rsidP="00162504">
            <w:pPr>
              <w:spacing w:before="8" w:line="240" w:lineRule="auto"/>
              <w:ind w:right="785"/>
              <w:jc w:val="center"/>
              <w:rPr>
                <w:sz w:val="20"/>
              </w:rPr>
            </w:pPr>
            <w:r w:rsidRPr="00D5015C">
              <w:rPr>
                <w:sz w:val="20"/>
              </w:rPr>
              <w:t>4</w:t>
            </w:r>
            <w:r w:rsidRPr="00D5015C">
              <w:rPr>
                <w:spacing w:val="1"/>
                <w:sz w:val="20"/>
              </w:rPr>
              <w:t xml:space="preserve"> </w:t>
            </w:r>
            <w:r w:rsidRPr="00D5015C">
              <w:rPr>
                <w:spacing w:val="1"/>
                <w:w w:val="99"/>
                <w:sz w:val="20"/>
              </w:rPr>
              <w:t>(9</w:t>
            </w:r>
            <w:r w:rsidRPr="00D5015C">
              <w:rPr>
                <w:w w:val="99"/>
                <w:sz w:val="20"/>
              </w:rPr>
              <w:t>%)</w:t>
            </w:r>
          </w:p>
        </w:tc>
        <w:tc>
          <w:tcPr>
            <w:tcW w:w="2239" w:type="dxa"/>
            <w:tcBorders>
              <w:top w:val="single" w:sz="4" w:space="0" w:color="000000"/>
              <w:left w:val="single" w:sz="4" w:space="0" w:color="000000"/>
              <w:bottom w:val="single" w:sz="4" w:space="0" w:color="000000"/>
              <w:right w:val="single" w:sz="4" w:space="0" w:color="000000"/>
            </w:tcBorders>
          </w:tcPr>
          <w:p w14:paraId="0A9D7A72" w14:textId="77777777" w:rsidR="00510B77" w:rsidRPr="00D5015C" w:rsidRDefault="00B71A7C" w:rsidP="00162504">
            <w:pPr>
              <w:spacing w:before="8" w:line="240" w:lineRule="auto"/>
              <w:ind w:right="785"/>
              <w:jc w:val="center"/>
              <w:rPr>
                <w:sz w:val="20"/>
              </w:rPr>
            </w:pPr>
            <w:r w:rsidRPr="00D5015C">
              <w:rPr>
                <w:sz w:val="20"/>
              </w:rPr>
              <w:t>3</w:t>
            </w:r>
            <w:r w:rsidRPr="00D5015C">
              <w:rPr>
                <w:spacing w:val="1"/>
                <w:sz w:val="20"/>
              </w:rPr>
              <w:t xml:space="preserve"> </w:t>
            </w:r>
            <w:r w:rsidRPr="00D5015C">
              <w:rPr>
                <w:spacing w:val="1"/>
                <w:w w:val="99"/>
                <w:sz w:val="20"/>
              </w:rPr>
              <w:t>(7</w:t>
            </w:r>
            <w:r w:rsidRPr="00D5015C">
              <w:rPr>
                <w:w w:val="99"/>
                <w:sz w:val="20"/>
              </w:rPr>
              <w:t>%)</w:t>
            </w:r>
          </w:p>
        </w:tc>
        <w:tc>
          <w:tcPr>
            <w:tcW w:w="2240" w:type="dxa"/>
            <w:tcBorders>
              <w:top w:val="single" w:sz="4" w:space="0" w:color="000000"/>
              <w:left w:val="single" w:sz="4" w:space="0" w:color="000000"/>
              <w:bottom w:val="single" w:sz="4" w:space="0" w:color="000000"/>
              <w:right w:val="single" w:sz="4" w:space="0" w:color="000000"/>
            </w:tcBorders>
          </w:tcPr>
          <w:p w14:paraId="0A9D7A73" w14:textId="77777777" w:rsidR="00510B77" w:rsidRPr="00D5015C" w:rsidRDefault="00B71A7C" w:rsidP="00162504">
            <w:pPr>
              <w:spacing w:before="8" w:line="240" w:lineRule="auto"/>
              <w:ind w:right="785"/>
              <w:jc w:val="center"/>
              <w:rPr>
                <w:sz w:val="20"/>
              </w:rPr>
            </w:pPr>
            <w:r w:rsidRPr="00D5015C">
              <w:rPr>
                <w:sz w:val="20"/>
              </w:rPr>
              <w:t>1</w:t>
            </w:r>
            <w:r w:rsidRPr="00D5015C">
              <w:rPr>
                <w:spacing w:val="1"/>
                <w:sz w:val="20"/>
              </w:rPr>
              <w:t xml:space="preserve"> </w:t>
            </w:r>
            <w:r w:rsidRPr="00D5015C">
              <w:rPr>
                <w:spacing w:val="1"/>
                <w:w w:val="99"/>
                <w:sz w:val="20"/>
              </w:rPr>
              <w:t>(5</w:t>
            </w:r>
            <w:r w:rsidRPr="00D5015C">
              <w:rPr>
                <w:w w:val="99"/>
                <w:sz w:val="20"/>
              </w:rPr>
              <w:t>%)</w:t>
            </w:r>
          </w:p>
        </w:tc>
      </w:tr>
      <w:tr w:rsidR="00C87C03" w:rsidRPr="00D5015C" w14:paraId="0A9D7A7B" w14:textId="77777777" w:rsidTr="00266614">
        <w:tc>
          <w:tcPr>
            <w:tcW w:w="2321" w:type="dxa"/>
            <w:tcBorders>
              <w:top w:val="single" w:sz="4" w:space="0" w:color="000000"/>
              <w:left w:val="single" w:sz="4" w:space="0" w:color="000000"/>
              <w:bottom w:val="single" w:sz="4" w:space="0" w:color="000000"/>
              <w:right w:val="single" w:sz="4" w:space="0" w:color="000000"/>
            </w:tcBorders>
          </w:tcPr>
          <w:p w14:paraId="0A9D7A75" w14:textId="77777777" w:rsidR="00510B77" w:rsidRPr="00D5015C" w:rsidRDefault="00B71A7C" w:rsidP="00F67D1A">
            <w:pPr>
              <w:spacing w:before="70" w:line="240" w:lineRule="auto"/>
              <w:ind w:right="-20"/>
              <w:rPr>
                <w:sz w:val="20"/>
                <w:lang w:val="pt-PT"/>
              </w:rPr>
            </w:pPr>
            <w:r w:rsidRPr="00D5015C">
              <w:rPr>
                <w:b/>
                <w:spacing w:val="1"/>
                <w:sz w:val="20"/>
                <w:lang w:val="pt-PT"/>
              </w:rPr>
              <w:t>H</w:t>
            </w:r>
            <w:r w:rsidRPr="00D5015C">
              <w:rPr>
                <w:b/>
                <w:spacing w:val="2"/>
                <w:sz w:val="20"/>
                <w:lang w:val="pt-PT"/>
              </w:rPr>
              <w:t>B</w:t>
            </w:r>
            <w:r w:rsidRPr="00D5015C">
              <w:rPr>
                <w:b/>
                <w:sz w:val="20"/>
                <w:lang w:val="pt-PT"/>
              </w:rPr>
              <w:t>V</w:t>
            </w:r>
            <w:r w:rsidRPr="00D5015C">
              <w:rPr>
                <w:b/>
                <w:spacing w:val="-3"/>
                <w:sz w:val="20"/>
                <w:lang w:val="pt-PT"/>
              </w:rPr>
              <w:t xml:space="preserve"> </w:t>
            </w:r>
            <w:r w:rsidRPr="00D5015C">
              <w:rPr>
                <w:b/>
                <w:sz w:val="20"/>
                <w:lang w:val="pt-PT"/>
              </w:rPr>
              <w:t>DNA</w:t>
            </w:r>
            <w:r w:rsidRPr="00D5015C">
              <w:rPr>
                <w:b/>
                <w:spacing w:val="-3"/>
                <w:sz w:val="20"/>
                <w:lang w:val="pt-PT"/>
              </w:rPr>
              <w:t xml:space="preserve"> </w:t>
            </w:r>
            <w:r w:rsidRPr="00D5015C">
              <w:rPr>
                <w:b/>
                <w:sz w:val="20"/>
                <w:lang w:val="pt-PT"/>
              </w:rPr>
              <w:t>n</w:t>
            </w:r>
            <w:r w:rsidRPr="00D5015C">
              <w:rPr>
                <w:b/>
                <w:spacing w:val="-1"/>
                <w:sz w:val="20"/>
                <w:lang w:val="pt-PT"/>
              </w:rPr>
              <w:t xml:space="preserve"> </w:t>
            </w:r>
            <w:r w:rsidRPr="00D5015C">
              <w:rPr>
                <w:b/>
                <w:spacing w:val="1"/>
                <w:sz w:val="20"/>
                <w:lang w:val="pt-PT"/>
              </w:rPr>
              <w:t>(</w:t>
            </w:r>
            <w:r w:rsidRPr="00D5015C">
              <w:rPr>
                <w:b/>
                <w:sz w:val="20"/>
                <w:lang w:val="pt-PT"/>
              </w:rPr>
              <w:t>%)</w:t>
            </w:r>
            <w:r w:rsidR="00F67D1A" w:rsidRPr="00D5015C">
              <w:rPr>
                <w:sz w:val="20"/>
                <w:lang w:val="pt-PT"/>
              </w:rPr>
              <w:t xml:space="preserve"> </w:t>
            </w:r>
            <w:r w:rsidR="005E214C" w:rsidRPr="00D5015C">
              <w:rPr>
                <w:sz w:val="20"/>
                <w:lang w:val="pt-PT"/>
              </w:rPr>
              <w:t>&lt; </w:t>
            </w:r>
            <w:r w:rsidR="005E214C" w:rsidRPr="00D5015C">
              <w:rPr>
                <w:spacing w:val="1"/>
                <w:sz w:val="20"/>
                <w:lang w:val="pt-PT"/>
              </w:rPr>
              <w:t>40</w:t>
            </w:r>
            <w:r w:rsidR="005E214C" w:rsidRPr="00D5015C">
              <w:rPr>
                <w:sz w:val="20"/>
                <w:lang w:val="pt-PT"/>
              </w:rPr>
              <w:t>0</w:t>
            </w:r>
            <w:r w:rsidR="005E214C" w:rsidRPr="00D5015C">
              <w:rPr>
                <w:spacing w:val="-1"/>
                <w:sz w:val="20"/>
                <w:lang w:val="pt-PT"/>
              </w:rPr>
              <w:t> </w:t>
            </w:r>
            <w:r w:rsidRPr="00D5015C">
              <w:rPr>
                <w:sz w:val="20"/>
                <w:lang w:val="pt-PT"/>
              </w:rPr>
              <w:t>c</w:t>
            </w:r>
            <w:r w:rsidRPr="00D5015C">
              <w:rPr>
                <w:spacing w:val="1"/>
                <w:sz w:val="20"/>
                <w:lang w:val="pt-PT"/>
              </w:rPr>
              <w:t>op</w:t>
            </w:r>
            <w:r w:rsidRPr="00D5015C">
              <w:rPr>
                <w:sz w:val="20"/>
                <w:lang w:val="pt-PT"/>
              </w:rPr>
              <w:t>ie</w:t>
            </w:r>
            <w:r w:rsidRPr="00D5015C">
              <w:rPr>
                <w:spacing w:val="-1"/>
                <w:sz w:val="20"/>
                <w:lang w:val="pt-PT"/>
              </w:rPr>
              <w:t>s</w:t>
            </w:r>
            <w:r w:rsidRPr="00D5015C">
              <w:rPr>
                <w:sz w:val="20"/>
                <w:lang w:val="pt-PT"/>
              </w:rPr>
              <w:t>/</w:t>
            </w:r>
            <w:r w:rsidRPr="00D5015C">
              <w:rPr>
                <w:spacing w:val="-4"/>
                <w:sz w:val="20"/>
                <w:lang w:val="pt-PT"/>
              </w:rPr>
              <w:t>m</w:t>
            </w:r>
            <w:r w:rsidRPr="00D5015C">
              <w:rPr>
                <w:sz w:val="20"/>
                <w:lang w:val="pt-PT"/>
              </w:rPr>
              <w:t>l</w:t>
            </w:r>
          </w:p>
          <w:p w14:paraId="0A9D7A76" w14:textId="5C0F48F8" w:rsidR="00510B77" w:rsidRPr="00D5015C" w:rsidRDefault="00510B77" w:rsidP="00510B77">
            <w:pPr>
              <w:spacing w:before="5" w:line="120" w:lineRule="exact"/>
              <w:rPr>
                <w:sz w:val="12"/>
                <w:lang w:val="pt-PT"/>
              </w:rPr>
            </w:pPr>
          </w:p>
          <w:p w14:paraId="0A9D7A77" w14:textId="77777777" w:rsidR="00510B77" w:rsidRPr="00D5015C" w:rsidRDefault="00B71A7C" w:rsidP="00510B77">
            <w:pPr>
              <w:spacing w:line="240" w:lineRule="auto"/>
              <w:ind w:right="-20"/>
              <w:rPr>
                <w:sz w:val="20"/>
                <w:lang w:val="pt-PT"/>
              </w:rPr>
            </w:pPr>
            <w:r w:rsidRPr="00D5015C">
              <w:rPr>
                <w:sz w:val="20"/>
                <w:lang w:val="pt-PT"/>
              </w:rPr>
              <w:t>n</w:t>
            </w:r>
            <w:r w:rsidRPr="00D5015C">
              <w:rPr>
                <w:spacing w:val="-2"/>
                <w:sz w:val="20"/>
                <w:lang w:val="pt-PT"/>
              </w:rPr>
              <w:t xml:space="preserve"> </w:t>
            </w:r>
            <w:r w:rsidRPr="00D5015C">
              <w:rPr>
                <w:spacing w:val="1"/>
                <w:sz w:val="20"/>
                <w:lang w:val="pt-PT"/>
              </w:rPr>
              <w:t>(</w:t>
            </w:r>
            <w:r w:rsidRPr="00D5015C">
              <w:rPr>
                <w:sz w:val="20"/>
                <w:lang w:val="pt-PT"/>
              </w:rPr>
              <w:t>%)</w:t>
            </w:r>
          </w:p>
        </w:tc>
        <w:tc>
          <w:tcPr>
            <w:tcW w:w="2239" w:type="dxa"/>
            <w:tcBorders>
              <w:top w:val="single" w:sz="4" w:space="0" w:color="000000"/>
              <w:left w:val="single" w:sz="4" w:space="0" w:color="000000"/>
              <w:bottom w:val="single" w:sz="4" w:space="0" w:color="000000"/>
              <w:right w:val="single" w:sz="4" w:space="0" w:color="000000"/>
            </w:tcBorders>
          </w:tcPr>
          <w:p w14:paraId="0A9D7A78" w14:textId="77777777" w:rsidR="00510B77" w:rsidRPr="00D5015C" w:rsidRDefault="00B71A7C" w:rsidP="00162504">
            <w:pPr>
              <w:spacing w:before="8" w:line="240" w:lineRule="auto"/>
              <w:ind w:right="-20"/>
              <w:rPr>
                <w:sz w:val="20"/>
              </w:rPr>
            </w:pPr>
            <w:r w:rsidRPr="00D5015C">
              <w:rPr>
                <w:spacing w:val="1"/>
                <w:sz w:val="20"/>
              </w:rPr>
              <w:t>31</w:t>
            </w:r>
            <w:r w:rsidRPr="00D5015C">
              <w:rPr>
                <w:sz w:val="20"/>
              </w:rPr>
              <w:t>/</w:t>
            </w:r>
            <w:r w:rsidRPr="00D5015C">
              <w:rPr>
                <w:spacing w:val="1"/>
                <w:sz w:val="20"/>
              </w:rPr>
              <w:t>4</w:t>
            </w:r>
            <w:r w:rsidRPr="00D5015C">
              <w:rPr>
                <w:sz w:val="20"/>
              </w:rPr>
              <w:t>4</w:t>
            </w:r>
            <w:r w:rsidRPr="00D5015C">
              <w:rPr>
                <w:spacing w:val="-3"/>
                <w:sz w:val="20"/>
              </w:rPr>
              <w:t xml:space="preserve"> </w:t>
            </w:r>
            <w:r w:rsidRPr="00D5015C">
              <w:rPr>
                <w:spacing w:val="1"/>
                <w:sz w:val="20"/>
              </w:rPr>
              <w:t>(70</w:t>
            </w:r>
            <w:r w:rsidRPr="00D5015C">
              <w:rPr>
                <w:sz w:val="20"/>
              </w:rPr>
              <w:t>%)</w:t>
            </w:r>
          </w:p>
        </w:tc>
        <w:tc>
          <w:tcPr>
            <w:tcW w:w="2239" w:type="dxa"/>
            <w:tcBorders>
              <w:top w:val="single" w:sz="4" w:space="0" w:color="000000"/>
              <w:left w:val="single" w:sz="4" w:space="0" w:color="000000"/>
              <w:bottom w:val="single" w:sz="4" w:space="0" w:color="000000"/>
              <w:right w:val="single" w:sz="4" w:space="0" w:color="000000"/>
            </w:tcBorders>
          </w:tcPr>
          <w:p w14:paraId="0A9D7A79" w14:textId="77777777" w:rsidR="00510B77" w:rsidRPr="00D5015C" w:rsidRDefault="00B71A7C" w:rsidP="00162504">
            <w:pPr>
              <w:spacing w:before="8" w:line="240" w:lineRule="auto"/>
              <w:ind w:right="-20"/>
              <w:rPr>
                <w:sz w:val="20"/>
              </w:rPr>
            </w:pPr>
            <w:r w:rsidRPr="00D5015C">
              <w:rPr>
                <w:spacing w:val="1"/>
                <w:sz w:val="20"/>
              </w:rPr>
              <w:t>36</w:t>
            </w:r>
            <w:r w:rsidRPr="00D5015C">
              <w:rPr>
                <w:sz w:val="20"/>
              </w:rPr>
              <w:t>/</w:t>
            </w:r>
            <w:r w:rsidRPr="00D5015C">
              <w:rPr>
                <w:spacing w:val="1"/>
                <w:sz w:val="20"/>
              </w:rPr>
              <w:t>4</w:t>
            </w:r>
            <w:r w:rsidRPr="00D5015C">
              <w:rPr>
                <w:sz w:val="20"/>
              </w:rPr>
              <w:t>1</w:t>
            </w:r>
            <w:r w:rsidRPr="00D5015C">
              <w:rPr>
                <w:spacing w:val="-3"/>
                <w:sz w:val="20"/>
              </w:rPr>
              <w:t xml:space="preserve"> </w:t>
            </w:r>
            <w:r w:rsidRPr="00D5015C">
              <w:rPr>
                <w:spacing w:val="1"/>
                <w:sz w:val="20"/>
              </w:rPr>
              <w:t>(88</w:t>
            </w:r>
            <w:r w:rsidRPr="00D5015C">
              <w:rPr>
                <w:sz w:val="20"/>
              </w:rPr>
              <w:t>%)</w:t>
            </w:r>
          </w:p>
        </w:tc>
        <w:tc>
          <w:tcPr>
            <w:tcW w:w="2240" w:type="dxa"/>
            <w:tcBorders>
              <w:top w:val="single" w:sz="4" w:space="0" w:color="000000"/>
              <w:left w:val="single" w:sz="4" w:space="0" w:color="000000"/>
              <w:bottom w:val="single" w:sz="4" w:space="0" w:color="000000"/>
              <w:right w:val="single" w:sz="4" w:space="0" w:color="000000"/>
            </w:tcBorders>
          </w:tcPr>
          <w:p w14:paraId="0A9D7A7A" w14:textId="77777777" w:rsidR="00510B77" w:rsidRPr="00D5015C" w:rsidRDefault="00B71A7C" w:rsidP="00162504">
            <w:pPr>
              <w:spacing w:before="8" w:line="240" w:lineRule="auto"/>
              <w:ind w:right="-20"/>
              <w:rPr>
                <w:sz w:val="20"/>
              </w:rPr>
            </w:pPr>
            <w:r w:rsidRPr="00D5015C">
              <w:rPr>
                <w:spacing w:val="1"/>
                <w:sz w:val="20"/>
              </w:rPr>
              <w:t>16</w:t>
            </w:r>
            <w:r w:rsidRPr="00D5015C">
              <w:rPr>
                <w:sz w:val="20"/>
              </w:rPr>
              <w:t>/</w:t>
            </w:r>
            <w:r w:rsidRPr="00D5015C">
              <w:rPr>
                <w:spacing w:val="1"/>
                <w:sz w:val="20"/>
              </w:rPr>
              <w:t>2</w:t>
            </w:r>
            <w:r w:rsidRPr="00D5015C">
              <w:rPr>
                <w:sz w:val="20"/>
              </w:rPr>
              <w:t>2</w:t>
            </w:r>
            <w:r w:rsidRPr="00D5015C">
              <w:rPr>
                <w:spacing w:val="-3"/>
                <w:sz w:val="20"/>
              </w:rPr>
              <w:t xml:space="preserve"> </w:t>
            </w:r>
            <w:r w:rsidRPr="00D5015C">
              <w:rPr>
                <w:spacing w:val="1"/>
                <w:sz w:val="20"/>
              </w:rPr>
              <w:t>(73</w:t>
            </w:r>
            <w:r w:rsidRPr="00D5015C">
              <w:rPr>
                <w:sz w:val="20"/>
              </w:rPr>
              <w:t>%)</w:t>
            </w:r>
          </w:p>
        </w:tc>
      </w:tr>
      <w:tr w:rsidR="00C87C03" w:rsidRPr="00D5015C" w14:paraId="0A9D7A82" w14:textId="77777777" w:rsidTr="00266614">
        <w:tc>
          <w:tcPr>
            <w:tcW w:w="2321" w:type="dxa"/>
            <w:tcBorders>
              <w:top w:val="single" w:sz="4" w:space="0" w:color="000000"/>
              <w:left w:val="single" w:sz="4" w:space="0" w:color="000000"/>
              <w:bottom w:val="single" w:sz="4" w:space="0" w:color="000000"/>
              <w:right w:val="single" w:sz="4" w:space="0" w:color="000000"/>
            </w:tcBorders>
          </w:tcPr>
          <w:p w14:paraId="0A9D7A7C" w14:textId="77777777" w:rsidR="00510B77" w:rsidRPr="00D5015C" w:rsidRDefault="00B71A7C" w:rsidP="00510B77">
            <w:pPr>
              <w:spacing w:before="70" w:line="240" w:lineRule="auto"/>
              <w:ind w:right="-20"/>
              <w:rPr>
                <w:sz w:val="20"/>
              </w:rPr>
            </w:pPr>
            <w:r w:rsidRPr="00D5015C">
              <w:rPr>
                <w:b/>
                <w:sz w:val="20"/>
              </w:rPr>
              <w:t>A</w:t>
            </w:r>
            <w:r w:rsidRPr="00D5015C">
              <w:rPr>
                <w:b/>
                <w:spacing w:val="-1"/>
                <w:sz w:val="20"/>
              </w:rPr>
              <w:t>L</w:t>
            </w:r>
            <w:r w:rsidRPr="00D5015C">
              <w:rPr>
                <w:b/>
                <w:sz w:val="20"/>
              </w:rPr>
              <w:t>T</w:t>
            </w:r>
            <w:r w:rsidRPr="00D5015C">
              <w:rPr>
                <w:b/>
                <w:spacing w:val="-4"/>
                <w:sz w:val="20"/>
              </w:rPr>
              <w:t xml:space="preserve"> </w:t>
            </w:r>
            <w:r w:rsidRPr="00D5015C">
              <w:rPr>
                <w:b/>
                <w:sz w:val="20"/>
              </w:rPr>
              <w:t>n</w:t>
            </w:r>
            <w:r w:rsidRPr="00D5015C">
              <w:rPr>
                <w:b/>
                <w:spacing w:val="-1"/>
                <w:sz w:val="20"/>
              </w:rPr>
              <w:t xml:space="preserve"> </w:t>
            </w:r>
            <w:r w:rsidRPr="00D5015C">
              <w:rPr>
                <w:b/>
                <w:spacing w:val="1"/>
                <w:sz w:val="20"/>
              </w:rPr>
              <w:t>(</w:t>
            </w:r>
            <w:r w:rsidRPr="00D5015C">
              <w:rPr>
                <w:b/>
                <w:sz w:val="20"/>
              </w:rPr>
              <w:t>%)</w:t>
            </w:r>
          </w:p>
          <w:p w14:paraId="0A9D7A7D" w14:textId="492AB0B6" w:rsidR="00510B77" w:rsidRPr="00D5015C" w:rsidRDefault="00510B77" w:rsidP="00510B77">
            <w:pPr>
              <w:spacing w:line="120" w:lineRule="exact"/>
              <w:rPr>
                <w:sz w:val="12"/>
              </w:rPr>
            </w:pPr>
          </w:p>
          <w:p w14:paraId="0A9D7A7E" w14:textId="77777777" w:rsidR="00510B77" w:rsidRPr="00D5015C" w:rsidRDefault="00B71A7C" w:rsidP="00510B77">
            <w:pPr>
              <w:spacing w:line="240" w:lineRule="auto"/>
              <w:ind w:right="-20"/>
              <w:rPr>
                <w:sz w:val="20"/>
              </w:rPr>
            </w:pPr>
            <w:r w:rsidRPr="00D5015C">
              <w:rPr>
                <w:sz w:val="20"/>
              </w:rPr>
              <w:t>N</w:t>
            </w:r>
            <w:r w:rsidRPr="00D5015C">
              <w:rPr>
                <w:spacing w:val="1"/>
                <w:sz w:val="20"/>
              </w:rPr>
              <w:t>or</w:t>
            </w:r>
            <w:r w:rsidRPr="00D5015C">
              <w:rPr>
                <w:spacing w:val="-4"/>
                <w:sz w:val="20"/>
              </w:rPr>
              <w:t>m</w:t>
            </w:r>
            <w:r w:rsidRPr="00D5015C">
              <w:rPr>
                <w:sz w:val="20"/>
              </w:rPr>
              <w:t>al</w:t>
            </w:r>
            <w:r w:rsidRPr="00D5015C">
              <w:rPr>
                <w:spacing w:val="-6"/>
                <w:sz w:val="20"/>
              </w:rPr>
              <w:t xml:space="preserve"> </w:t>
            </w:r>
            <w:r w:rsidRPr="00D5015C">
              <w:rPr>
                <w:spacing w:val="-2"/>
                <w:sz w:val="20"/>
              </w:rPr>
              <w:t>AL</w:t>
            </w:r>
            <w:r w:rsidRPr="00D5015C">
              <w:rPr>
                <w:sz w:val="20"/>
              </w:rPr>
              <w:t>T</w:t>
            </w:r>
          </w:p>
        </w:tc>
        <w:tc>
          <w:tcPr>
            <w:tcW w:w="2239" w:type="dxa"/>
            <w:tcBorders>
              <w:top w:val="single" w:sz="4" w:space="0" w:color="000000"/>
              <w:left w:val="single" w:sz="4" w:space="0" w:color="000000"/>
              <w:bottom w:val="single" w:sz="4" w:space="0" w:color="000000"/>
              <w:right w:val="single" w:sz="4" w:space="0" w:color="000000"/>
            </w:tcBorders>
          </w:tcPr>
          <w:p w14:paraId="0A9D7A7F" w14:textId="77777777" w:rsidR="00510B77" w:rsidRPr="00D5015C" w:rsidRDefault="00B71A7C" w:rsidP="00162504">
            <w:pPr>
              <w:spacing w:before="8" w:line="240" w:lineRule="auto"/>
              <w:ind w:right="-20"/>
              <w:rPr>
                <w:sz w:val="20"/>
              </w:rPr>
            </w:pPr>
            <w:r w:rsidRPr="00D5015C">
              <w:rPr>
                <w:spacing w:val="1"/>
                <w:sz w:val="20"/>
              </w:rPr>
              <w:t>25</w:t>
            </w:r>
            <w:r w:rsidRPr="00D5015C">
              <w:rPr>
                <w:sz w:val="20"/>
              </w:rPr>
              <w:t>/</w:t>
            </w:r>
            <w:r w:rsidRPr="00D5015C">
              <w:rPr>
                <w:spacing w:val="1"/>
                <w:sz w:val="20"/>
              </w:rPr>
              <w:t>4</w:t>
            </w:r>
            <w:r w:rsidRPr="00D5015C">
              <w:rPr>
                <w:sz w:val="20"/>
              </w:rPr>
              <w:t>4</w:t>
            </w:r>
            <w:r w:rsidRPr="00D5015C">
              <w:rPr>
                <w:spacing w:val="-3"/>
                <w:sz w:val="20"/>
              </w:rPr>
              <w:t xml:space="preserve"> </w:t>
            </w:r>
            <w:r w:rsidRPr="00D5015C">
              <w:rPr>
                <w:spacing w:val="1"/>
                <w:sz w:val="20"/>
              </w:rPr>
              <w:t>(57</w:t>
            </w:r>
            <w:r w:rsidRPr="00D5015C">
              <w:rPr>
                <w:sz w:val="20"/>
              </w:rPr>
              <w:t>%)</w:t>
            </w:r>
          </w:p>
        </w:tc>
        <w:tc>
          <w:tcPr>
            <w:tcW w:w="2239" w:type="dxa"/>
            <w:tcBorders>
              <w:top w:val="single" w:sz="4" w:space="0" w:color="000000"/>
              <w:left w:val="single" w:sz="4" w:space="0" w:color="000000"/>
              <w:bottom w:val="single" w:sz="4" w:space="0" w:color="000000"/>
              <w:right w:val="single" w:sz="4" w:space="0" w:color="000000"/>
            </w:tcBorders>
          </w:tcPr>
          <w:p w14:paraId="0A9D7A80" w14:textId="77777777" w:rsidR="00510B77" w:rsidRPr="00D5015C" w:rsidRDefault="00B71A7C" w:rsidP="00162504">
            <w:pPr>
              <w:spacing w:before="8" w:line="240" w:lineRule="auto"/>
              <w:ind w:right="-20"/>
              <w:rPr>
                <w:sz w:val="20"/>
              </w:rPr>
            </w:pPr>
            <w:r w:rsidRPr="00D5015C">
              <w:rPr>
                <w:spacing w:val="1"/>
                <w:sz w:val="20"/>
              </w:rPr>
              <w:t>31</w:t>
            </w:r>
            <w:r w:rsidRPr="00D5015C">
              <w:rPr>
                <w:sz w:val="20"/>
              </w:rPr>
              <w:t>/</w:t>
            </w:r>
            <w:r w:rsidRPr="00D5015C">
              <w:rPr>
                <w:spacing w:val="1"/>
                <w:sz w:val="20"/>
              </w:rPr>
              <w:t>4</w:t>
            </w:r>
            <w:r w:rsidRPr="00D5015C">
              <w:rPr>
                <w:sz w:val="20"/>
              </w:rPr>
              <w:t>1</w:t>
            </w:r>
            <w:r w:rsidRPr="00D5015C">
              <w:rPr>
                <w:spacing w:val="-3"/>
                <w:sz w:val="20"/>
              </w:rPr>
              <w:t xml:space="preserve"> </w:t>
            </w:r>
            <w:r w:rsidRPr="00D5015C">
              <w:rPr>
                <w:spacing w:val="1"/>
                <w:sz w:val="20"/>
              </w:rPr>
              <w:t>(76</w:t>
            </w:r>
            <w:r w:rsidRPr="00D5015C">
              <w:rPr>
                <w:sz w:val="20"/>
              </w:rPr>
              <w:t>%)</w:t>
            </w:r>
          </w:p>
        </w:tc>
        <w:tc>
          <w:tcPr>
            <w:tcW w:w="2240" w:type="dxa"/>
            <w:tcBorders>
              <w:top w:val="single" w:sz="4" w:space="0" w:color="000000"/>
              <w:left w:val="single" w:sz="4" w:space="0" w:color="000000"/>
              <w:bottom w:val="single" w:sz="4" w:space="0" w:color="000000"/>
              <w:right w:val="single" w:sz="4" w:space="0" w:color="000000"/>
            </w:tcBorders>
          </w:tcPr>
          <w:p w14:paraId="0A9D7A81" w14:textId="77777777" w:rsidR="00510B77" w:rsidRPr="00D5015C" w:rsidRDefault="00B71A7C" w:rsidP="00162504">
            <w:pPr>
              <w:spacing w:before="8" w:line="240" w:lineRule="auto"/>
              <w:ind w:right="-20"/>
              <w:rPr>
                <w:sz w:val="20"/>
              </w:rPr>
            </w:pPr>
            <w:r w:rsidRPr="00D5015C">
              <w:rPr>
                <w:spacing w:val="1"/>
                <w:sz w:val="20"/>
              </w:rPr>
              <w:t>12</w:t>
            </w:r>
            <w:r w:rsidRPr="00D5015C">
              <w:rPr>
                <w:sz w:val="20"/>
              </w:rPr>
              <w:t>/</w:t>
            </w:r>
            <w:r w:rsidRPr="00D5015C">
              <w:rPr>
                <w:spacing w:val="1"/>
                <w:sz w:val="20"/>
              </w:rPr>
              <w:t>2</w:t>
            </w:r>
            <w:r w:rsidRPr="00D5015C">
              <w:rPr>
                <w:sz w:val="20"/>
              </w:rPr>
              <w:t>2</w:t>
            </w:r>
            <w:r w:rsidRPr="00D5015C">
              <w:rPr>
                <w:spacing w:val="-3"/>
                <w:sz w:val="20"/>
              </w:rPr>
              <w:t xml:space="preserve"> </w:t>
            </w:r>
            <w:r w:rsidRPr="00D5015C">
              <w:rPr>
                <w:spacing w:val="1"/>
                <w:sz w:val="20"/>
              </w:rPr>
              <w:t>(55</w:t>
            </w:r>
            <w:r w:rsidRPr="00D5015C">
              <w:rPr>
                <w:sz w:val="20"/>
              </w:rPr>
              <w:t>%)</w:t>
            </w:r>
          </w:p>
        </w:tc>
      </w:tr>
      <w:tr w:rsidR="00C87C03" w:rsidRPr="00D5015C" w14:paraId="0A9D7A8A" w14:textId="77777777" w:rsidTr="00266614">
        <w:tc>
          <w:tcPr>
            <w:tcW w:w="2321" w:type="dxa"/>
            <w:tcBorders>
              <w:top w:val="single" w:sz="4" w:space="0" w:color="000000"/>
              <w:left w:val="single" w:sz="4" w:space="0" w:color="000000"/>
              <w:bottom w:val="single" w:sz="4" w:space="0" w:color="000000"/>
              <w:right w:val="single" w:sz="4" w:space="0" w:color="000000"/>
            </w:tcBorders>
          </w:tcPr>
          <w:p w14:paraId="0A9D7A83" w14:textId="77777777" w:rsidR="00510B77" w:rsidRPr="00D5015C" w:rsidRDefault="00B71A7C" w:rsidP="00510B77">
            <w:pPr>
              <w:spacing w:before="70" w:line="240" w:lineRule="auto"/>
              <w:ind w:right="-20"/>
              <w:rPr>
                <w:sz w:val="20"/>
              </w:rPr>
            </w:pPr>
            <w:r w:rsidRPr="00D5015C">
              <w:rPr>
                <w:b/>
                <w:sz w:val="20"/>
              </w:rPr>
              <w:t xml:space="preserve">≥ </w:t>
            </w:r>
            <w:proofErr w:type="gramStart"/>
            <w:r w:rsidR="005E214C" w:rsidRPr="00D5015C">
              <w:rPr>
                <w:b/>
                <w:sz w:val="20"/>
              </w:rPr>
              <w:t>2</w:t>
            </w:r>
            <w:r w:rsidR="005E214C" w:rsidRPr="00D5015C">
              <w:rPr>
                <w:b/>
                <w:spacing w:val="1"/>
                <w:sz w:val="20"/>
              </w:rPr>
              <w:t> </w:t>
            </w:r>
            <w:r w:rsidRPr="00D5015C">
              <w:rPr>
                <w:b/>
                <w:sz w:val="20"/>
              </w:rPr>
              <w:t>p</w:t>
            </w:r>
            <w:r w:rsidRPr="00D5015C">
              <w:rPr>
                <w:b/>
                <w:spacing w:val="1"/>
                <w:sz w:val="20"/>
              </w:rPr>
              <w:t>o</w:t>
            </w:r>
            <w:r w:rsidRPr="00D5015C">
              <w:rPr>
                <w:b/>
                <w:sz w:val="20"/>
              </w:rPr>
              <w:t>int</w:t>
            </w:r>
            <w:proofErr w:type="gramEnd"/>
            <w:r w:rsidRPr="00D5015C">
              <w:rPr>
                <w:b/>
                <w:spacing w:val="-3"/>
                <w:sz w:val="20"/>
              </w:rPr>
              <w:t xml:space="preserve"> </w:t>
            </w:r>
            <w:r w:rsidRPr="00D5015C">
              <w:rPr>
                <w:b/>
                <w:sz w:val="20"/>
              </w:rPr>
              <w:t>decre</w:t>
            </w:r>
            <w:r w:rsidRPr="00D5015C">
              <w:rPr>
                <w:b/>
                <w:spacing w:val="1"/>
                <w:sz w:val="20"/>
              </w:rPr>
              <w:t>a</w:t>
            </w:r>
            <w:r w:rsidRPr="00D5015C">
              <w:rPr>
                <w:b/>
                <w:spacing w:val="-1"/>
                <w:sz w:val="20"/>
              </w:rPr>
              <w:t>s</w:t>
            </w:r>
            <w:r w:rsidRPr="00D5015C">
              <w:rPr>
                <w:b/>
                <w:sz w:val="20"/>
              </w:rPr>
              <w:t>e</w:t>
            </w:r>
            <w:r w:rsidRPr="00D5015C">
              <w:rPr>
                <w:b/>
                <w:spacing w:val="-6"/>
                <w:sz w:val="20"/>
              </w:rPr>
              <w:t xml:space="preserve"> </w:t>
            </w:r>
            <w:r w:rsidRPr="00D5015C">
              <w:rPr>
                <w:b/>
                <w:sz w:val="20"/>
              </w:rPr>
              <w:t>in</w:t>
            </w:r>
          </w:p>
          <w:p w14:paraId="0A9D7A84" w14:textId="77777777" w:rsidR="00510B77" w:rsidRPr="00D5015C" w:rsidRDefault="00B71A7C" w:rsidP="00510B77">
            <w:pPr>
              <w:spacing w:before="3" w:line="240" w:lineRule="auto"/>
              <w:ind w:right="-20"/>
              <w:rPr>
                <w:sz w:val="20"/>
              </w:rPr>
            </w:pPr>
            <w:r w:rsidRPr="00D5015C">
              <w:rPr>
                <w:b/>
                <w:sz w:val="20"/>
              </w:rPr>
              <w:t>C</w:t>
            </w:r>
            <w:r w:rsidRPr="00D5015C">
              <w:rPr>
                <w:b/>
                <w:spacing w:val="1"/>
                <w:sz w:val="20"/>
              </w:rPr>
              <w:t>P</w:t>
            </w:r>
            <w:r w:rsidRPr="00D5015C">
              <w:rPr>
                <w:b/>
                <w:sz w:val="20"/>
              </w:rPr>
              <w:t>T</w:t>
            </w:r>
            <w:r w:rsidRPr="00D5015C">
              <w:rPr>
                <w:b/>
                <w:spacing w:val="-4"/>
                <w:sz w:val="20"/>
              </w:rPr>
              <w:t xml:space="preserve"> </w:t>
            </w:r>
            <w:r w:rsidRPr="00D5015C">
              <w:rPr>
                <w:b/>
                <w:spacing w:val="1"/>
                <w:sz w:val="20"/>
              </w:rPr>
              <w:t>f</w:t>
            </w:r>
            <w:r w:rsidRPr="00D5015C">
              <w:rPr>
                <w:b/>
                <w:sz w:val="20"/>
              </w:rPr>
              <w:t>r</w:t>
            </w:r>
            <w:r w:rsidRPr="00D5015C">
              <w:rPr>
                <w:b/>
                <w:spacing w:val="1"/>
                <w:sz w:val="20"/>
              </w:rPr>
              <w:t>o</w:t>
            </w:r>
            <w:r w:rsidRPr="00D5015C">
              <w:rPr>
                <w:b/>
                <w:sz w:val="20"/>
              </w:rPr>
              <w:t>m</w:t>
            </w:r>
            <w:r w:rsidRPr="00D5015C">
              <w:rPr>
                <w:b/>
                <w:spacing w:val="-9"/>
                <w:sz w:val="20"/>
              </w:rPr>
              <w:t xml:space="preserve"> </w:t>
            </w:r>
            <w:r w:rsidRPr="00D5015C">
              <w:rPr>
                <w:b/>
                <w:sz w:val="20"/>
              </w:rPr>
              <w:t>b</w:t>
            </w:r>
            <w:r w:rsidRPr="00D5015C">
              <w:rPr>
                <w:b/>
                <w:spacing w:val="1"/>
                <w:sz w:val="20"/>
              </w:rPr>
              <w:t>a</w:t>
            </w:r>
            <w:r w:rsidRPr="00D5015C">
              <w:rPr>
                <w:b/>
                <w:spacing w:val="-1"/>
                <w:sz w:val="20"/>
              </w:rPr>
              <w:t>s</w:t>
            </w:r>
            <w:r w:rsidRPr="00D5015C">
              <w:rPr>
                <w:b/>
                <w:sz w:val="20"/>
              </w:rPr>
              <w:t>eline</w:t>
            </w:r>
          </w:p>
          <w:p w14:paraId="0A9D7A85" w14:textId="172D41CF" w:rsidR="00510B77" w:rsidRPr="00D5015C" w:rsidRDefault="00510B77" w:rsidP="00510B77">
            <w:pPr>
              <w:spacing w:line="120" w:lineRule="exact"/>
              <w:rPr>
                <w:sz w:val="12"/>
              </w:rPr>
            </w:pPr>
          </w:p>
          <w:p w14:paraId="0A9D7A86" w14:textId="77777777" w:rsidR="00510B77" w:rsidRPr="00D5015C" w:rsidRDefault="00B71A7C" w:rsidP="00510B77">
            <w:pPr>
              <w:spacing w:line="240" w:lineRule="auto"/>
              <w:ind w:right="-20"/>
              <w:rPr>
                <w:sz w:val="20"/>
              </w:rPr>
            </w:pPr>
            <w:r w:rsidRPr="00D5015C">
              <w:rPr>
                <w:sz w:val="20"/>
              </w:rPr>
              <w:t>n</w:t>
            </w:r>
            <w:r w:rsidRPr="00D5015C">
              <w:rPr>
                <w:spacing w:val="-2"/>
                <w:sz w:val="20"/>
              </w:rPr>
              <w:t xml:space="preserve"> </w:t>
            </w:r>
            <w:r w:rsidRPr="00D5015C">
              <w:rPr>
                <w:spacing w:val="1"/>
                <w:sz w:val="20"/>
              </w:rPr>
              <w:t>(</w:t>
            </w:r>
            <w:r w:rsidRPr="00D5015C">
              <w:rPr>
                <w:sz w:val="20"/>
              </w:rPr>
              <w:t>%)</w:t>
            </w:r>
          </w:p>
        </w:tc>
        <w:tc>
          <w:tcPr>
            <w:tcW w:w="2239" w:type="dxa"/>
            <w:tcBorders>
              <w:top w:val="single" w:sz="4" w:space="0" w:color="000000"/>
              <w:left w:val="single" w:sz="4" w:space="0" w:color="000000"/>
              <w:bottom w:val="single" w:sz="4" w:space="0" w:color="000000"/>
              <w:right w:val="single" w:sz="4" w:space="0" w:color="000000"/>
            </w:tcBorders>
          </w:tcPr>
          <w:p w14:paraId="0A9D7A87" w14:textId="77777777" w:rsidR="00510B77" w:rsidRPr="00D5015C" w:rsidRDefault="00B71A7C" w:rsidP="00162504">
            <w:pPr>
              <w:spacing w:before="8" w:line="240" w:lineRule="auto"/>
              <w:ind w:right="-20"/>
              <w:rPr>
                <w:sz w:val="20"/>
              </w:rPr>
            </w:pPr>
            <w:r w:rsidRPr="00D5015C">
              <w:rPr>
                <w:spacing w:val="1"/>
                <w:sz w:val="20"/>
              </w:rPr>
              <w:t>7</w:t>
            </w:r>
            <w:r w:rsidRPr="00D5015C">
              <w:rPr>
                <w:sz w:val="20"/>
              </w:rPr>
              <w:t>/</w:t>
            </w:r>
            <w:r w:rsidRPr="00D5015C">
              <w:rPr>
                <w:spacing w:val="1"/>
                <w:sz w:val="20"/>
              </w:rPr>
              <w:t>2</w:t>
            </w:r>
            <w:r w:rsidRPr="00D5015C">
              <w:rPr>
                <w:sz w:val="20"/>
              </w:rPr>
              <w:t>7</w:t>
            </w:r>
            <w:r w:rsidRPr="00D5015C">
              <w:rPr>
                <w:spacing w:val="-2"/>
                <w:sz w:val="20"/>
              </w:rPr>
              <w:t xml:space="preserve"> </w:t>
            </w:r>
            <w:r w:rsidRPr="00D5015C">
              <w:rPr>
                <w:spacing w:val="1"/>
                <w:sz w:val="20"/>
              </w:rPr>
              <w:t>(26</w:t>
            </w:r>
            <w:r w:rsidRPr="00D5015C">
              <w:rPr>
                <w:sz w:val="20"/>
              </w:rPr>
              <w:t>%)</w:t>
            </w:r>
          </w:p>
        </w:tc>
        <w:tc>
          <w:tcPr>
            <w:tcW w:w="2239" w:type="dxa"/>
            <w:tcBorders>
              <w:top w:val="single" w:sz="4" w:space="0" w:color="000000"/>
              <w:left w:val="single" w:sz="4" w:space="0" w:color="000000"/>
              <w:bottom w:val="single" w:sz="4" w:space="0" w:color="000000"/>
              <w:right w:val="single" w:sz="4" w:space="0" w:color="000000"/>
            </w:tcBorders>
          </w:tcPr>
          <w:p w14:paraId="0A9D7A88" w14:textId="77777777" w:rsidR="00510B77" w:rsidRPr="00D5015C" w:rsidRDefault="00B71A7C" w:rsidP="00162504">
            <w:pPr>
              <w:spacing w:before="8" w:line="240" w:lineRule="auto"/>
              <w:ind w:right="-20"/>
              <w:rPr>
                <w:sz w:val="20"/>
              </w:rPr>
            </w:pPr>
            <w:r w:rsidRPr="00D5015C">
              <w:rPr>
                <w:spacing w:val="1"/>
                <w:sz w:val="20"/>
              </w:rPr>
              <w:t>12</w:t>
            </w:r>
            <w:r w:rsidRPr="00D5015C">
              <w:rPr>
                <w:sz w:val="20"/>
              </w:rPr>
              <w:t>/</w:t>
            </w:r>
            <w:r w:rsidRPr="00D5015C">
              <w:rPr>
                <w:spacing w:val="1"/>
                <w:sz w:val="20"/>
              </w:rPr>
              <w:t>2</w:t>
            </w:r>
            <w:r w:rsidRPr="00D5015C">
              <w:rPr>
                <w:sz w:val="20"/>
              </w:rPr>
              <w:t>5</w:t>
            </w:r>
            <w:r w:rsidRPr="00D5015C">
              <w:rPr>
                <w:spacing w:val="-3"/>
                <w:sz w:val="20"/>
              </w:rPr>
              <w:t xml:space="preserve"> </w:t>
            </w:r>
            <w:r w:rsidRPr="00D5015C">
              <w:rPr>
                <w:spacing w:val="1"/>
                <w:sz w:val="20"/>
              </w:rPr>
              <w:t>(48</w:t>
            </w:r>
            <w:r w:rsidRPr="00D5015C">
              <w:rPr>
                <w:sz w:val="20"/>
              </w:rPr>
              <w:t>%)</w:t>
            </w:r>
          </w:p>
        </w:tc>
        <w:tc>
          <w:tcPr>
            <w:tcW w:w="2240" w:type="dxa"/>
            <w:tcBorders>
              <w:top w:val="single" w:sz="4" w:space="0" w:color="000000"/>
              <w:left w:val="single" w:sz="4" w:space="0" w:color="000000"/>
              <w:bottom w:val="single" w:sz="4" w:space="0" w:color="000000"/>
              <w:right w:val="single" w:sz="4" w:space="0" w:color="000000"/>
            </w:tcBorders>
          </w:tcPr>
          <w:p w14:paraId="0A9D7A89" w14:textId="77777777" w:rsidR="00510B77" w:rsidRPr="00D5015C" w:rsidRDefault="00B71A7C" w:rsidP="00162504">
            <w:pPr>
              <w:spacing w:before="8" w:line="240" w:lineRule="auto"/>
              <w:ind w:right="-20"/>
              <w:rPr>
                <w:sz w:val="20"/>
              </w:rPr>
            </w:pPr>
            <w:r w:rsidRPr="00D5015C">
              <w:rPr>
                <w:spacing w:val="1"/>
                <w:sz w:val="20"/>
              </w:rPr>
              <w:t>5</w:t>
            </w:r>
            <w:r w:rsidRPr="00D5015C">
              <w:rPr>
                <w:sz w:val="20"/>
              </w:rPr>
              <w:t>/</w:t>
            </w:r>
            <w:r w:rsidRPr="00D5015C">
              <w:rPr>
                <w:spacing w:val="1"/>
                <w:sz w:val="20"/>
              </w:rPr>
              <w:t>1</w:t>
            </w:r>
            <w:r w:rsidRPr="00D5015C">
              <w:rPr>
                <w:sz w:val="20"/>
              </w:rPr>
              <w:t>2</w:t>
            </w:r>
            <w:r w:rsidRPr="00D5015C">
              <w:rPr>
                <w:spacing w:val="-2"/>
                <w:sz w:val="20"/>
              </w:rPr>
              <w:t xml:space="preserve"> </w:t>
            </w:r>
            <w:r w:rsidRPr="00D5015C">
              <w:rPr>
                <w:spacing w:val="1"/>
                <w:sz w:val="20"/>
              </w:rPr>
              <w:t>(42</w:t>
            </w:r>
            <w:r w:rsidRPr="00D5015C">
              <w:rPr>
                <w:sz w:val="20"/>
              </w:rPr>
              <w:t>%)</w:t>
            </w:r>
          </w:p>
        </w:tc>
      </w:tr>
      <w:tr w:rsidR="00C87C03" w:rsidRPr="00D5015C" w14:paraId="0A9D7A8F" w14:textId="77777777" w:rsidTr="00266614">
        <w:tc>
          <w:tcPr>
            <w:tcW w:w="2321" w:type="dxa"/>
            <w:tcBorders>
              <w:top w:val="single" w:sz="4" w:space="0" w:color="000000"/>
              <w:left w:val="single" w:sz="4" w:space="0" w:color="000000"/>
              <w:bottom w:val="single" w:sz="4" w:space="0" w:color="000000"/>
              <w:right w:val="single" w:sz="4" w:space="0" w:color="000000"/>
            </w:tcBorders>
          </w:tcPr>
          <w:p w14:paraId="0A9D7A8B" w14:textId="77777777" w:rsidR="00510B77" w:rsidRPr="00D5015C" w:rsidRDefault="00B71A7C" w:rsidP="00510B77">
            <w:pPr>
              <w:spacing w:before="70" w:line="243" w:lineRule="auto"/>
              <w:ind w:right="307"/>
              <w:rPr>
                <w:sz w:val="20"/>
              </w:rPr>
            </w:pPr>
            <w:r w:rsidRPr="00D5015C">
              <w:rPr>
                <w:b/>
                <w:spacing w:val="4"/>
                <w:sz w:val="20"/>
              </w:rPr>
              <w:t>M</w:t>
            </w:r>
            <w:r w:rsidRPr="00D5015C">
              <w:rPr>
                <w:b/>
                <w:sz w:val="20"/>
              </w:rPr>
              <w:t>e</w:t>
            </w:r>
            <w:r w:rsidRPr="00D5015C">
              <w:rPr>
                <w:b/>
                <w:spacing w:val="1"/>
                <w:sz w:val="20"/>
              </w:rPr>
              <w:t>a</w:t>
            </w:r>
            <w:r w:rsidRPr="00D5015C">
              <w:rPr>
                <w:b/>
                <w:sz w:val="20"/>
              </w:rPr>
              <w:t>n</w:t>
            </w:r>
            <w:r w:rsidRPr="00D5015C">
              <w:rPr>
                <w:b/>
                <w:spacing w:val="-5"/>
                <w:sz w:val="20"/>
              </w:rPr>
              <w:t xml:space="preserve"> </w:t>
            </w:r>
            <w:r w:rsidRPr="00D5015C">
              <w:rPr>
                <w:b/>
                <w:sz w:val="20"/>
              </w:rPr>
              <w:t>ch</w:t>
            </w:r>
            <w:r w:rsidRPr="00D5015C">
              <w:rPr>
                <w:b/>
                <w:spacing w:val="1"/>
                <w:sz w:val="20"/>
              </w:rPr>
              <w:t>a</w:t>
            </w:r>
            <w:r w:rsidRPr="00D5015C">
              <w:rPr>
                <w:b/>
                <w:sz w:val="20"/>
              </w:rPr>
              <w:t>n</w:t>
            </w:r>
            <w:r w:rsidRPr="00D5015C">
              <w:rPr>
                <w:b/>
                <w:spacing w:val="1"/>
                <w:sz w:val="20"/>
              </w:rPr>
              <w:t>g</w:t>
            </w:r>
            <w:r w:rsidRPr="00D5015C">
              <w:rPr>
                <w:b/>
                <w:sz w:val="20"/>
              </w:rPr>
              <w:t>e</w:t>
            </w:r>
            <w:r w:rsidRPr="00D5015C">
              <w:rPr>
                <w:b/>
                <w:spacing w:val="-5"/>
                <w:sz w:val="20"/>
              </w:rPr>
              <w:t xml:space="preserve"> </w:t>
            </w:r>
            <w:r w:rsidRPr="00D5015C">
              <w:rPr>
                <w:b/>
                <w:spacing w:val="1"/>
                <w:sz w:val="20"/>
              </w:rPr>
              <w:t>f</w:t>
            </w:r>
            <w:r w:rsidRPr="00D5015C">
              <w:rPr>
                <w:b/>
                <w:sz w:val="20"/>
              </w:rPr>
              <w:t>r</w:t>
            </w:r>
            <w:r w:rsidRPr="00D5015C">
              <w:rPr>
                <w:b/>
                <w:spacing w:val="1"/>
                <w:sz w:val="20"/>
              </w:rPr>
              <w:t>o</w:t>
            </w:r>
            <w:r w:rsidRPr="00D5015C">
              <w:rPr>
                <w:b/>
                <w:sz w:val="20"/>
              </w:rPr>
              <w:t>m b</w:t>
            </w:r>
            <w:r w:rsidRPr="00D5015C">
              <w:rPr>
                <w:b/>
                <w:spacing w:val="1"/>
                <w:sz w:val="20"/>
              </w:rPr>
              <w:t>a</w:t>
            </w:r>
            <w:r w:rsidRPr="00D5015C">
              <w:rPr>
                <w:b/>
                <w:spacing w:val="-1"/>
                <w:sz w:val="20"/>
              </w:rPr>
              <w:t>s</w:t>
            </w:r>
            <w:r w:rsidRPr="00D5015C">
              <w:rPr>
                <w:b/>
                <w:sz w:val="20"/>
              </w:rPr>
              <w:t>eline</w:t>
            </w:r>
            <w:r w:rsidRPr="00D5015C">
              <w:rPr>
                <w:b/>
                <w:spacing w:val="-6"/>
                <w:sz w:val="20"/>
              </w:rPr>
              <w:t xml:space="preserve"> </w:t>
            </w:r>
            <w:r w:rsidRPr="00D5015C">
              <w:rPr>
                <w:b/>
                <w:sz w:val="20"/>
              </w:rPr>
              <w:t>in</w:t>
            </w:r>
            <w:r w:rsidRPr="00D5015C">
              <w:rPr>
                <w:b/>
                <w:spacing w:val="-2"/>
                <w:sz w:val="20"/>
              </w:rPr>
              <w:t xml:space="preserve"> </w:t>
            </w:r>
            <w:r w:rsidRPr="00D5015C">
              <w:rPr>
                <w:b/>
                <w:sz w:val="20"/>
              </w:rPr>
              <w:t>C</w:t>
            </w:r>
            <w:r w:rsidRPr="00D5015C">
              <w:rPr>
                <w:b/>
                <w:spacing w:val="1"/>
                <w:sz w:val="20"/>
              </w:rPr>
              <w:t>P</w:t>
            </w:r>
            <w:r w:rsidRPr="00D5015C">
              <w:rPr>
                <w:b/>
                <w:sz w:val="20"/>
              </w:rPr>
              <w:t>T</w:t>
            </w:r>
            <w:r w:rsidRPr="00D5015C">
              <w:rPr>
                <w:b/>
                <w:spacing w:val="-4"/>
                <w:sz w:val="20"/>
              </w:rPr>
              <w:t xml:space="preserve"> </w:t>
            </w:r>
            <w:r w:rsidRPr="00D5015C">
              <w:rPr>
                <w:b/>
                <w:spacing w:val="-1"/>
                <w:sz w:val="20"/>
              </w:rPr>
              <w:t>s</w:t>
            </w:r>
            <w:r w:rsidRPr="00D5015C">
              <w:rPr>
                <w:b/>
                <w:sz w:val="20"/>
              </w:rPr>
              <w:t>c</w:t>
            </w:r>
            <w:r w:rsidRPr="00D5015C">
              <w:rPr>
                <w:b/>
                <w:spacing w:val="1"/>
                <w:sz w:val="20"/>
              </w:rPr>
              <w:t>o</w:t>
            </w:r>
            <w:r w:rsidRPr="00D5015C">
              <w:rPr>
                <w:b/>
                <w:sz w:val="20"/>
              </w:rPr>
              <w:t>re</w:t>
            </w:r>
          </w:p>
        </w:tc>
        <w:tc>
          <w:tcPr>
            <w:tcW w:w="2239" w:type="dxa"/>
            <w:tcBorders>
              <w:top w:val="single" w:sz="4" w:space="0" w:color="000000"/>
              <w:left w:val="single" w:sz="4" w:space="0" w:color="000000"/>
              <w:bottom w:val="single" w:sz="4" w:space="0" w:color="000000"/>
              <w:right w:val="single" w:sz="4" w:space="0" w:color="000000"/>
            </w:tcBorders>
          </w:tcPr>
          <w:p w14:paraId="0A9D7A8C" w14:textId="77777777" w:rsidR="00510B77" w:rsidRPr="00D5015C" w:rsidRDefault="00B71A7C" w:rsidP="00162504">
            <w:pPr>
              <w:spacing w:before="8" w:line="240" w:lineRule="auto"/>
              <w:ind w:right="902"/>
              <w:jc w:val="center"/>
              <w:rPr>
                <w:sz w:val="20"/>
              </w:rPr>
            </w:pPr>
            <w:r w:rsidRPr="00D5015C">
              <w:rPr>
                <w:spacing w:val="-2"/>
                <w:w w:val="99"/>
                <w:sz w:val="20"/>
              </w:rPr>
              <w:t>-</w:t>
            </w:r>
            <w:r w:rsidRPr="00D5015C">
              <w:rPr>
                <w:spacing w:val="1"/>
                <w:w w:val="99"/>
                <w:sz w:val="20"/>
              </w:rPr>
              <w:t>0.8</w:t>
            </w:r>
          </w:p>
        </w:tc>
        <w:tc>
          <w:tcPr>
            <w:tcW w:w="2239" w:type="dxa"/>
            <w:tcBorders>
              <w:top w:val="single" w:sz="4" w:space="0" w:color="000000"/>
              <w:left w:val="single" w:sz="4" w:space="0" w:color="000000"/>
              <w:bottom w:val="single" w:sz="4" w:space="0" w:color="000000"/>
              <w:right w:val="single" w:sz="4" w:space="0" w:color="000000"/>
            </w:tcBorders>
          </w:tcPr>
          <w:p w14:paraId="0A9D7A8D" w14:textId="77777777" w:rsidR="00510B77" w:rsidRPr="00D5015C" w:rsidRDefault="00B71A7C" w:rsidP="00162504">
            <w:pPr>
              <w:spacing w:before="8" w:line="240" w:lineRule="auto"/>
              <w:ind w:right="902"/>
              <w:jc w:val="center"/>
              <w:rPr>
                <w:sz w:val="20"/>
              </w:rPr>
            </w:pPr>
            <w:r w:rsidRPr="00D5015C">
              <w:rPr>
                <w:spacing w:val="-2"/>
                <w:w w:val="99"/>
                <w:sz w:val="20"/>
              </w:rPr>
              <w:t>-</w:t>
            </w:r>
            <w:r w:rsidRPr="00D5015C">
              <w:rPr>
                <w:spacing w:val="1"/>
                <w:w w:val="99"/>
                <w:sz w:val="20"/>
              </w:rPr>
              <w:t>0.9</w:t>
            </w:r>
          </w:p>
        </w:tc>
        <w:tc>
          <w:tcPr>
            <w:tcW w:w="2240" w:type="dxa"/>
            <w:tcBorders>
              <w:top w:val="single" w:sz="4" w:space="0" w:color="000000"/>
              <w:left w:val="single" w:sz="4" w:space="0" w:color="000000"/>
              <w:bottom w:val="single" w:sz="4" w:space="0" w:color="000000"/>
              <w:right w:val="single" w:sz="4" w:space="0" w:color="000000"/>
            </w:tcBorders>
          </w:tcPr>
          <w:p w14:paraId="0A9D7A8E" w14:textId="77777777" w:rsidR="00510B77" w:rsidRPr="00D5015C" w:rsidRDefault="00B71A7C" w:rsidP="00162504">
            <w:pPr>
              <w:spacing w:before="8" w:line="240" w:lineRule="auto"/>
              <w:ind w:right="898"/>
              <w:jc w:val="center"/>
              <w:rPr>
                <w:sz w:val="20"/>
              </w:rPr>
            </w:pPr>
            <w:r w:rsidRPr="00D5015C">
              <w:rPr>
                <w:spacing w:val="-2"/>
                <w:w w:val="99"/>
                <w:sz w:val="20"/>
              </w:rPr>
              <w:t>-</w:t>
            </w:r>
            <w:r w:rsidRPr="00D5015C">
              <w:rPr>
                <w:spacing w:val="1"/>
                <w:w w:val="99"/>
                <w:sz w:val="20"/>
              </w:rPr>
              <w:t>1.3</w:t>
            </w:r>
          </w:p>
        </w:tc>
      </w:tr>
      <w:tr w:rsidR="00C87C03" w14:paraId="0A9D7A94" w14:textId="77777777" w:rsidTr="00266614">
        <w:tc>
          <w:tcPr>
            <w:tcW w:w="2321" w:type="dxa"/>
            <w:tcBorders>
              <w:top w:val="single" w:sz="4" w:space="0" w:color="000000"/>
              <w:left w:val="single" w:sz="4" w:space="0" w:color="000000"/>
              <w:bottom w:val="single" w:sz="4" w:space="0" w:color="000000"/>
              <w:right w:val="single" w:sz="4" w:space="0" w:color="000000"/>
            </w:tcBorders>
          </w:tcPr>
          <w:p w14:paraId="0A9D7A90" w14:textId="77777777" w:rsidR="00510B77" w:rsidRPr="00D5015C" w:rsidRDefault="00B71A7C" w:rsidP="00510B77">
            <w:pPr>
              <w:spacing w:before="70" w:line="243" w:lineRule="auto"/>
              <w:ind w:right="105"/>
              <w:rPr>
                <w:sz w:val="20"/>
              </w:rPr>
            </w:pPr>
            <w:r w:rsidRPr="00D5015C">
              <w:rPr>
                <w:b/>
                <w:spacing w:val="4"/>
                <w:sz w:val="20"/>
              </w:rPr>
              <w:t>M</w:t>
            </w:r>
            <w:r w:rsidRPr="00D5015C">
              <w:rPr>
                <w:b/>
                <w:sz w:val="20"/>
              </w:rPr>
              <w:t>e</w:t>
            </w:r>
            <w:r w:rsidRPr="00D5015C">
              <w:rPr>
                <w:b/>
                <w:spacing w:val="1"/>
                <w:sz w:val="20"/>
              </w:rPr>
              <w:t>a</w:t>
            </w:r>
            <w:r w:rsidRPr="00D5015C">
              <w:rPr>
                <w:b/>
                <w:sz w:val="20"/>
              </w:rPr>
              <w:t>n</w:t>
            </w:r>
            <w:r w:rsidRPr="00D5015C">
              <w:rPr>
                <w:b/>
                <w:spacing w:val="-5"/>
                <w:sz w:val="20"/>
              </w:rPr>
              <w:t xml:space="preserve"> </w:t>
            </w:r>
            <w:r w:rsidRPr="00D5015C">
              <w:rPr>
                <w:b/>
                <w:sz w:val="20"/>
              </w:rPr>
              <w:t>ch</w:t>
            </w:r>
            <w:r w:rsidRPr="00D5015C">
              <w:rPr>
                <w:b/>
                <w:spacing w:val="1"/>
                <w:sz w:val="20"/>
              </w:rPr>
              <w:t>a</w:t>
            </w:r>
            <w:r w:rsidRPr="00D5015C">
              <w:rPr>
                <w:b/>
                <w:sz w:val="20"/>
              </w:rPr>
              <w:t>n</w:t>
            </w:r>
            <w:r w:rsidRPr="00D5015C">
              <w:rPr>
                <w:b/>
                <w:spacing w:val="1"/>
                <w:sz w:val="20"/>
              </w:rPr>
              <w:t>g</w:t>
            </w:r>
            <w:r w:rsidRPr="00D5015C">
              <w:rPr>
                <w:b/>
                <w:sz w:val="20"/>
              </w:rPr>
              <w:t>e</w:t>
            </w:r>
            <w:r w:rsidRPr="00D5015C">
              <w:rPr>
                <w:b/>
                <w:spacing w:val="-5"/>
                <w:sz w:val="20"/>
              </w:rPr>
              <w:t xml:space="preserve"> </w:t>
            </w:r>
            <w:r w:rsidRPr="00D5015C">
              <w:rPr>
                <w:b/>
                <w:spacing w:val="1"/>
                <w:sz w:val="20"/>
              </w:rPr>
              <w:t>f</w:t>
            </w:r>
            <w:r w:rsidRPr="00D5015C">
              <w:rPr>
                <w:b/>
                <w:sz w:val="20"/>
              </w:rPr>
              <w:t>r</w:t>
            </w:r>
            <w:r w:rsidRPr="00D5015C">
              <w:rPr>
                <w:b/>
                <w:spacing w:val="1"/>
                <w:sz w:val="20"/>
              </w:rPr>
              <w:t>o</w:t>
            </w:r>
            <w:r w:rsidRPr="00D5015C">
              <w:rPr>
                <w:b/>
                <w:sz w:val="20"/>
              </w:rPr>
              <w:t>m b</w:t>
            </w:r>
            <w:r w:rsidRPr="00D5015C">
              <w:rPr>
                <w:b/>
                <w:spacing w:val="1"/>
                <w:sz w:val="20"/>
              </w:rPr>
              <w:t>a</w:t>
            </w:r>
            <w:r w:rsidRPr="00D5015C">
              <w:rPr>
                <w:b/>
                <w:spacing w:val="-1"/>
                <w:sz w:val="20"/>
              </w:rPr>
              <w:t>s</w:t>
            </w:r>
            <w:r w:rsidRPr="00D5015C">
              <w:rPr>
                <w:b/>
                <w:sz w:val="20"/>
              </w:rPr>
              <w:t>eline</w:t>
            </w:r>
            <w:r w:rsidRPr="00D5015C">
              <w:rPr>
                <w:b/>
                <w:spacing w:val="-6"/>
                <w:sz w:val="20"/>
              </w:rPr>
              <w:t xml:space="preserve"> </w:t>
            </w:r>
            <w:r w:rsidRPr="00D5015C">
              <w:rPr>
                <w:b/>
                <w:sz w:val="20"/>
              </w:rPr>
              <w:t>in</w:t>
            </w:r>
            <w:r w:rsidRPr="00D5015C">
              <w:rPr>
                <w:b/>
                <w:spacing w:val="-2"/>
                <w:sz w:val="20"/>
              </w:rPr>
              <w:t xml:space="preserve"> </w:t>
            </w:r>
            <w:r w:rsidRPr="00D5015C">
              <w:rPr>
                <w:b/>
                <w:spacing w:val="4"/>
                <w:sz w:val="20"/>
              </w:rPr>
              <w:t>M</w:t>
            </w:r>
            <w:r w:rsidRPr="00D5015C">
              <w:rPr>
                <w:b/>
                <w:spacing w:val="-1"/>
                <w:sz w:val="20"/>
              </w:rPr>
              <w:t>EL</w:t>
            </w:r>
            <w:r w:rsidRPr="00D5015C">
              <w:rPr>
                <w:b/>
                <w:sz w:val="20"/>
              </w:rPr>
              <w:t>D</w:t>
            </w:r>
            <w:r w:rsidRPr="00D5015C">
              <w:rPr>
                <w:b/>
                <w:spacing w:val="-5"/>
                <w:sz w:val="20"/>
              </w:rPr>
              <w:t xml:space="preserve"> </w:t>
            </w:r>
            <w:r w:rsidRPr="00D5015C">
              <w:rPr>
                <w:b/>
                <w:spacing w:val="-1"/>
                <w:sz w:val="20"/>
              </w:rPr>
              <w:t>s</w:t>
            </w:r>
            <w:r w:rsidRPr="00D5015C">
              <w:rPr>
                <w:b/>
                <w:sz w:val="20"/>
              </w:rPr>
              <w:t>c</w:t>
            </w:r>
            <w:r w:rsidRPr="00D5015C">
              <w:rPr>
                <w:b/>
                <w:spacing w:val="1"/>
                <w:sz w:val="20"/>
              </w:rPr>
              <w:t>o</w:t>
            </w:r>
            <w:r w:rsidRPr="00D5015C">
              <w:rPr>
                <w:b/>
                <w:sz w:val="20"/>
              </w:rPr>
              <w:t>re</w:t>
            </w:r>
          </w:p>
        </w:tc>
        <w:tc>
          <w:tcPr>
            <w:tcW w:w="2239" w:type="dxa"/>
            <w:tcBorders>
              <w:top w:val="single" w:sz="4" w:space="0" w:color="000000"/>
              <w:left w:val="single" w:sz="4" w:space="0" w:color="000000"/>
              <w:bottom w:val="single" w:sz="4" w:space="0" w:color="000000"/>
              <w:right w:val="single" w:sz="4" w:space="0" w:color="000000"/>
            </w:tcBorders>
          </w:tcPr>
          <w:p w14:paraId="0A9D7A91" w14:textId="77777777" w:rsidR="00510B77" w:rsidRPr="00D5015C" w:rsidRDefault="00B71A7C" w:rsidP="00162504">
            <w:pPr>
              <w:spacing w:before="8" w:line="240" w:lineRule="auto"/>
              <w:ind w:right="902"/>
              <w:jc w:val="center"/>
              <w:rPr>
                <w:sz w:val="20"/>
              </w:rPr>
            </w:pPr>
            <w:r w:rsidRPr="00D5015C">
              <w:rPr>
                <w:spacing w:val="-2"/>
                <w:w w:val="99"/>
                <w:sz w:val="20"/>
              </w:rPr>
              <w:t>-</w:t>
            </w:r>
            <w:r w:rsidRPr="00D5015C">
              <w:rPr>
                <w:spacing w:val="1"/>
                <w:w w:val="99"/>
                <w:sz w:val="20"/>
              </w:rPr>
              <w:t>1.8</w:t>
            </w:r>
          </w:p>
        </w:tc>
        <w:tc>
          <w:tcPr>
            <w:tcW w:w="2239" w:type="dxa"/>
            <w:tcBorders>
              <w:top w:val="single" w:sz="4" w:space="0" w:color="000000"/>
              <w:left w:val="single" w:sz="4" w:space="0" w:color="000000"/>
              <w:bottom w:val="single" w:sz="4" w:space="0" w:color="000000"/>
              <w:right w:val="single" w:sz="4" w:space="0" w:color="000000"/>
            </w:tcBorders>
          </w:tcPr>
          <w:p w14:paraId="0A9D7A92" w14:textId="77777777" w:rsidR="00510B77" w:rsidRPr="00D5015C" w:rsidRDefault="00B71A7C" w:rsidP="00162504">
            <w:pPr>
              <w:spacing w:before="8" w:line="240" w:lineRule="auto"/>
              <w:ind w:right="902"/>
              <w:jc w:val="center"/>
              <w:rPr>
                <w:sz w:val="20"/>
              </w:rPr>
            </w:pPr>
            <w:r w:rsidRPr="00D5015C">
              <w:rPr>
                <w:spacing w:val="-2"/>
                <w:w w:val="99"/>
                <w:sz w:val="20"/>
              </w:rPr>
              <w:t>-</w:t>
            </w:r>
            <w:r w:rsidRPr="00D5015C">
              <w:rPr>
                <w:spacing w:val="1"/>
                <w:w w:val="99"/>
                <w:sz w:val="20"/>
              </w:rPr>
              <w:t>2.3</w:t>
            </w:r>
          </w:p>
        </w:tc>
        <w:tc>
          <w:tcPr>
            <w:tcW w:w="2240" w:type="dxa"/>
            <w:tcBorders>
              <w:top w:val="single" w:sz="4" w:space="0" w:color="000000"/>
              <w:left w:val="single" w:sz="4" w:space="0" w:color="000000"/>
              <w:bottom w:val="single" w:sz="4" w:space="0" w:color="000000"/>
              <w:right w:val="single" w:sz="4" w:space="0" w:color="000000"/>
            </w:tcBorders>
          </w:tcPr>
          <w:p w14:paraId="0A9D7A93" w14:textId="77777777" w:rsidR="00510B77" w:rsidRPr="00A70FEE" w:rsidRDefault="00B71A7C" w:rsidP="00162504">
            <w:pPr>
              <w:spacing w:before="8" w:line="240" w:lineRule="auto"/>
              <w:ind w:right="898"/>
              <w:jc w:val="center"/>
              <w:rPr>
                <w:sz w:val="20"/>
              </w:rPr>
            </w:pPr>
            <w:r w:rsidRPr="00D5015C">
              <w:rPr>
                <w:spacing w:val="-2"/>
                <w:w w:val="99"/>
                <w:sz w:val="20"/>
              </w:rPr>
              <w:t>-</w:t>
            </w:r>
            <w:r w:rsidRPr="00D5015C">
              <w:rPr>
                <w:spacing w:val="1"/>
                <w:w w:val="99"/>
                <w:sz w:val="20"/>
              </w:rPr>
              <w:t>2.6</w:t>
            </w:r>
          </w:p>
        </w:tc>
      </w:tr>
    </w:tbl>
    <w:p w14:paraId="0A9D7A95" w14:textId="77777777" w:rsidR="00510B77" w:rsidRPr="00A70FEE" w:rsidRDefault="00B71A7C" w:rsidP="005E214C">
      <w:pPr>
        <w:spacing w:line="213" w:lineRule="exact"/>
        <w:ind w:left="142" w:right="-20"/>
        <w:rPr>
          <w:sz w:val="18"/>
        </w:rPr>
      </w:pPr>
      <w:r w:rsidRPr="00A70FEE">
        <w:rPr>
          <w:position w:val="7"/>
          <w:sz w:val="12"/>
        </w:rPr>
        <w:t>a</w:t>
      </w:r>
      <w:r w:rsidRPr="00A70FEE">
        <w:rPr>
          <w:spacing w:val="15"/>
          <w:position w:val="7"/>
          <w:sz w:val="12"/>
        </w:rPr>
        <w:t xml:space="preserve"> </w:t>
      </w:r>
      <w:r w:rsidRPr="00A70FEE">
        <w:rPr>
          <w:spacing w:val="1"/>
          <w:position w:val="-1"/>
          <w:sz w:val="18"/>
        </w:rPr>
        <w:t>p</w:t>
      </w:r>
      <w:r w:rsidRPr="00A70FEE">
        <w:rPr>
          <w:position w:val="-1"/>
          <w:sz w:val="18"/>
        </w:rPr>
        <w:t>-</w:t>
      </w:r>
      <w:r w:rsidRPr="00A70FEE">
        <w:rPr>
          <w:spacing w:val="-1"/>
          <w:position w:val="-1"/>
          <w:sz w:val="18"/>
        </w:rPr>
        <w:t>va</w:t>
      </w:r>
      <w:r w:rsidRPr="00A70FEE">
        <w:rPr>
          <w:position w:val="-1"/>
          <w:sz w:val="18"/>
        </w:rPr>
        <w:t>l</w:t>
      </w:r>
      <w:r w:rsidRPr="00A70FEE">
        <w:rPr>
          <w:spacing w:val="1"/>
          <w:position w:val="-1"/>
          <w:sz w:val="18"/>
        </w:rPr>
        <w:t>u</w:t>
      </w:r>
      <w:r w:rsidRPr="00A70FEE">
        <w:rPr>
          <w:position w:val="-1"/>
          <w:sz w:val="18"/>
        </w:rPr>
        <w:t xml:space="preserve">e </w:t>
      </w:r>
      <w:r w:rsidRPr="00A70FEE">
        <w:rPr>
          <w:spacing w:val="-1"/>
          <w:position w:val="-1"/>
          <w:sz w:val="18"/>
        </w:rPr>
        <w:t>c</w:t>
      </w:r>
      <w:r w:rsidRPr="00A70FEE">
        <w:rPr>
          <w:spacing w:val="1"/>
          <w:position w:val="-1"/>
          <w:sz w:val="18"/>
        </w:rPr>
        <w:t>o</w:t>
      </w:r>
      <w:r w:rsidRPr="00A70FEE">
        <w:rPr>
          <w:spacing w:val="-3"/>
          <w:position w:val="-1"/>
          <w:sz w:val="18"/>
        </w:rPr>
        <w:t>m</w:t>
      </w:r>
      <w:r w:rsidRPr="00A70FEE">
        <w:rPr>
          <w:spacing w:val="1"/>
          <w:position w:val="-1"/>
          <w:sz w:val="18"/>
        </w:rPr>
        <w:t>p</w:t>
      </w:r>
      <w:r w:rsidRPr="00A70FEE">
        <w:rPr>
          <w:spacing w:val="-1"/>
          <w:position w:val="-1"/>
          <w:sz w:val="18"/>
        </w:rPr>
        <w:t>a</w:t>
      </w:r>
      <w:r w:rsidRPr="00A70FEE">
        <w:rPr>
          <w:position w:val="-1"/>
          <w:sz w:val="18"/>
        </w:rPr>
        <w:t>ri</w:t>
      </w:r>
      <w:r w:rsidRPr="00A70FEE">
        <w:rPr>
          <w:spacing w:val="1"/>
          <w:position w:val="-1"/>
          <w:sz w:val="18"/>
        </w:rPr>
        <w:t>n</w:t>
      </w:r>
      <w:r w:rsidRPr="00A70FEE">
        <w:rPr>
          <w:position w:val="-1"/>
          <w:sz w:val="18"/>
        </w:rPr>
        <w:t>g</w:t>
      </w:r>
      <w:r w:rsidRPr="00A70FEE">
        <w:rPr>
          <w:spacing w:val="-1"/>
          <w:position w:val="-1"/>
          <w:sz w:val="18"/>
        </w:rPr>
        <w:t xml:space="preserve"> </w:t>
      </w:r>
      <w:r w:rsidRPr="00A70FEE">
        <w:rPr>
          <w:position w:val="-1"/>
          <w:sz w:val="18"/>
        </w:rPr>
        <w:t>t</w:t>
      </w:r>
      <w:r w:rsidRPr="00A70FEE">
        <w:rPr>
          <w:spacing w:val="1"/>
          <w:position w:val="-1"/>
          <w:sz w:val="18"/>
        </w:rPr>
        <w:t>h</w:t>
      </w:r>
      <w:r w:rsidRPr="00A70FEE">
        <w:rPr>
          <w:position w:val="-1"/>
          <w:sz w:val="18"/>
        </w:rPr>
        <w:t xml:space="preserve">e </w:t>
      </w:r>
      <w:r w:rsidRPr="00A70FEE">
        <w:rPr>
          <w:spacing w:val="-1"/>
          <w:position w:val="-1"/>
          <w:sz w:val="18"/>
        </w:rPr>
        <w:t>c</w:t>
      </w:r>
      <w:r w:rsidRPr="00A70FEE">
        <w:rPr>
          <w:spacing w:val="1"/>
          <w:position w:val="-1"/>
          <w:sz w:val="18"/>
        </w:rPr>
        <w:t>o</w:t>
      </w:r>
      <w:r w:rsidRPr="00A70FEE">
        <w:rPr>
          <w:spacing w:val="-3"/>
          <w:position w:val="-1"/>
          <w:sz w:val="18"/>
        </w:rPr>
        <w:t>m</w:t>
      </w:r>
      <w:r w:rsidRPr="00A70FEE">
        <w:rPr>
          <w:spacing w:val="1"/>
          <w:position w:val="-1"/>
          <w:sz w:val="18"/>
        </w:rPr>
        <w:t>b</w:t>
      </w:r>
      <w:r w:rsidRPr="00A70FEE">
        <w:rPr>
          <w:position w:val="-1"/>
          <w:sz w:val="18"/>
        </w:rPr>
        <w:t>i</w:t>
      </w:r>
      <w:r w:rsidRPr="00A70FEE">
        <w:rPr>
          <w:spacing w:val="1"/>
          <w:position w:val="-1"/>
          <w:sz w:val="18"/>
        </w:rPr>
        <w:t>n</w:t>
      </w:r>
      <w:r w:rsidRPr="00A70FEE">
        <w:rPr>
          <w:spacing w:val="-1"/>
          <w:position w:val="-1"/>
          <w:sz w:val="18"/>
        </w:rPr>
        <w:t>e</w:t>
      </w:r>
      <w:r w:rsidRPr="00A70FEE">
        <w:rPr>
          <w:position w:val="-1"/>
          <w:sz w:val="18"/>
        </w:rPr>
        <w:t>d</w:t>
      </w:r>
      <w:r w:rsidRPr="00A70FEE">
        <w:rPr>
          <w:spacing w:val="2"/>
          <w:position w:val="-1"/>
          <w:sz w:val="18"/>
        </w:rPr>
        <w:t xml:space="preserve"> </w:t>
      </w:r>
      <w:r w:rsidRPr="00A70FEE">
        <w:rPr>
          <w:position w:val="-1"/>
          <w:sz w:val="18"/>
        </w:rPr>
        <w:t>t</w:t>
      </w:r>
      <w:r w:rsidRPr="00A70FEE">
        <w:rPr>
          <w:spacing w:val="-1"/>
          <w:position w:val="-1"/>
          <w:sz w:val="18"/>
        </w:rPr>
        <w:t>e</w:t>
      </w:r>
      <w:r w:rsidRPr="00A70FEE">
        <w:rPr>
          <w:spacing w:val="1"/>
          <w:position w:val="-1"/>
          <w:sz w:val="18"/>
        </w:rPr>
        <w:t>no</w:t>
      </w:r>
      <w:r w:rsidRPr="00A70FEE">
        <w:rPr>
          <w:spacing w:val="-2"/>
          <w:position w:val="-1"/>
          <w:sz w:val="18"/>
        </w:rPr>
        <w:t>f</w:t>
      </w:r>
      <w:r w:rsidRPr="00A70FEE">
        <w:rPr>
          <w:spacing w:val="1"/>
          <w:position w:val="-1"/>
          <w:sz w:val="18"/>
        </w:rPr>
        <w:t>o</w:t>
      </w:r>
      <w:r w:rsidRPr="00A70FEE">
        <w:rPr>
          <w:spacing w:val="-1"/>
          <w:position w:val="-1"/>
          <w:sz w:val="18"/>
        </w:rPr>
        <w:t>v</w:t>
      </w:r>
      <w:r w:rsidRPr="00A70FEE">
        <w:rPr>
          <w:position w:val="-1"/>
          <w:sz w:val="18"/>
        </w:rPr>
        <w:t>ir-</w:t>
      </w:r>
      <w:r w:rsidRPr="00A70FEE">
        <w:rPr>
          <w:spacing w:val="-1"/>
          <w:position w:val="-1"/>
          <w:sz w:val="18"/>
        </w:rPr>
        <w:t>c</w:t>
      </w:r>
      <w:r w:rsidRPr="00A70FEE">
        <w:rPr>
          <w:spacing w:val="1"/>
          <w:position w:val="-1"/>
          <w:sz w:val="18"/>
        </w:rPr>
        <w:t>on</w:t>
      </w:r>
      <w:r w:rsidRPr="00A70FEE">
        <w:rPr>
          <w:position w:val="-1"/>
          <w:sz w:val="18"/>
        </w:rPr>
        <w:t>t</w:t>
      </w:r>
      <w:r w:rsidRPr="00A70FEE">
        <w:rPr>
          <w:spacing w:val="-1"/>
          <w:position w:val="-1"/>
          <w:sz w:val="18"/>
        </w:rPr>
        <w:t>a</w:t>
      </w:r>
      <w:r w:rsidRPr="00A70FEE">
        <w:rPr>
          <w:position w:val="-1"/>
          <w:sz w:val="18"/>
        </w:rPr>
        <w:t>i</w:t>
      </w:r>
      <w:r w:rsidRPr="00A70FEE">
        <w:rPr>
          <w:spacing w:val="1"/>
          <w:position w:val="-1"/>
          <w:sz w:val="18"/>
        </w:rPr>
        <w:t>n</w:t>
      </w:r>
      <w:r w:rsidRPr="00A70FEE">
        <w:rPr>
          <w:position w:val="-1"/>
          <w:sz w:val="18"/>
        </w:rPr>
        <w:t>i</w:t>
      </w:r>
      <w:r w:rsidRPr="00A70FEE">
        <w:rPr>
          <w:spacing w:val="1"/>
          <w:position w:val="-1"/>
          <w:sz w:val="18"/>
        </w:rPr>
        <w:t>n</w:t>
      </w:r>
      <w:r w:rsidRPr="00A70FEE">
        <w:rPr>
          <w:position w:val="-1"/>
          <w:sz w:val="18"/>
        </w:rPr>
        <w:t>g</w:t>
      </w:r>
      <w:r w:rsidRPr="00A70FEE">
        <w:rPr>
          <w:spacing w:val="-1"/>
          <w:position w:val="-1"/>
          <w:sz w:val="18"/>
        </w:rPr>
        <w:t xml:space="preserve"> a</w:t>
      </w:r>
      <w:r w:rsidRPr="00A70FEE">
        <w:rPr>
          <w:position w:val="-1"/>
          <w:sz w:val="18"/>
        </w:rPr>
        <w:t>r</w:t>
      </w:r>
      <w:r w:rsidRPr="00A70FEE">
        <w:rPr>
          <w:spacing w:val="-3"/>
          <w:position w:val="-1"/>
          <w:sz w:val="18"/>
        </w:rPr>
        <w:t>m</w:t>
      </w:r>
      <w:r w:rsidRPr="00A70FEE">
        <w:rPr>
          <w:position w:val="-1"/>
          <w:sz w:val="18"/>
        </w:rPr>
        <w:t xml:space="preserve">s </w:t>
      </w:r>
      <w:r w:rsidRPr="00A70FEE">
        <w:rPr>
          <w:i/>
          <w:spacing w:val="-1"/>
          <w:position w:val="-1"/>
          <w:sz w:val="18"/>
        </w:rPr>
        <w:t>ve</w:t>
      </w:r>
      <w:r w:rsidRPr="00A70FEE">
        <w:rPr>
          <w:i/>
          <w:position w:val="-1"/>
          <w:sz w:val="18"/>
        </w:rPr>
        <w:t>rs</w:t>
      </w:r>
      <w:r w:rsidRPr="00A70FEE">
        <w:rPr>
          <w:i/>
          <w:spacing w:val="1"/>
          <w:position w:val="-1"/>
          <w:sz w:val="18"/>
        </w:rPr>
        <w:t>u</w:t>
      </w:r>
      <w:r w:rsidRPr="00A70FEE">
        <w:rPr>
          <w:i/>
          <w:position w:val="-1"/>
          <w:sz w:val="18"/>
        </w:rPr>
        <w:t xml:space="preserve">s </w:t>
      </w:r>
      <w:r w:rsidRPr="00A70FEE">
        <w:rPr>
          <w:position w:val="-1"/>
          <w:sz w:val="18"/>
        </w:rPr>
        <w:t>t</w:t>
      </w:r>
      <w:r w:rsidRPr="00A70FEE">
        <w:rPr>
          <w:spacing w:val="1"/>
          <w:position w:val="-1"/>
          <w:sz w:val="18"/>
        </w:rPr>
        <w:t>h</w:t>
      </w:r>
      <w:r w:rsidRPr="00A70FEE">
        <w:rPr>
          <w:position w:val="-1"/>
          <w:sz w:val="18"/>
        </w:rPr>
        <w:t xml:space="preserve">e </w:t>
      </w:r>
      <w:r w:rsidRPr="00A70FEE">
        <w:rPr>
          <w:spacing w:val="-1"/>
          <w:position w:val="-1"/>
          <w:sz w:val="18"/>
        </w:rPr>
        <w:t>e</w:t>
      </w:r>
      <w:r w:rsidRPr="00A70FEE">
        <w:rPr>
          <w:spacing w:val="1"/>
          <w:position w:val="-1"/>
          <w:sz w:val="18"/>
        </w:rPr>
        <w:t>n</w:t>
      </w:r>
      <w:r w:rsidRPr="00A70FEE">
        <w:rPr>
          <w:position w:val="-1"/>
          <w:sz w:val="18"/>
        </w:rPr>
        <w:t>t</w:t>
      </w:r>
      <w:r w:rsidRPr="00A70FEE">
        <w:rPr>
          <w:spacing w:val="-1"/>
          <w:position w:val="-1"/>
          <w:sz w:val="18"/>
        </w:rPr>
        <w:t>ecav</w:t>
      </w:r>
      <w:r w:rsidRPr="00A70FEE">
        <w:rPr>
          <w:position w:val="-1"/>
          <w:sz w:val="18"/>
        </w:rPr>
        <w:t>ir</w:t>
      </w:r>
      <w:r w:rsidRPr="00A70FEE">
        <w:rPr>
          <w:spacing w:val="1"/>
          <w:position w:val="-1"/>
          <w:sz w:val="18"/>
        </w:rPr>
        <w:t xml:space="preserve"> </w:t>
      </w:r>
      <w:r w:rsidRPr="00A70FEE">
        <w:rPr>
          <w:spacing w:val="-1"/>
          <w:position w:val="-1"/>
          <w:sz w:val="18"/>
        </w:rPr>
        <w:t>a</w:t>
      </w:r>
      <w:r w:rsidRPr="00A70FEE">
        <w:rPr>
          <w:position w:val="-1"/>
          <w:sz w:val="18"/>
        </w:rPr>
        <w:t>rm</w:t>
      </w:r>
      <w:r w:rsidRPr="00A70FEE">
        <w:rPr>
          <w:spacing w:val="-3"/>
          <w:position w:val="-1"/>
          <w:sz w:val="18"/>
        </w:rPr>
        <w:t xml:space="preserve"> </w:t>
      </w:r>
      <w:r w:rsidRPr="00A70FEE">
        <w:rPr>
          <w:position w:val="-1"/>
          <w:sz w:val="18"/>
        </w:rPr>
        <w:t xml:space="preserve">= </w:t>
      </w:r>
      <w:r w:rsidRPr="00A70FEE">
        <w:rPr>
          <w:spacing w:val="1"/>
          <w:position w:val="-1"/>
          <w:sz w:val="18"/>
        </w:rPr>
        <w:t>0.622,</w:t>
      </w:r>
    </w:p>
    <w:p w14:paraId="0A9D7A96" w14:textId="77777777" w:rsidR="00510B77" w:rsidRPr="00A70FEE" w:rsidRDefault="00B71A7C" w:rsidP="005E214C">
      <w:pPr>
        <w:spacing w:line="213" w:lineRule="exact"/>
        <w:ind w:left="142" w:right="-20"/>
        <w:rPr>
          <w:sz w:val="18"/>
        </w:rPr>
      </w:pPr>
      <w:r w:rsidRPr="00A70FEE">
        <w:rPr>
          <w:position w:val="8"/>
          <w:sz w:val="12"/>
        </w:rPr>
        <w:t>b</w:t>
      </w:r>
      <w:r w:rsidRPr="00A70FEE">
        <w:rPr>
          <w:spacing w:val="13"/>
          <w:position w:val="8"/>
          <w:sz w:val="12"/>
        </w:rPr>
        <w:t xml:space="preserve"> </w:t>
      </w:r>
      <w:r w:rsidRPr="00A70FEE">
        <w:rPr>
          <w:spacing w:val="1"/>
          <w:sz w:val="18"/>
        </w:rPr>
        <w:t>p</w:t>
      </w:r>
      <w:r w:rsidRPr="00A70FEE">
        <w:rPr>
          <w:sz w:val="18"/>
        </w:rPr>
        <w:t>-</w:t>
      </w:r>
      <w:r w:rsidRPr="00A70FEE">
        <w:rPr>
          <w:spacing w:val="-1"/>
          <w:sz w:val="18"/>
        </w:rPr>
        <w:t>va</w:t>
      </w:r>
      <w:r w:rsidRPr="00A70FEE">
        <w:rPr>
          <w:sz w:val="18"/>
        </w:rPr>
        <w:t>l</w:t>
      </w:r>
      <w:r w:rsidRPr="00A70FEE">
        <w:rPr>
          <w:spacing w:val="1"/>
          <w:sz w:val="18"/>
        </w:rPr>
        <w:t>u</w:t>
      </w:r>
      <w:r w:rsidRPr="00A70FEE">
        <w:rPr>
          <w:sz w:val="18"/>
        </w:rPr>
        <w:t xml:space="preserve">e </w:t>
      </w:r>
      <w:r w:rsidRPr="00A70FEE">
        <w:rPr>
          <w:spacing w:val="-1"/>
          <w:sz w:val="18"/>
        </w:rPr>
        <w:t>c</w:t>
      </w:r>
      <w:r w:rsidRPr="00A70FEE">
        <w:rPr>
          <w:spacing w:val="1"/>
          <w:sz w:val="18"/>
        </w:rPr>
        <w:t>o</w:t>
      </w:r>
      <w:r w:rsidRPr="00A70FEE">
        <w:rPr>
          <w:spacing w:val="-3"/>
          <w:sz w:val="18"/>
        </w:rPr>
        <w:t>m</w:t>
      </w:r>
      <w:r w:rsidRPr="00A70FEE">
        <w:rPr>
          <w:spacing w:val="1"/>
          <w:sz w:val="18"/>
        </w:rPr>
        <w:t>p</w:t>
      </w:r>
      <w:r w:rsidRPr="00A70FEE">
        <w:rPr>
          <w:spacing w:val="-1"/>
          <w:sz w:val="18"/>
        </w:rPr>
        <w:t>a</w:t>
      </w:r>
      <w:r w:rsidRPr="00A70FEE">
        <w:rPr>
          <w:sz w:val="18"/>
        </w:rPr>
        <w:t>ri</w:t>
      </w:r>
      <w:r w:rsidRPr="00A70FEE">
        <w:rPr>
          <w:spacing w:val="1"/>
          <w:sz w:val="18"/>
        </w:rPr>
        <w:t>n</w:t>
      </w:r>
      <w:r w:rsidRPr="00A70FEE">
        <w:rPr>
          <w:sz w:val="18"/>
        </w:rPr>
        <w:t>g</w:t>
      </w:r>
      <w:r w:rsidRPr="00A70FEE">
        <w:rPr>
          <w:spacing w:val="-1"/>
          <w:sz w:val="18"/>
        </w:rPr>
        <w:t xml:space="preserve"> </w:t>
      </w:r>
      <w:r w:rsidRPr="00A70FEE">
        <w:rPr>
          <w:sz w:val="18"/>
        </w:rPr>
        <w:t>t</w:t>
      </w:r>
      <w:r w:rsidRPr="00A70FEE">
        <w:rPr>
          <w:spacing w:val="1"/>
          <w:sz w:val="18"/>
        </w:rPr>
        <w:t>h</w:t>
      </w:r>
      <w:r w:rsidRPr="00A70FEE">
        <w:rPr>
          <w:sz w:val="18"/>
        </w:rPr>
        <w:t xml:space="preserve">e </w:t>
      </w:r>
      <w:r w:rsidRPr="00A70FEE">
        <w:rPr>
          <w:spacing w:val="-1"/>
          <w:sz w:val="18"/>
        </w:rPr>
        <w:t>c</w:t>
      </w:r>
      <w:r w:rsidRPr="00A70FEE">
        <w:rPr>
          <w:spacing w:val="1"/>
          <w:sz w:val="18"/>
        </w:rPr>
        <w:t>o</w:t>
      </w:r>
      <w:r w:rsidRPr="00A70FEE">
        <w:rPr>
          <w:spacing w:val="-3"/>
          <w:sz w:val="18"/>
        </w:rPr>
        <w:t>m</w:t>
      </w:r>
      <w:r w:rsidRPr="00A70FEE">
        <w:rPr>
          <w:spacing w:val="1"/>
          <w:sz w:val="18"/>
        </w:rPr>
        <w:t>b</w:t>
      </w:r>
      <w:r w:rsidRPr="00A70FEE">
        <w:rPr>
          <w:sz w:val="18"/>
        </w:rPr>
        <w:t>i</w:t>
      </w:r>
      <w:r w:rsidRPr="00A70FEE">
        <w:rPr>
          <w:spacing w:val="1"/>
          <w:sz w:val="18"/>
        </w:rPr>
        <w:t>n</w:t>
      </w:r>
      <w:r w:rsidRPr="00A70FEE">
        <w:rPr>
          <w:spacing w:val="-1"/>
          <w:sz w:val="18"/>
        </w:rPr>
        <w:t>e</w:t>
      </w:r>
      <w:r w:rsidRPr="00A70FEE">
        <w:rPr>
          <w:sz w:val="18"/>
        </w:rPr>
        <w:t>d</w:t>
      </w:r>
      <w:r w:rsidRPr="00A70FEE">
        <w:rPr>
          <w:spacing w:val="2"/>
          <w:sz w:val="18"/>
        </w:rPr>
        <w:t xml:space="preserve"> </w:t>
      </w:r>
      <w:r w:rsidRPr="00A70FEE">
        <w:rPr>
          <w:sz w:val="18"/>
        </w:rPr>
        <w:t>t</w:t>
      </w:r>
      <w:r w:rsidRPr="00A70FEE">
        <w:rPr>
          <w:spacing w:val="-1"/>
          <w:sz w:val="18"/>
        </w:rPr>
        <w:t>e</w:t>
      </w:r>
      <w:r w:rsidRPr="00A70FEE">
        <w:rPr>
          <w:spacing w:val="1"/>
          <w:sz w:val="18"/>
        </w:rPr>
        <w:t>no</w:t>
      </w:r>
      <w:r w:rsidRPr="00A70FEE">
        <w:rPr>
          <w:spacing w:val="-2"/>
          <w:sz w:val="18"/>
        </w:rPr>
        <w:t>f</w:t>
      </w:r>
      <w:r w:rsidRPr="00A70FEE">
        <w:rPr>
          <w:spacing w:val="1"/>
          <w:sz w:val="18"/>
        </w:rPr>
        <w:t>o</w:t>
      </w:r>
      <w:r w:rsidRPr="00A70FEE">
        <w:rPr>
          <w:spacing w:val="-1"/>
          <w:sz w:val="18"/>
        </w:rPr>
        <w:t>v</w:t>
      </w:r>
      <w:r w:rsidRPr="00A70FEE">
        <w:rPr>
          <w:sz w:val="18"/>
        </w:rPr>
        <w:t>ir-</w:t>
      </w:r>
      <w:r w:rsidRPr="00A70FEE">
        <w:rPr>
          <w:spacing w:val="-1"/>
          <w:sz w:val="18"/>
        </w:rPr>
        <w:t>c</w:t>
      </w:r>
      <w:r w:rsidRPr="00A70FEE">
        <w:rPr>
          <w:spacing w:val="1"/>
          <w:sz w:val="18"/>
        </w:rPr>
        <w:t>on</w:t>
      </w:r>
      <w:r w:rsidRPr="00A70FEE">
        <w:rPr>
          <w:sz w:val="18"/>
        </w:rPr>
        <w:t>t</w:t>
      </w:r>
      <w:r w:rsidRPr="00A70FEE">
        <w:rPr>
          <w:spacing w:val="-1"/>
          <w:sz w:val="18"/>
        </w:rPr>
        <w:t>a</w:t>
      </w:r>
      <w:r w:rsidRPr="00A70FEE">
        <w:rPr>
          <w:sz w:val="18"/>
        </w:rPr>
        <w:t>i</w:t>
      </w:r>
      <w:r w:rsidRPr="00A70FEE">
        <w:rPr>
          <w:spacing w:val="1"/>
          <w:sz w:val="18"/>
        </w:rPr>
        <w:t>n</w:t>
      </w:r>
      <w:r w:rsidRPr="00A70FEE">
        <w:rPr>
          <w:sz w:val="18"/>
        </w:rPr>
        <w:t>i</w:t>
      </w:r>
      <w:r w:rsidRPr="00A70FEE">
        <w:rPr>
          <w:spacing w:val="1"/>
          <w:sz w:val="18"/>
        </w:rPr>
        <w:t>n</w:t>
      </w:r>
      <w:r w:rsidRPr="00A70FEE">
        <w:rPr>
          <w:sz w:val="18"/>
        </w:rPr>
        <w:t>g</w:t>
      </w:r>
      <w:r w:rsidRPr="00A70FEE">
        <w:rPr>
          <w:spacing w:val="-1"/>
          <w:sz w:val="18"/>
        </w:rPr>
        <w:t xml:space="preserve"> a</w:t>
      </w:r>
      <w:r w:rsidRPr="00A70FEE">
        <w:rPr>
          <w:sz w:val="18"/>
        </w:rPr>
        <w:t>r</w:t>
      </w:r>
      <w:r w:rsidRPr="00A70FEE">
        <w:rPr>
          <w:spacing w:val="-3"/>
          <w:sz w:val="18"/>
        </w:rPr>
        <w:t>m</w:t>
      </w:r>
      <w:r w:rsidRPr="00A70FEE">
        <w:rPr>
          <w:sz w:val="18"/>
        </w:rPr>
        <w:t xml:space="preserve">s </w:t>
      </w:r>
      <w:r w:rsidRPr="00A70FEE">
        <w:rPr>
          <w:i/>
          <w:spacing w:val="-1"/>
          <w:sz w:val="18"/>
        </w:rPr>
        <w:t>ve</w:t>
      </w:r>
      <w:r w:rsidRPr="00A70FEE">
        <w:rPr>
          <w:i/>
          <w:sz w:val="18"/>
        </w:rPr>
        <w:t>rs</w:t>
      </w:r>
      <w:r w:rsidRPr="00A70FEE">
        <w:rPr>
          <w:i/>
          <w:spacing w:val="1"/>
          <w:sz w:val="18"/>
        </w:rPr>
        <w:t>u</w:t>
      </w:r>
      <w:r w:rsidRPr="00A70FEE">
        <w:rPr>
          <w:i/>
          <w:sz w:val="18"/>
        </w:rPr>
        <w:t xml:space="preserve">s </w:t>
      </w:r>
      <w:r w:rsidRPr="00A70FEE">
        <w:rPr>
          <w:sz w:val="18"/>
        </w:rPr>
        <w:t>t</w:t>
      </w:r>
      <w:r w:rsidRPr="00A70FEE">
        <w:rPr>
          <w:spacing w:val="1"/>
          <w:sz w:val="18"/>
        </w:rPr>
        <w:t>h</w:t>
      </w:r>
      <w:r w:rsidRPr="00A70FEE">
        <w:rPr>
          <w:sz w:val="18"/>
        </w:rPr>
        <w:t xml:space="preserve">e </w:t>
      </w:r>
      <w:r w:rsidRPr="00A70FEE">
        <w:rPr>
          <w:spacing w:val="-1"/>
          <w:sz w:val="18"/>
        </w:rPr>
        <w:t>e</w:t>
      </w:r>
      <w:r w:rsidRPr="00A70FEE">
        <w:rPr>
          <w:spacing w:val="1"/>
          <w:sz w:val="18"/>
        </w:rPr>
        <w:t>n</w:t>
      </w:r>
      <w:r w:rsidRPr="00A70FEE">
        <w:rPr>
          <w:sz w:val="18"/>
        </w:rPr>
        <w:t>t</w:t>
      </w:r>
      <w:r w:rsidRPr="00A70FEE">
        <w:rPr>
          <w:spacing w:val="-1"/>
          <w:sz w:val="18"/>
        </w:rPr>
        <w:t>ecav</w:t>
      </w:r>
      <w:r w:rsidRPr="00A70FEE">
        <w:rPr>
          <w:sz w:val="18"/>
        </w:rPr>
        <w:t>ir</w:t>
      </w:r>
      <w:r w:rsidRPr="00A70FEE">
        <w:rPr>
          <w:spacing w:val="1"/>
          <w:sz w:val="18"/>
        </w:rPr>
        <w:t xml:space="preserve"> </w:t>
      </w:r>
      <w:r w:rsidRPr="00A70FEE">
        <w:rPr>
          <w:spacing w:val="-1"/>
          <w:sz w:val="18"/>
        </w:rPr>
        <w:t>a</w:t>
      </w:r>
      <w:r w:rsidRPr="00A70FEE">
        <w:rPr>
          <w:sz w:val="18"/>
        </w:rPr>
        <w:t>rm</w:t>
      </w:r>
      <w:r w:rsidRPr="00A70FEE">
        <w:rPr>
          <w:spacing w:val="-3"/>
          <w:sz w:val="18"/>
        </w:rPr>
        <w:t xml:space="preserve"> </w:t>
      </w:r>
      <w:r w:rsidRPr="00A70FEE">
        <w:rPr>
          <w:sz w:val="18"/>
        </w:rPr>
        <w:t xml:space="preserve">= </w:t>
      </w:r>
      <w:r w:rsidRPr="00A70FEE">
        <w:rPr>
          <w:spacing w:val="1"/>
          <w:sz w:val="18"/>
        </w:rPr>
        <w:t>1.000.</w:t>
      </w:r>
    </w:p>
    <w:p w14:paraId="0A9D7A97" w14:textId="77777777" w:rsidR="00510B77" w:rsidRPr="00A70FEE" w:rsidRDefault="00510B77" w:rsidP="00510B77">
      <w:pPr>
        <w:spacing w:before="4"/>
        <w:rPr>
          <w:sz w:val="26"/>
        </w:rPr>
      </w:pPr>
    </w:p>
    <w:p w14:paraId="0A9D7A98" w14:textId="77777777" w:rsidR="00510B77" w:rsidRDefault="00B71A7C" w:rsidP="00032220">
      <w:pPr>
        <w:keepNext/>
        <w:keepLines/>
        <w:spacing w:line="240" w:lineRule="auto"/>
        <w:ind w:right="-23"/>
      </w:pPr>
      <w:r>
        <w:rPr>
          <w:i/>
        </w:rPr>
        <w:t>Exper</w:t>
      </w:r>
      <w:r>
        <w:rPr>
          <w:i/>
          <w:spacing w:val="1"/>
        </w:rPr>
        <w:t>i</w:t>
      </w:r>
      <w:r>
        <w:rPr>
          <w:i/>
        </w:rPr>
        <w:t>ence</w:t>
      </w:r>
      <w:r>
        <w:rPr>
          <w:i/>
          <w:spacing w:val="1"/>
        </w:rPr>
        <w:t xml:space="preserve"> </w:t>
      </w:r>
      <w:r>
        <w:rPr>
          <w:i/>
        </w:rPr>
        <w:t xml:space="preserve">beyond </w:t>
      </w:r>
      <w:r w:rsidR="005E214C">
        <w:rPr>
          <w:i/>
        </w:rPr>
        <w:t>48 </w:t>
      </w:r>
      <w:r>
        <w:rPr>
          <w:i/>
          <w:spacing w:val="-1"/>
        </w:rPr>
        <w:t>w</w:t>
      </w:r>
      <w:r>
        <w:rPr>
          <w:i/>
        </w:rPr>
        <w:t>eeks</w:t>
      </w:r>
      <w:r>
        <w:rPr>
          <w:i/>
          <w:spacing w:val="1"/>
        </w:rPr>
        <w:t xml:space="preserve"> i</w:t>
      </w:r>
      <w:r>
        <w:rPr>
          <w:i/>
        </w:rPr>
        <w:t>n s</w:t>
      </w:r>
      <w:r>
        <w:rPr>
          <w:i/>
          <w:spacing w:val="1"/>
        </w:rPr>
        <w:t>t</w:t>
      </w:r>
      <w:r>
        <w:rPr>
          <w:i/>
        </w:rPr>
        <w:t>udy</w:t>
      </w:r>
      <w:r>
        <w:rPr>
          <w:i/>
          <w:spacing w:val="1"/>
        </w:rPr>
        <w:t xml:space="preserve"> </w:t>
      </w:r>
      <w:r>
        <w:rPr>
          <w:i/>
          <w:spacing w:val="-1"/>
        </w:rPr>
        <w:t>G</w:t>
      </w:r>
      <w:r>
        <w:rPr>
          <w:i/>
        </w:rPr>
        <w:t>S</w:t>
      </w:r>
      <w:r>
        <w:rPr>
          <w:i/>
          <w:spacing w:val="1"/>
        </w:rPr>
        <w:t>-</w:t>
      </w:r>
      <w:r>
        <w:rPr>
          <w:i/>
          <w:spacing w:val="-1"/>
        </w:rPr>
        <w:t>U</w:t>
      </w:r>
      <w:r>
        <w:rPr>
          <w:i/>
        </w:rPr>
        <w:t>S</w:t>
      </w:r>
      <w:r>
        <w:rPr>
          <w:i/>
          <w:spacing w:val="1"/>
        </w:rPr>
        <w:t>-</w:t>
      </w:r>
      <w:r>
        <w:rPr>
          <w:i/>
        </w:rPr>
        <w:t>174</w:t>
      </w:r>
      <w:r>
        <w:rPr>
          <w:i/>
          <w:spacing w:val="1"/>
        </w:rPr>
        <w:t>-</w:t>
      </w:r>
      <w:r>
        <w:rPr>
          <w:i/>
        </w:rPr>
        <w:t>0108</w:t>
      </w:r>
    </w:p>
    <w:p w14:paraId="0A9D7A99" w14:textId="77777777" w:rsidR="00510B77" w:rsidRDefault="00B71A7C" w:rsidP="00510B77">
      <w:pPr>
        <w:spacing w:before="6" w:line="245" w:lineRule="auto"/>
        <w:ind w:right="319"/>
      </w:pPr>
      <w:r>
        <w:rPr>
          <w:spacing w:val="-1"/>
        </w:rPr>
        <w:t>U</w:t>
      </w:r>
      <w:r>
        <w:t>s</w:t>
      </w:r>
      <w:r>
        <w:rPr>
          <w:spacing w:val="1"/>
        </w:rPr>
        <w:t>i</w:t>
      </w:r>
      <w:r>
        <w:t>ng</w:t>
      </w:r>
      <w:r>
        <w:rPr>
          <w:spacing w:val="-2"/>
        </w:rPr>
        <w:t xml:space="preserve"> </w:t>
      </w:r>
      <w:r>
        <w:t>a</w:t>
      </w:r>
      <w:r>
        <w:rPr>
          <w:spacing w:val="1"/>
        </w:rPr>
        <w:t xml:space="preserve"> </w:t>
      </w:r>
      <w:proofErr w:type="spellStart"/>
      <w:r>
        <w:t>nonco</w:t>
      </w:r>
      <w:r>
        <w:rPr>
          <w:spacing w:val="-4"/>
        </w:rPr>
        <w:t>m</w:t>
      </w:r>
      <w:r>
        <w:t>p</w:t>
      </w:r>
      <w:r>
        <w:rPr>
          <w:spacing w:val="1"/>
        </w:rPr>
        <w:t>l</w:t>
      </w:r>
      <w:r>
        <w:t>e</w:t>
      </w:r>
      <w:r>
        <w:rPr>
          <w:spacing w:val="1"/>
        </w:rPr>
        <w:t>t</w:t>
      </w:r>
      <w:r>
        <w:t>e</w:t>
      </w:r>
      <w:r>
        <w:rPr>
          <w:spacing w:val="1"/>
        </w:rPr>
        <w:t>r</w:t>
      </w:r>
      <w:proofErr w:type="spellEnd"/>
      <w:r>
        <w:rPr>
          <w:spacing w:val="1"/>
        </w:rPr>
        <w:t>/</w:t>
      </w:r>
      <w:r>
        <w:t>s</w:t>
      </w:r>
      <w:r>
        <w:rPr>
          <w:spacing w:val="-1"/>
        </w:rPr>
        <w:t>w</w:t>
      </w:r>
      <w:r>
        <w:rPr>
          <w:spacing w:val="1"/>
        </w:rPr>
        <w:t>it</w:t>
      </w:r>
      <w:r>
        <w:t xml:space="preserve">ch = </w:t>
      </w:r>
      <w:r>
        <w:rPr>
          <w:spacing w:val="1"/>
        </w:rPr>
        <w:t>f</w:t>
      </w:r>
      <w:r>
        <w:t>a</w:t>
      </w:r>
      <w:r>
        <w:rPr>
          <w:spacing w:val="1"/>
        </w:rPr>
        <w:t>il</w:t>
      </w:r>
      <w:r>
        <w:t>u</w:t>
      </w:r>
      <w:r>
        <w:rPr>
          <w:spacing w:val="1"/>
        </w:rPr>
        <w:t>r</w:t>
      </w:r>
      <w:r>
        <w:t>e</w:t>
      </w:r>
      <w:r>
        <w:rPr>
          <w:spacing w:val="1"/>
        </w:rPr>
        <w:t xml:space="preserve"> </w:t>
      </w:r>
      <w:r>
        <w:t>ana</w:t>
      </w:r>
      <w:r>
        <w:rPr>
          <w:spacing w:val="1"/>
        </w:rPr>
        <w:t>l</w:t>
      </w:r>
      <w:r>
        <w:rPr>
          <w:spacing w:val="-2"/>
        </w:rPr>
        <w:t>y</w:t>
      </w:r>
      <w:r>
        <w:t>s</w:t>
      </w:r>
      <w:r>
        <w:rPr>
          <w:spacing w:val="1"/>
        </w:rPr>
        <w:t>i</w:t>
      </w:r>
      <w:r>
        <w:t>s, 50%</w:t>
      </w:r>
      <w:r>
        <w:rPr>
          <w:spacing w:val="1"/>
        </w:rPr>
        <w:t xml:space="preserve"> (</w:t>
      </w:r>
      <w:r>
        <w:t>21</w:t>
      </w:r>
      <w:r>
        <w:rPr>
          <w:spacing w:val="1"/>
        </w:rPr>
        <w:t>/</w:t>
      </w:r>
      <w:r>
        <w:t>42)</w:t>
      </w:r>
      <w:r>
        <w:rPr>
          <w:spacing w:val="1"/>
        </w:rPr>
        <w:t xml:space="preserve"> </w:t>
      </w:r>
      <w:r>
        <w:t>of</w:t>
      </w:r>
      <w:r>
        <w:rPr>
          <w:spacing w:val="1"/>
        </w:rPr>
        <w:t xml:space="preserve"> </w:t>
      </w:r>
      <w:r>
        <w:t>sub</w:t>
      </w:r>
      <w:r>
        <w:rPr>
          <w:spacing w:val="3"/>
        </w:rPr>
        <w:t>j</w:t>
      </w:r>
      <w:r>
        <w:t>ec</w:t>
      </w:r>
      <w:r>
        <w:rPr>
          <w:spacing w:val="1"/>
        </w:rPr>
        <w:t>t</w:t>
      </w:r>
      <w:r>
        <w:t>s</w:t>
      </w:r>
      <w:r>
        <w:rPr>
          <w:spacing w:val="1"/>
        </w:rPr>
        <w:t xml:space="preserve"> r</w:t>
      </w:r>
      <w:r>
        <w:t>ece</w:t>
      </w:r>
      <w:r>
        <w:rPr>
          <w:spacing w:val="1"/>
        </w:rPr>
        <w:t>i</w:t>
      </w:r>
      <w:r>
        <w:rPr>
          <w:spacing w:val="-2"/>
        </w:rPr>
        <w:t>v</w:t>
      </w:r>
      <w:r>
        <w:rPr>
          <w:spacing w:val="1"/>
        </w:rPr>
        <w:t>i</w:t>
      </w:r>
      <w:r>
        <w:t>ng</w:t>
      </w:r>
      <w:r>
        <w:rPr>
          <w:spacing w:val="-2"/>
        </w:rPr>
        <w:t xml:space="preserve"> </w:t>
      </w:r>
      <w:r>
        <w:rPr>
          <w:spacing w:val="1"/>
        </w:rPr>
        <w:t>t</w:t>
      </w:r>
      <w:r>
        <w:t>eno</w:t>
      </w:r>
      <w:r>
        <w:rPr>
          <w:spacing w:val="1"/>
        </w:rPr>
        <w:t>f</w:t>
      </w:r>
      <w:r>
        <w:t>o</w:t>
      </w:r>
      <w:r>
        <w:rPr>
          <w:spacing w:val="-2"/>
        </w:rPr>
        <w:t>v</w:t>
      </w:r>
      <w:r>
        <w:rPr>
          <w:spacing w:val="1"/>
        </w:rPr>
        <w:t>i</w:t>
      </w:r>
      <w:r>
        <w:t>r d</w:t>
      </w:r>
      <w:r>
        <w:rPr>
          <w:spacing w:val="1"/>
        </w:rPr>
        <w:t>i</w:t>
      </w:r>
      <w:r>
        <w:t>sop</w:t>
      </w:r>
      <w:r>
        <w:rPr>
          <w:spacing w:val="1"/>
        </w:rPr>
        <w:t>r</w:t>
      </w:r>
      <w:r>
        <w:t>ox</w:t>
      </w:r>
      <w:r>
        <w:rPr>
          <w:spacing w:val="1"/>
        </w:rPr>
        <w:t>i</w:t>
      </w:r>
      <w:r>
        <w:t>l, 76%</w:t>
      </w:r>
      <w:r>
        <w:rPr>
          <w:spacing w:val="1"/>
        </w:rPr>
        <w:t xml:space="preserve"> (</w:t>
      </w:r>
      <w:r>
        <w:t>28</w:t>
      </w:r>
      <w:r>
        <w:rPr>
          <w:spacing w:val="1"/>
        </w:rPr>
        <w:t>/</w:t>
      </w:r>
      <w:r>
        <w:t>37)</w:t>
      </w:r>
      <w:r>
        <w:rPr>
          <w:spacing w:val="1"/>
        </w:rPr>
        <w:t xml:space="preserve"> </w:t>
      </w:r>
      <w:r>
        <w:t>of</w:t>
      </w:r>
      <w:r>
        <w:rPr>
          <w:spacing w:val="1"/>
        </w:rPr>
        <w:t xml:space="preserve"> </w:t>
      </w:r>
      <w:r>
        <w:t>sub</w:t>
      </w:r>
      <w:r>
        <w:rPr>
          <w:spacing w:val="3"/>
        </w:rPr>
        <w:t>j</w:t>
      </w:r>
      <w:r>
        <w:t>ec</w:t>
      </w:r>
      <w:r>
        <w:rPr>
          <w:spacing w:val="1"/>
        </w:rPr>
        <w:t>t</w:t>
      </w:r>
      <w:r>
        <w:t>s</w:t>
      </w:r>
      <w:r>
        <w:rPr>
          <w:spacing w:val="1"/>
        </w:rPr>
        <w:t xml:space="preserve"> r</w:t>
      </w:r>
      <w:r>
        <w:t>ece</w:t>
      </w:r>
      <w:r>
        <w:rPr>
          <w:spacing w:val="1"/>
        </w:rPr>
        <w:t>i</w:t>
      </w:r>
      <w:r>
        <w:rPr>
          <w:spacing w:val="-2"/>
        </w:rPr>
        <w:t>v</w:t>
      </w:r>
      <w:r>
        <w:rPr>
          <w:spacing w:val="1"/>
        </w:rPr>
        <w:t>i</w:t>
      </w:r>
      <w:r>
        <w:t>ng</w:t>
      </w:r>
      <w:r>
        <w:rPr>
          <w:spacing w:val="-2"/>
        </w:rPr>
        <w:t xml:space="preserve"> </w:t>
      </w:r>
      <w:r>
        <w:t>e</w:t>
      </w:r>
      <w:r>
        <w:rPr>
          <w:spacing w:val="-4"/>
        </w:rPr>
        <w:t>m</w:t>
      </w:r>
      <w:r>
        <w:rPr>
          <w:spacing w:val="1"/>
        </w:rPr>
        <w:t>tri</w:t>
      </w:r>
      <w:r>
        <w:t>c</w:t>
      </w:r>
      <w:r>
        <w:rPr>
          <w:spacing w:val="1"/>
        </w:rPr>
        <w:t>it</w:t>
      </w:r>
      <w:r>
        <w:t>ab</w:t>
      </w:r>
      <w:r>
        <w:rPr>
          <w:spacing w:val="-1"/>
        </w:rPr>
        <w:t>i</w:t>
      </w:r>
      <w:r>
        <w:t>ne</w:t>
      </w:r>
      <w:r>
        <w:rPr>
          <w:spacing w:val="1"/>
        </w:rPr>
        <w:t xml:space="preserve"> </w:t>
      </w:r>
      <w:r>
        <w:t>p</w:t>
      </w:r>
      <w:r>
        <w:rPr>
          <w:spacing w:val="1"/>
        </w:rPr>
        <w:t>l</w:t>
      </w:r>
      <w:r>
        <w:t>us</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 and 52%</w:t>
      </w:r>
      <w:r>
        <w:rPr>
          <w:spacing w:val="1"/>
        </w:rPr>
        <w:t xml:space="preserve"> (</w:t>
      </w:r>
      <w:r>
        <w:t>11</w:t>
      </w:r>
      <w:r>
        <w:rPr>
          <w:spacing w:val="1"/>
        </w:rPr>
        <w:t>/</w:t>
      </w:r>
      <w:r>
        <w:t>21)</w:t>
      </w:r>
      <w:r>
        <w:rPr>
          <w:spacing w:val="1"/>
        </w:rPr>
        <w:t xml:space="preserve"> </w:t>
      </w:r>
      <w:r>
        <w:t>of</w:t>
      </w:r>
      <w:r>
        <w:rPr>
          <w:spacing w:val="1"/>
        </w:rPr>
        <w:t xml:space="preserve"> </w:t>
      </w:r>
      <w:r>
        <w:t>sub</w:t>
      </w:r>
      <w:r>
        <w:rPr>
          <w:spacing w:val="3"/>
        </w:rPr>
        <w:t>j</w:t>
      </w:r>
      <w:r>
        <w:t>ec</w:t>
      </w:r>
      <w:r>
        <w:rPr>
          <w:spacing w:val="1"/>
        </w:rPr>
        <w:t>t</w:t>
      </w:r>
      <w:r>
        <w:t>s</w:t>
      </w:r>
      <w:r>
        <w:rPr>
          <w:spacing w:val="1"/>
        </w:rPr>
        <w:t xml:space="preserve"> r</w:t>
      </w:r>
      <w:r>
        <w:t>ece</w:t>
      </w:r>
      <w:r>
        <w:rPr>
          <w:spacing w:val="1"/>
        </w:rPr>
        <w:t>i</w:t>
      </w:r>
      <w:r>
        <w:rPr>
          <w:spacing w:val="-2"/>
        </w:rPr>
        <w:t>v</w:t>
      </w:r>
      <w:r>
        <w:rPr>
          <w:spacing w:val="1"/>
        </w:rPr>
        <w:t>i</w:t>
      </w:r>
      <w:r>
        <w:t>ng</w:t>
      </w:r>
      <w:r>
        <w:rPr>
          <w:spacing w:val="-2"/>
        </w:rPr>
        <w:t xml:space="preserve"> </w:t>
      </w:r>
      <w:r>
        <w:t>en</w:t>
      </w:r>
      <w:r>
        <w:rPr>
          <w:spacing w:val="1"/>
        </w:rPr>
        <w:t>t</w:t>
      </w:r>
      <w:r>
        <w:t>eca</w:t>
      </w:r>
      <w:r>
        <w:rPr>
          <w:spacing w:val="-2"/>
        </w:rPr>
        <w:t>v</w:t>
      </w:r>
      <w:r>
        <w:rPr>
          <w:spacing w:val="1"/>
        </w:rPr>
        <w:t>i</w:t>
      </w:r>
      <w:r>
        <w:t>r</w:t>
      </w:r>
      <w:r>
        <w:rPr>
          <w:spacing w:val="1"/>
        </w:rPr>
        <w:t xml:space="preserve"> </w:t>
      </w:r>
      <w:r>
        <w:t>ach</w:t>
      </w:r>
      <w:r>
        <w:rPr>
          <w:spacing w:val="1"/>
        </w:rPr>
        <w:t>i</w:t>
      </w:r>
      <w:r>
        <w:t>e</w:t>
      </w:r>
      <w:r>
        <w:rPr>
          <w:spacing w:val="-2"/>
        </w:rPr>
        <w:t>v</w:t>
      </w:r>
      <w:r>
        <w:t xml:space="preserve">ed </w:t>
      </w:r>
      <w:r>
        <w:rPr>
          <w:spacing w:val="-1"/>
        </w:rPr>
        <w:t>HB</w:t>
      </w:r>
      <w:r>
        <w:t xml:space="preserve">V </w:t>
      </w:r>
      <w:r>
        <w:rPr>
          <w:spacing w:val="-1"/>
        </w:rPr>
        <w:t>DN</w:t>
      </w:r>
      <w:r>
        <w:t>A</w:t>
      </w:r>
      <w:r>
        <w:rPr>
          <w:spacing w:val="-1"/>
        </w:rPr>
        <w:t xml:space="preserve"> </w:t>
      </w:r>
      <w:r>
        <w:t>&lt;</w:t>
      </w:r>
      <w:r>
        <w:rPr>
          <w:spacing w:val="1"/>
        </w:rPr>
        <w:t xml:space="preserve"> </w:t>
      </w:r>
      <w:r w:rsidR="005E214C">
        <w:t>400 </w:t>
      </w:r>
      <w:r>
        <w:t>cop</w:t>
      </w:r>
      <w:r>
        <w:rPr>
          <w:spacing w:val="1"/>
        </w:rPr>
        <w:t>i</w:t>
      </w:r>
      <w:r>
        <w:t>es</w:t>
      </w:r>
      <w:r>
        <w:rPr>
          <w:spacing w:val="1"/>
        </w:rPr>
        <w:t>/</w:t>
      </w:r>
      <w:r>
        <w:rPr>
          <w:spacing w:val="-4"/>
        </w:rPr>
        <w:t>m</w:t>
      </w:r>
      <w:r>
        <w:t>l</w:t>
      </w:r>
      <w:r>
        <w:rPr>
          <w:spacing w:val="1"/>
        </w:rPr>
        <w:t xml:space="preserve"> </w:t>
      </w:r>
      <w:r>
        <w:t xml:space="preserve">at </w:t>
      </w:r>
      <w:r>
        <w:rPr>
          <w:spacing w:val="-1"/>
        </w:rPr>
        <w:t>w</w:t>
      </w:r>
      <w:r>
        <w:t>eek</w:t>
      </w:r>
      <w:r>
        <w:rPr>
          <w:spacing w:val="-2"/>
        </w:rPr>
        <w:t xml:space="preserve"> </w:t>
      </w:r>
      <w:r>
        <w:t>168.</w:t>
      </w:r>
    </w:p>
    <w:p w14:paraId="0A9D7A9A" w14:textId="77777777" w:rsidR="00F67D1A" w:rsidRDefault="00F67D1A" w:rsidP="00510B77">
      <w:pPr>
        <w:spacing w:before="75" w:line="240" w:lineRule="auto"/>
        <w:ind w:right="-20"/>
        <w:rPr>
          <w:i/>
        </w:rPr>
      </w:pPr>
    </w:p>
    <w:p w14:paraId="0A9D7A9B" w14:textId="77777777" w:rsidR="00510B77" w:rsidRDefault="00B71A7C" w:rsidP="00032220">
      <w:pPr>
        <w:keepNext/>
        <w:keepLines/>
        <w:spacing w:before="75" w:line="240" w:lineRule="auto"/>
        <w:ind w:right="-23"/>
      </w:pPr>
      <w:r>
        <w:rPr>
          <w:i/>
        </w:rPr>
        <w:t>Exper</w:t>
      </w:r>
      <w:r>
        <w:rPr>
          <w:i/>
          <w:spacing w:val="1"/>
        </w:rPr>
        <w:t>i</w:t>
      </w:r>
      <w:r>
        <w:rPr>
          <w:i/>
        </w:rPr>
        <w:t>ence</w:t>
      </w:r>
      <w:r>
        <w:rPr>
          <w:i/>
          <w:spacing w:val="1"/>
        </w:rPr>
        <w:t xml:space="preserve"> i</w:t>
      </w:r>
      <w:r>
        <w:rPr>
          <w:i/>
        </w:rPr>
        <w:t>n pa</w:t>
      </w:r>
      <w:r>
        <w:rPr>
          <w:i/>
          <w:spacing w:val="1"/>
        </w:rPr>
        <w:t>ti</w:t>
      </w:r>
      <w:r>
        <w:rPr>
          <w:i/>
        </w:rPr>
        <w:t>en</w:t>
      </w:r>
      <w:r>
        <w:rPr>
          <w:i/>
          <w:spacing w:val="1"/>
        </w:rPr>
        <w:t>t</w:t>
      </w:r>
      <w:r>
        <w:rPr>
          <w:i/>
        </w:rPr>
        <w:t>s</w:t>
      </w:r>
      <w:r>
        <w:rPr>
          <w:i/>
          <w:spacing w:val="1"/>
        </w:rPr>
        <w:t xml:space="preserve"> </w:t>
      </w:r>
      <w:r>
        <w:rPr>
          <w:i/>
          <w:spacing w:val="-1"/>
        </w:rPr>
        <w:t>w</w:t>
      </w:r>
      <w:r>
        <w:rPr>
          <w:i/>
          <w:spacing w:val="1"/>
        </w:rPr>
        <w:t>it</w:t>
      </w:r>
      <w:r>
        <w:rPr>
          <w:i/>
        </w:rPr>
        <w:t xml:space="preserve">h </w:t>
      </w:r>
      <w:r>
        <w:rPr>
          <w:i/>
          <w:spacing w:val="1"/>
        </w:rPr>
        <w:t>l</w:t>
      </w:r>
      <w:r>
        <w:rPr>
          <w:i/>
        </w:rPr>
        <w:t>a</w:t>
      </w:r>
      <w:r>
        <w:rPr>
          <w:i/>
          <w:spacing w:val="-1"/>
        </w:rPr>
        <w:t>m</w:t>
      </w:r>
      <w:r>
        <w:rPr>
          <w:i/>
          <w:spacing w:val="1"/>
        </w:rPr>
        <w:t>i</w:t>
      </w:r>
      <w:r>
        <w:rPr>
          <w:i/>
        </w:rPr>
        <w:t>vud</w:t>
      </w:r>
      <w:r>
        <w:rPr>
          <w:i/>
          <w:spacing w:val="1"/>
        </w:rPr>
        <w:t>i</w:t>
      </w:r>
      <w:r>
        <w:rPr>
          <w:i/>
        </w:rPr>
        <w:t>n</w:t>
      </w:r>
      <w:r>
        <w:rPr>
          <w:i/>
          <w:spacing w:val="-1"/>
        </w:rPr>
        <w:t>e</w:t>
      </w:r>
      <w:r>
        <w:rPr>
          <w:i/>
          <w:spacing w:val="1"/>
        </w:rPr>
        <w:t>-</w:t>
      </w:r>
      <w:r>
        <w:rPr>
          <w:i/>
        </w:rPr>
        <w:t>res</w:t>
      </w:r>
      <w:r>
        <w:rPr>
          <w:i/>
          <w:spacing w:val="1"/>
        </w:rPr>
        <w:t>i</w:t>
      </w:r>
      <w:r>
        <w:rPr>
          <w:i/>
        </w:rPr>
        <w:t>s</w:t>
      </w:r>
      <w:r>
        <w:rPr>
          <w:i/>
          <w:spacing w:val="1"/>
        </w:rPr>
        <w:t>t</w:t>
      </w:r>
      <w:r>
        <w:rPr>
          <w:i/>
        </w:rPr>
        <w:t>ant</w:t>
      </w:r>
      <w:r>
        <w:rPr>
          <w:i/>
          <w:spacing w:val="1"/>
        </w:rPr>
        <w:t xml:space="preserve"> </w:t>
      </w:r>
      <w:r>
        <w:rPr>
          <w:i/>
          <w:spacing w:val="-1"/>
        </w:rPr>
        <w:t>H</w:t>
      </w:r>
      <w:r>
        <w:rPr>
          <w:i/>
        </w:rPr>
        <w:t>BV at</w:t>
      </w:r>
      <w:r>
        <w:rPr>
          <w:i/>
          <w:spacing w:val="1"/>
        </w:rPr>
        <w:t xml:space="preserve"> </w:t>
      </w:r>
      <w:r w:rsidR="00BB0812">
        <w:rPr>
          <w:i/>
          <w:spacing w:val="1"/>
        </w:rPr>
        <w:t>240</w:t>
      </w:r>
      <w:r w:rsidR="005E214C">
        <w:rPr>
          <w:i/>
        </w:rPr>
        <w:t> </w:t>
      </w:r>
      <w:r>
        <w:rPr>
          <w:i/>
          <w:spacing w:val="-1"/>
        </w:rPr>
        <w:t>w</w:t>
      </w:r>
      <w:r>
        <w:rPr>
          <w:i/>
        </w:rPr>
        <w:t>eeks</w:t>
      </w:r>
      <w:r>
        <w:rPr>
          <w:i/>
          <w:spacing w:val="1"/>
        </w:rPr>
        <w:t xml:space="preserve"> </w:t>
      </w:r>
      <w:r>
        <w:rPr>
          <w:i/>
          <w:spacing w:val="-2"/>
        </w:rPr>
        <w:t>(</w:t>
      </w:r>
      <w:r>
        <w:rPr>
          <w:i/>
        </w:rPr>
        <w:t>s</w:t>
      </w:r>
      <w:r>
        <w:rPr>
          <w:i/>
          <w:spacing w:val="1"/>
        </w:rPr>
        <w:t>t</w:t>
      </w:r>
      <w:r>
        <w:rPr>
          <w:i/>
        </w:rPr>
        <w:t>udy</w:t>
      </w:r>
      <w:r>
        <w:rPr>
          <w:i/>
          <w:spacing w:val="1"/>
        </w:rPr>
        <w:t xml:space="preserve"> </w:t>
      </w:r>
      <w:r>
        <w:rPr>
          <w:i/>
          <w:spacing w:val="-1"/>
        </w:rPr>
        <w:t>G</w:t>
      </w:r>
      <w:r>
        <w:rPr>
          <w:i/>
        </w:rPr>
        <w:t>S</w:t>
      </w:r>
      <w:r>
        <w:rPr>
          <w:i/>
          <w:spacing w:val="1"/>
        </w:rPr>
        <w:t>-</w:t>
      </w:r>
      <w:r>
        <w:rPr>
          <w:i/>
          <w:spacing w:val="-1"/>
        </w:rPr>
        <w:t>U</w:t>
      </w:r>
      <w:r>
        <w:rPr>
          <w:i/>
        </w:rPr>
        <w:t>S</w:t>
      </w:r>
      <w:r>
        <w:rPr>
          <w:i/>
          <w:spacing w:val="1"/>
        </w:rPr>
        <w:t>-</w:t>
      </w:r>
      <w:r>
        <w:rPr>
          <w:i/>
        </w:rPr>
        <w:t>174</w:t>
      </w:r>
      <w:r>
        <w:rPr>
          <w:i/>
          <w:spacing w:val="1"/>
        </w:rPr>
        <w:t>-</w:t>
      </w:r>
      <w:r>
        <w:rPr>
          <w:i/>
        </w:rPr>
        <w:t>0121)</w:t>
      </w:r>
    </w:p>
    <w:p w14:paraId="0A9D7A9C" w14:textId="5416A74F" w:rsidR="00510B77" w:rsidRDefault="00B71A7C" w:rsidP="00510B77">
      <w:pPr>
        <w:spacing w:before="6" w:line="244" w:lineRule="auto"/>
        <w:ind w:right="161"/>
      </w:pPr>
      <w:r>
        <w:rPr>
          <w:spacing w:val="2"/>
        </w:rPr>
        <w:t>T</w:t>
      </w:r>
      <w:r>
        <w:t>he</w:t>
      </w:r>
      <w:r>
        <w:rPr>
          <w:spacing w:val="1"/>
        </w:rPr>
        <w:t xml:space="preserve"> </w:t>
      </w:r>
      <w:r>
        <w:t>e</w:t>
      </w:r>
      <w:r>
        <w:rPr>
          <w:spacing w:val="1"/>
        </w:rPr>
        <w:t>ffi</w:t>
      </w:r>
      <w:r>
        <w:t>cacy</w:t>
      </w:r>
      <w:r>
        <w:rPr>
          <w:spacing w:val="-2"/>
        </w:rPr>
        <w:t xml:space="preserve"> </w:t>
      </w:r>
      <w:r>
        <w:t>and sa</w:t>
      </w:r>
      <w:r>
        <w:rPr>
          <w:spacing w:val="1"/>
        </w:rPr>
        <w:t>f</w:t>
      </w:r>
      <w:r>
        <w:t>e</w:t>
      </w:r>
      <w:r>
        <w:rPr>
          <w:spacing w:val="1"/>
        </w:rPr>
        <w:t>t</w:t>
      </w:r>
      <w:r>
        <w:t>y</w:t>
      </w:r>
      <w:r>
        <w:rPr>
          <w:spacing w:val="-2"/>
        </w:rPr>
        <w:t xml:space="preserve"> </w:t>
      </w:r>
      <w:r>
        <w:t>of</w:t>
      </w:r>
      <w:r>
        <w:rPr>
          <w:spacing w:val="1"/>
        </w:rPr>
        <w:t xml:space="preserve"> </w:t>
      </w:r>
      <w:r w:rsidR="005E214C">
        <w:t>245</w:t>
      </w:r>
      <w:r w:rsidR="005E214C">
        <w:rPr>
          <w:spacing w:val="-1"/>
        </w:rPr>
        <w:t> </w:t>
      </w:r>
      <w:r>
        <w:rPr>
          <w:spacing w:val="-4"/>
        </w:rPr>
        <w:t>m</w:t>
      </w:r>
      <w:r>
        <w:t>g</w:t>
      </w:r>
      <w:r>
        <w:rPr>
          <w:spacing w:val="-2"/>
        </w:rPr>
        <w:t xml:space="preserve"> </w:t>
      </w:r>
      <w:r>
        <w:rPr>
          <w:spacing w:val="1"/>
        </w:rPr>
        <w:t>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rPr>
          <w:spacing w:val="-1"/>
        </w:rPr>
        <w:t>w</w:t>
      </w:r>
      <w:r>
        <w:t>as</w:t>
      </w:r>
      <w:r>
        <w:rPr>
          <w:spacing w:val="1"/>
        </w:rPr>
        <w:t xml:space="preserve"> </w:t>
      </w:r>
      <w:r>
        <w:t>e</w:t>
      </w:r>
      <w:r>
        <w:rPr>
          <w:spacing w:val="-2"/>
        </w:rPr>
        <w:t>v</w:t>
      </w:r>
      <w:r>
        <w:t>a</w:t>
      </w:r>
      <w:r>
        <w:rPr>
          <w:spacing w:val="1"/>
        </w:rPr>
        <w:t>l</w:t>
      </w:r>
      <w:r>
        <w:t>ua</w:t>
      </w:r>
      <w:r>
        <w:rPr>
          <w:spacing w:val="1"/>
        </w:rPr>
        <w:t>t</w:t>
      </w:r>
      <w:r>
        <w:t xml:space="preserve">ed </w:t>
      </w:r>
      <w:r>
        <w:rPr>
          <w:spacing w:val="1"/>
        </w:rPr>
        <w:t>i</w:t>
      </w:r>
      <w:r>
        <w:t>n a</w:t>
      </w:r>
      <w:r>
        <w:rPr>
          <w:spacing w:val="1"/>
        </w:rPr>
        <w:t xml:space="preserve"> r</w:t>
      </w:r>
      <w:r>
        <w:t>ando</w:t>
      </w:r>
      <w:r>
        <w:rPr>
          <w:spacing w:val="-4"/>
        </w:rPr>
        <w:t>m</w:t>
      </w:r>
      <w:r>
        <w:rPr>
          <w:spacing w:val="1"/>
        </w:rPr>
        <w:t>i</w:t>
      </w:r>
      <w:r>
        <w:t>sed, doub</w:t>
      </w:r>
      <w:r>
        <w:rPr>
          <w:spacing w:val="1"/>
        </w:rPr>
        <w:t>l</w:t>
      </w:r>
      <w:r>
        <w:t>e</w:t>
      </w:r>
      <w:r>
        <w:rPr>
          <w:spacing w:val="-4"/>
        </w:rPr>
        <w:t>-</w:t>
      </w:r>
      <w:r>
        <w:t>b</w:t>
      </w:r>
      <w:r>
        <w:rPr>
          <w:spacing w:val="1"/>
        </w:rPr>
        <w:t>li</w:t>
      </w:r>
      <w:r>
        <w:t>nd s</w:t>
      </w:r>
      <w:r>
        <w:rPr>
          <w:spacing w:val="1"/>
        </w:rPr>
        <w:t>t</w:t>
      </w:r>
      <w:r>
        <w:t>udy</w:t>
      </w:r>
      <w:r>
        <w:rPr>
          <w:spacing w:val="-2"/>
        </w:rPr>
        <w:t xml:space="preserve"> </w:t>
      </w:r>
      <w:r>
        <w:rPr>
          <w:spacing w:val="1"/>
        </w:rPr>
        <w:t>(</w:t>
      </w:r>
      <w:r>
        <w:rPr>
          <w:spacing w:val="-1"/>
        </w:rPr>
        <w:t>G</w:t>
      </w:r>
      <w:r>
        <w:t>S</w:t>
      </w:r>
      <w:r>
        <w:rPr>
          <w:spacing w:val="-4"/>
        </w:rPr>
        <w:t>-</w:t>
      </w:r>
      <w:r>
        <w:rPr>
          <w:spacing w:val="-1"/>
        </w:rPr>
        <w:t>U</w:t>
      </w:r>
      <w:r>
        <w:t>S</w:t>
      </w:r>
      <w:r>
        <w:rPr>
          <w:spacing w:val="-4"/>
        </w:rPr>
        <w:t>-</w:t>
      </w:r>
      <w:r>
        <w:t>174</w:t>
      </w:r>
      <w:r>
        <w:rPr>
          <w:spacing w:val="-4"/>
        </w:rPr>
        <w:t>-</w:t>
      </w:r>
      <w:r>
        <w:t>0121)</w:t>
      </w:r>
      <w:r>
        <w:rPr>
          <w:spacing w:val="1"/>
        </w:rPr>
        <w:t xml:space="preserve"> i</w:t>
      </w:r>
      <w:r>
        <w:t xml:space="preserve">n </w:t>
      </w:r>
      <w:proofErr w:type="spellStart"/>
      <w:r>
        <w:rPr>
          <w:spacing w:val="-1"/>
        </w:rPr>
        <w:t>HB</w:t>
      </w:r>
      <w:r>
        <w:t>e</w:t>
      </w:r>
      <w:r>
        <w:rPr>
          <w:spacing w:val="-1"/>
        </w:rPr>
        <w:t>A</w:t>
      </w:r>
      <w:r>
        <w:t>g</w:t>
      </w:r>
      <w:proofErr w:type="spellEnd"/>
      <w:r>
        <w:rPr>
          <w:spacing w:val="-2"/>
        </w:rPr>
        <w:t xml:space="preserve"> </w:t>
      </w:r>
      <w:r>
        <w:t>pos</w:t>
      </w:r>
      <w:r>
        <w:rPr>
          <w:spacing w:val="1"/>
        </w:rPr>
        <w:t>iti</w:t>
      </w:r>
      <w:r>
        <w:rPr>
          <w:spacing w:val="-2"/>
        </w:rPr>
        <w:t>v</w:t>
      </w:r>
      <w:r>
        <w:t>e</w:t>
      </w:r>
      <w:r>
        <w:rPr>
          <w:spacing w:val="1"/>
        </w:rPr>
        <w:t xml:space="preserve"> </w:t>
      </w:r>
      <w:r>
        <w:t xml:space="preserve">and </w:t>
      </w:r>
      <w:proofErr w:type="spellStart"/>
      <w:r>
        <w:rPr>
          <w:spacing w:val="-1"/>
        </w:rPr>
        <w:t>HB</w:t>
      </w:r>
      <w:r>
        <w:t>e</w:t>
      </w:r>
      <w:r>
        <w:rPr>
          <w:spacing w:val="-1"/>
        </w:rPr>
        <w:t>A</w:t>
      </w:r>
      <w:r>
        <w:t>g</w:t>
      </w:r>
      <w:proofErr w:type="spellEnd"/>
      <w:r>
        <w:rPr>
          <w:spacing w:val="-2"/>
        </w:rPr>
        <w:t xml:space="preserve"> </w:t>
      </w:r>
      <w:r>
        <w:t>ne</w:t>
      </w:r>
      <w:r>
        <w:rPr>
          <w:spacing w:val="-2"/>
        </w:rPr>
        <w:t>g</w:t>
      </w:r>
      <w:r>
        <w:t>a</w:t>
      </w:r>
      <w:r>
        <w:rPr>
          <w:spacing w:val="1"/>
        </w:rPr>
        <w:t>ti</w:t>
      </w:r>
      <w:r>
        <w:rPr>
          <w:spacing w:val="-2"/>
        </w:rPr>
        <w:t>v</w:t>
      </w:r>
      <w:r>
        <w:t>e</w:t>
      </w:r>
      <w:r>
        <w:rPr>
          <w:spacing w:val="1"/>
        </w:rPr>
        <w:t xml:space="preserve"> </w:t>
      </w:r>
      <w:r>
        <w:t>pa</w:t>
      </w:r>
      <w:r>
        <w:rPr>
          <w:spacing w:val="1"/>
        </w:rPr>
        <w:t>ti</w:t>
      </w:r>
      <w:r>
        <w:t>en</w:t>
      </w:r>
      <w:r>
        <w:rPr>
          <w:spacing w:val="1"/>
        </w:rPr>
        <w:t>t</w:t>
      </w:r>
      <w:r>
        <w:t>s</w:t>
      </w:r>
      <w:r>
        <w:rPr>
          <w:spacing w:val="1"/>
        </w:rPr>
        <w:t xml:space="preserve"> (</w:t>
      </w:r>
      <w:r>
        <w:t xml:space="preserve">n = 280) </w:t>
      </w:r>
      <w:r>
        <w:rPr>
          <w:spacing w:val="-1"/>
        </w:rPr>
        <w:t>w</w:t>
      </w:r>
      <w:r>
        <w:rPr>
          <w:spacing w:val="1"/>
        </w:rPr>
        <w:t>it</w:t>
      </w:r>
      <w:r>
        <w:t>h co</w:t>
      </w:r>
      <w:r>
        <w:rPr>
          <w:spacing w:val="-4"/>
        </w:rPr>
        <w:t>m</w:t>
      </w:r>
      <w:r>
        <w:t>pensa</w:t>
      </w:r>
      <w:r>
        <w:rPr>
          <w:spacing w:val="1"/>
        </w:rPr>
        <w:t>t</w:t>
      </w:r>
      <w:r>
        <w:t xml:space="preserve">ed </w:t>
      </w:r>
      <w:r>
        <w:rPr>
          <w:spacing w:val="1"/>
        </w:rPr>
        <w:t>li</w:t>
      </w:r>
      <w:r>
        <w:rPr>
          <w:spacing w:val="-2"/>
        </w:rPr>
        <w:t>v</w:t>
      </w:r>
      <w:r>
        <w:t>er</w:t>
      </w:r>
      <w:r>
        <w:rPr>
          <w:spacing w:val="1"/>
        </w:rPr>
        <w:t xml:space="preserve"> </w:t>
      </w:r>
      <w:r>
        <w:t>d</w:t>
      </w:r>
      <w:r>
        <w:rPr>
          <w:spacing w:val="1"/>
        </w:rPr>
        <w:t>i</w:t>
      </w:r>
      <w:r>
        <w:t xml:space="preserve">sease, </w:t>
      </w:r>
      <w:r>
        <w:rPr>
          <w:spacing w:val="-2"/>
        </w:rPr>
        <w:t>v</w:t>
      </w:r>
      <w:r>
        <w:rPr>
          <w:spacing w:val="1"/>
        </w:rPr>
        <w:t>ir</w:t>
      </w:r>
      <w:r>
        <w:t>ae</w:t>
      </w:r>
      <w:r>
        <w:rPr>
          <w:spacing w:val="-4"/>
        </w:rPr>
        <w:t>m</w:t>
      </w:r>
      <w:r>
        <w:rPr>
          <w:spacing w:val="1"/>
        </w:rPr>
        <w:t>i</w:t>
      </w:r>
      <w:r>
        <w:t>a</w:t>
      </w:r>
      <w:r>
        <w:rPr>
          <w:spacing w:val="1"/>
        </w:rPr>
        <w:t xml:space="preserve"> (</w:t>
      </w:r>
      <w:r>
        <w:rPr>
          <w:spacing w:val="-1"/>
        </w:rPr>
        <w:t>HB</w:t>
      </w:r>
      <w:r>
        <w:t xml:space="preserve">V </w:t>
      </w:r>
      <w:r>
        <w:rPr>
          <w:spacing w:val="-1"/>
        </w:rPr>
        <w:t>DN</w:t>
      </w:r>
      <w:r>
        <w:t>A</w:t>
      </w:r>
      <w:r>
        <w:rPr>
          <w:spacing w:val="-1"/>
        </w:rPr>
        <w:t xml:space="preserve"> </w:t>
      </w:r>
      <w:r>
        <w:t>≥</w:t>
      </w:r>
      <w:r>
        <w:rPr>
          <w:spacing w:val="2"/>
        </w:rPr>
        <w:t xml:space="preserve"> </w:t>
      </w:r>
      <w:r>
        <w:t>1,</w:t>
      </w:r>
      <w:r w:rsidR="005E214C">
        <w:t>000 </w:t>
      </w:r>
      <w:r>
        <w:rPr>
          <w:spacing w:val="-4"/>
        </w:rPr>
        <w:t>I</w:t>
      </w:r>
      <w:r>
        <w:rPr>
          <w:spacing w:val="-1"/>
        </w:rPr>
        <w:t>U</w:t>
      </w:r>
      <w:r>
        <w:rPr>
          <w:spacing w:val="1"/>
        </w:rPr>
        <w:t>/</w:t>
      </w:r>
      <w:r>
        <w:rPr>
          <w:spacing w:val="-4"/>
        </w:rPr>
        <w:t>m</w:t>
      </w:r>
      <w:r>
        <w:rPr>
          <w:spacing w:val="1"/>
        </w:rPr>
        <w:t>l)</w:t>
      </w:r>
      <w:r>
        <w:t xml:space="preserve">, and </w:t>
      </w:r>
      <w:r>
        <w:rPr>
          <w:spacing w:val="-2"/>
        </w:rPr>
        <w:t>g</w:t>
      </w:r>
      <w:r>
        <w:t>eno</w:t>
      </w:r>
      <w:r>
        <w:rPr>
          <w:spacing w:val="1"/>
        </w:rPr>
        <w:t>t</w:t>
      </w:r>
      <w:r>
        <w:rPr>
          <w:spacing w:val="-2"/>
        </w:rPr>
        <w:t>y</w:t>
      </w:r>
      <w:r>
        <w:t>p</w:t>
      </w:r>
      <w:r>
        <w:rPr>
          <w:spacing w:val="1"/>
        </w:rPr>
        <w:t>i</w:t>
      </w:r>
      <w:r>
        <w:t>c</w:t>
      </w:r>
      <w:r>
        <w:rPr>
          <w:spacing w:val="1"/>
        </w:rPr>
        <w:t xml:space="preserve"> </w:t>
      </w:r>
      <w:r>
        <w:t>e</w:t>
      </w:r>
      <w:r>
        <w:rPr>
          <w:spacing w:val="-2"/>
        </w:rPr>
        <w:t>v</w:t>
      </w:r>
      <w:r>
        <w:rPr>
          <w:spacing w:val="1"/>
        </w:rPr>
        <w:t>i</w:t>
      </w:r>
      <w:r>
        <w:t>dence</w:t>
      </w:r>
      <w:r>
        <w:rPr>
          <w:spacing w:val="1"/>
        </w:rPr>
        <w:t xml:space="preserve"> </w:t>
      </w:r>
      <w:r>
        <w:t xml:space="preserve">of </w:t>
      </w:r>
      <w:r>
        <w:rPr>
          <w:spacing w:val="1"/>
        </w:rPr>
        <w:t>l</w:t>
      </w:r>
      <w:r>
        <w:t>a</w:t>
      </w:r>
      <w:r>
        <w:rPr>
          <w:spacing w:val="-4"/>
        </w:rPr>
        <w:t>m</w:t>
      </w:r>
      <w:r>
        <w:rPr>
          <w:spacing w:val="1"/>
        </w:rPr>
        <w:t>i</w:t>
      </w:r>
      <w:r>
        <w:rPr>
          <w:spacing w:val="-2"/>
        </w:rPr>
        <w:t>v</w:t>
      </w:r>
      <w:r>
        <w:t>ud</w:t>
      </w:r>
      <w:r>
        <w:rPr>
          <w:spacing w:val="1"/>
        </w:rPr>
        <w:t>i</w:t>
      </w:r>
      <w:r>
        <w:t>ne</w:t>
      </w:r>
      <w:r>
        <w:rPr>
          <w:spacing w:val="1"/>
        </w:rPr>
        <w:t xml:space="preserve"> r</w:t>
      </w:r>
      <w:r>
        <w:t>es</w:t>
      </w:r>
      <w:r>
        <w:rPr>
          <w:spacing w:val="1"/>
        </w:rPr>
        <w:t>i</w:t>
      </w:r>
      <w:r>
        <w:t>s</w:t>
      </w:r>
      <w:r>
        <w:rPr>
          <w:spacing w:val="1"/>
        </w:rPr>
        <w:t>t</w:t>
      </w:r>
      <w:r>
        <w:t>ance</w:t>
      </w:r>
      <w:r>
        <w:rPr>
          <w:spacing w:val="1"/>
        </w:rPr>
        <w:t xml:space="preserve"> (rt</w:t>
      </w:r>
      <w:r>
        <w:t>M204</w:t>
      </w:r>
      <w:r>
        <w:rPr>
          <w:spacing w:val="-4"/>
        </w:rPr>
        <w:t>I</w:t>
      </w:r>
      <w:r>
        <w:rPr>
          <w:spacing w:val="1"/>
        </w:rPr>
        <w:t>/</w:t>
      </w:r>
      <w:r>
        <w:t>V</w:t>
      </w:r>
      <w:r>
        <w:rPr>
          <w:spacing w:val="2"/>
        </w:rPr>
        <w:t xml:space="preserve"> </w:t>
      </w:r>
      <w:r>
        <w:t>+/-</w:t>
      </w:r>
      <w:r>
        <w:rPr>
          <w:spacing w:val="-4"/>
        </w:rPr>
        <w:t xml:space="preserve"> </w:t>
      </w:r>
      <w:r>
        <w:rPr>
          <w:spacing w:val="1"/>
        </w:rPr>
        <w:t>rt</w:t>
      </w:r>
      <w:r>
        <w:t>L180M</w:t>
      </w:r>
      <w:r>
        <w:rPr>
          <w:spacing w:val="1"/>
        </w:rPr>
        <w:t>)</w:t>
      </w:r>
      <w:r w:rsidR="00F67D1A">
        <w:t>.</w:t>
      </w:r>
      <w:r>
        <w:t xml:space="preserve"> </w:t>
      </w:r>
      <w:r>
        <w:rPr>
          <w:spacing w:val="-1"/>
        </w:rPr>
        <w:t>O</w:t>
      </w:r>
      <w:r>
        <w:t>n</w:t>
      </w:r>
      <w:r>
        <w:rPr>
          <w:spacing w:val="1"/>
        </w:rPr>
        <w:t>l</w:t>
      </w:r>
      <w:r>
        <w:t>y</w:t>
      </w:r>
      <w:r>
        <w:rPr>
          <w:spacing w:val="-2"/>
        </w:rPr>
        <w:t xml:space="preserve"> </w:t>
      </w:r>
      <w:r>
        <w:rPr>
          <w:spacing w:val="1"/>
        </w:rPr>
        <w:t>fi</w:t>
      </w:r>
      <w:r>
        <w:rPr>
          <w:spacing w:val="-2"/>
        </w:rPr>
        <w:t>v</w:t>
      </w:r>
      <w:r>
        <w:t>e</w:t>
      </w:r>
      <w:r>
        <w:rPr>
          <w:spacing w:val="1"/>
        </w:rPr>
        <w:t xml:space="preserve"> </w:t>
      </w:r>
      <w:r>
        <w:t>had ade</w:t>
      </w:r>
      <w:r>
        <w:rPr>
          <w:spacing w:val="1"/>
        </w:rPr>
        <w:t>f</w:t>
      </w:r>
      <w:r>
        <w:t>o</w:t>
      </w:r>
      <w:r>
        <w:rPr>
          <w:spacing w:val="-2"/>
        </w:rPr>
        <w:t>v</w:t>
      </w:r>
      <w:r>
        <w:rPr>
          <w:spacing w:val="1"/>
        </w:rPr>
        <w:t>i</w:t>
      </w:r>
      <w:r>
        <w:t>r</w:t>
      </w:r>
      <w:r>
        <w:rPr>
          <w:spacing w:val="-4"/>
        </w:rPr>
        <w:t>-</w:t>
      </w:r>
      <w:r>
        <w:t>assoc</w:t>
      </w:r>
      <w:r>
        <w:rPr>
          <w:spacing w:val="1"/>
        </w:rPr>
        <w:t>i</w:t>
      </w:r>
      <w:r>
        <w:t>a</w:t>
      </w:r>
      <w:r>
        <w:rPr>
          <w:spacing w:val="1"/>
        </w:rPr>
        <w:t>t</w:t>
      </w:r>
      <w:r>
        <w:t xml:space="preserve">ed </w:t>
      </w:r>
      <w:r>
        <w:rPr>
          <w:spacing w:val="1"/>
        </w:rPr>
        <w:t>r</w:t>
      </w:r>
      <w:r>
        <w:t>es</w:t>
      </w:r>
      <w:r>
        <w:rPr>
          <w:spacing w:val="1"/>
        </w:rPr>
        <w:t>i</w:t>
      </w:r>
      <w:r>
        <w:t>s</w:t>
      </w:r>
      <w:r>
        <w:rPr>
          <w:spacing w:val="1"/>
        </w:rPr>
        <w:t>t</w:t>
      </w:r>
      <w:r>
        <w:t xml:space="preserve">ance </w:t>
      </w:r>
      <w:r>
        <w:rPr>
          <w:spacing w:val="-4"/>
        </w:rPr>
        <w:t>m</w:t>
      </w:r>
      <w:r>
        <w:t>u</w:t>
      </w:r>
      <w:r>
        <w:rPr>
          <w:spacing w:val="1"/>
        </w:rPr>
        <w:t>t</w:t>
      </w:r>
      <w:r>
        <w:t>a</w:t>
      </w:r>
      <w:r>
        <w:rPr>
          <w:spacing w:val="1"/>
        </w:rPr>
        <w:t>ti</w:t>
      </w:r>
      <w:r>
        <w:t>ons</w:t>
      </w:r>
      <w:r>
        <w:rPr>
          <w:spacing w:val="1"/>
        </w:rPr>
        <w:t xml:space="preserve"> </w:t>
      </w:r>
      <w:r>
        <w:t>at</w:t>
      </w:r>
      <w:r>
        <w:rPr>
          <w:spacing w:val="1"/>
        </w:rPr>
        <w:t xml:space="preserve"> </w:t>
      </w:r>
      <w:r>
        <w:t>base</w:t>
      </w:r>
      <w:r>
        <w:rPr>
          <w:spacing w:val="1"/>
        </w:rPr>
        <w:t>li</w:t>
      </w:r>
      <w:r w:rsidR="00F67D1A">
        <w:t xml:space="preserve">ne. </w:t>
      </w:r>
      <w:r>
        <w:rPr>
          <w:spacing w:val="-1"/>
        </w:rPr>
        <w:t>O</w:t>
      </w:r>
      <w:r>
        <w:t>ne</w:t>
      </w:r>
      <w:r>
        <w:rPr>
          <w:spacing w:val="1"/>
        </w:rPr>
        <w:t xml:space="preserve"> </w:t>
      </w:r>
      <w:r>
        <w:t>hund</w:t>
      </w:r>
      <w:r>
        <w:rPr>
          <w:spacing w:val="1"/>
        </w:rPr>
        <w:t>r</w:t>
      </w:r>
      <w:r>
        <w:t xml:space="preserve">ed </w:t>
      </w:r>
      <w:r>
        <w:rPr>
          <w:spacing w:val="1"/>
        </w:rPr>
        <w:t>f</w:t>
      </w:r>
      <w:r>
        <w:t>o</w:t>
      </w:r>
      <w:r>
        <w:rPr>
          <w:spacing w:val="1"/>
        </w:rPr>
        <w:t>rt</w:t>
      </w:r>
      <w:r>
        <w:rPr>
          <w:spacing w:val="-3"/>
        </w:rPr>
        <w:t>y</w:t>
      </w:r>
      <w:r>
        <w:rPr>
          <w:spacing w:val="-4"/>
        </w:rPr>
        <w:t>-</w:t>
      </w:r>
      <w:r>
        <w:t>one</w:t>
      </w:r>
      <w:r>
        <w:rPr>
          <w:spacing w:val="1"/>
        </w:rPr>
        <w:t xml:space="preserve"> </w:t>
      </w:r>
      <w:r>
        <w:t xml:space="preserve">and </w:t>
      </w:r>
      <w:r w:rsidR="00FA3557">
        <w:t>139 </w:t>
      </w:r>
      <w:r>
        <w:t>adu</w:t>
      </w:r>
      <w:r>
        <w:rPr>
          <w:spacing w:val="1"/>
        </w:rPr>
        <w:t>l</w:t>
      </w:r>
      <w:r>
        <w:t>t</w:t>
      </w:r>
      <w:r>
        <w:rPr>
          <w:spacing w:val="1"/>
        </w:rPr>
        <w:t xml:space="preserve"> </w:t>
      </w:r>
      <w:r>
        <w:t>sub</w:t>
      </w:r>
      <w:r>
        <w:rPr>
          <w:spacing w:val="3"/>
        </w:rPr>
        <w:t>j</w:t>
      </w:r>
      <w:r>
        <w:t>ec</w:t>
      </w:r>
      <w:r>
        <w:rPr>
          <w:spacing w:val="1"/>
        </w:rPr>
        <w:t>t</w:t>
      </w:r>
      <w:r>
        <w:t>s</w:t>
      </w:r>
      <w:r>
        <w:rPr>
          <w:spacing w:val="1"/>
        </w:rPr>
        <w:t xml:space="preserve"> </w:t>
      </w:r>
      <w:r>
        <w:rPr>
          <w:spacing w:val="-1"/>
        </w:rPr>
        <w:t>w</w:t>
      </w:r>
      <w:r>
        <w:t>e</w:t>
      </w:r>
      <w:r>
        <w:rPr>
          <w:spacing w:val="1"/>
        </w:rPr>
        <w:t>r</w:t>
      </w:r>
      <w:r>
        <w:t>e</w:t>
      </w:r>
      <w:r>
        <w:rPr>
          <w:spacing w:val="1"/>
        </w:rPr>
        <w:t xml:space="preserve"> r</w:t>
      </w:r>
      <w:r>
        <w:t>ando</w:t>
      </w:r>
      <w:r>
        <w:rPr>
          <w:spacing w:val="-4"/>
        </w:rPr>
        <w:t>m</w:t>
      </w:r>
      <w:r>
        <w:rPr>
          <w:spacing w:val="1"/>
        </w:rPr>
        <w:t>i</w:t>
      </w:r>
      <w:r>
        <w:t xml:space="preserve">sed </w:t>
      </w:r>
      <w:r>
        <w:rPr>
          <w:spacing w:val="1"/>
        </w:rPr>
        <w:t>t</w:t>
      </w:r>
      <w:r>
        <w:t>o a</w:t>
      </w:r>
      <w:r>
        <w:rPr>
          <w:spacing w:val="1"/>
        </w:rPr>
        <w:t xml:space="preserve"> </w:t>
      </w:r>
      <w:r>
        <w:t>teno</w:t>
      </w:r>
      <w:r>
        <w:rPr>
          <w:spacing w:val="1"/>
        </w:rPr>
        <w:t>f</w:t>
      </w:r>
      <w:r>
        <w:t>o</w:t>
      </w:r>
      <w:r>
        <w:rPr>
          <w:spacing w:val="-2"/>
        </w:rPr>
        <w:t>v</w:t>
      </w:r>
      <w:r>
        <w:rPr>
          <w:spacing w:val="1"/>
        </w:rPr>
        <w:t>i</w:t>
      </w:r>
      <w:r>
        <w:t>r d</w:t>
      </w:r>
      <w:r>
        <w:rPr>
          <w:spacing w:val="1"/>
        </w:rPr>
        <w:t>i</w:t>
      </w:r>
      <w:r>
        <w:t>sop</w:t>
      </w:r>
      <w:r>
        <w:rPr>
          <w:spacing w:val="1"/>
        </w:rPr>
        <w:t>r</w:t>
      </w:r>
      <w:r>
        <w:t>ox</w:t>
      </w:r>
      <w:r>
        <w:rPr>
          <w:spacing w:val="1"/>
        </w:rPr>
        <w:t>i</w:t>
      </w:r>
      <w:r>
        <w:t>l</w:t>
      </w:r>
      <w:r>
        <w:rPr>
          <w:spacing w:val="1"/>
        </w:rPr>
        <w:t xml:space="preserve"> </w:t>
      </w:r>
      <w:r>
        <w:t>and e</w:t>
      </w:r>
      <w:r>
        <w:rPr>
          <w:spacing w:val="-4"/>
        </w:rPr>
        <w:t>m</w:t>
      </w:r>
      <w:r>
        <w:rPr>
          <w:spacing w:val="1"/>
        </w:rPr>
        <w:t>tri</w:t>
      </w:r>
      <w:r>
        <w:t>c</w:t>
      </w:r>
      <w:r>
        <w:rPr>
          <w:spacing w:val="1"/>
        </w:rPr>
        <w:t>it</w:t>
      </w:r>
      <w:r>
        <w:t>ab</w:t>
      </w:r>
      <w:r>
        <w:rPr>
          <w:spacing w:val="1"/>
        </w:rPr>
        <w:t>i</w:t>
      </w:r>
      <w:r>
        <w:t>ne</w:t>
      </w:r>
      <w:r>
        <w:rPr>
          <w:spacing w:val="1"/>
        </w:rPr>
        <w:t xml:space="preserve"> </w:t>
      </w:r>
      <w:r>
        <w:t>p</w:t>
      </w:r>
      <w:r>
        <w:rPr>
          <w:spacing w:val="1"/>
        </w:rPr>
        <w:t>l</w:t>
      </w:r>
      <w:r>
        <w:t>us</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tr</w:t>
      </w:r>
      <w:r>
        <w:t>ea</w:t>
      </w:r>
      <w:r>
        <w:rPr>
          <w:spacing w:val="1"/>
        </w:rPr>
        <w:t>t</w:t>
      </w:r>
      <w:r>
        <w:rPr>
          <w:spacing w:val="-4"/>
        </w:rPr>
        <w:t>m</w:t>
      </w:r>
      <w:r>
        <w:t>ent</w:t>
      </w:r>
      <w:r>
        <w:rPr>
          <w:spacing w:val="1"/>
        </w:rPr>
        <w:t xml:space="preserve"> </w:t>
      </w:r>
      <w:r>
        <w:t>a</w:t>
      </w:r>
      <w:r>
        <w:rPr>
          <w:spacing w:val="1"/>
        </w:rPr>
        <w:t>r</w:t>
      </w:r>
      <w:r>
        <w:rPr>
          <w:spacing w:val="-4"/>
        </w:rPr>
        <w:t>m</w:t>
      </w:r>
      <w:r>
        <w:t xml:space="preserve">, </w:t>
      </w:r>
      <w:r>
        <w:rPr>
          <w:spacing w:val="1"/>
        </w:rPr>
        <w:t>r</w:t>
      </w:r>
      <w:r>
        <w:t>espec</w:t>
      </w:r>
      <w:r>
        <w:rPr>
          <w:spacing w:val="1"/>
        </w:rPr>
        <w:t>ti</w:t>
      </w:r>
      <w:r>
        <w:rPr>
          <w:spacing w:val="-2"/>
        </w:rPr>
        <w:t>v</w:t>
      </w:r>
      <w:r>
        <w:t>e</w:t>
      </w:r>
      <w:r>
        <w:rPr>
          <w:spacing w:val="1"/>
        </w:rPr>
        <w:t>l</w:t>
      </w:r>
      <w:r>
        <w:rPr>
          <w:spacing w:val="-2"/>
        </w:rPr>
        <w:t>y</w:t>
      </w:r>
      <w:r>
        <w:t xml:space="preserve">. </w:t>
      </w:r>
      <w:r>
        <w:rPr>
          <w:spacing w:val="-1"/>
        </w:rPr>
        <w:t>B</w:t>
      </w:r>
      <w:r>
        <w:t>ase</w:t>
      </w:r>
      <w:r>
        <w:rPr>
          <w:spacing w:val="1"/>
        </w:rPr>
        <w:t>li</w:t>
      </w:r>
      <w:r>
        <w:t>ne</w:t>
      </w:r>
      <w:r>
        <w:rPr>
          <w:spacing w:val="1"/>
        </w:rPr>
        <w:t xml:space="preserve"> </w:t>
      </w:r>
      <w:r>
        <w:t>de</w:t>
      </w:r>
      <w:r>
        <w:rPr>
          <w:spacing w:val="-4"/>
        </w:rPr>
        <w:t>m</w:t>
      </w:r>
      <w:r>
        <w:t>o</w:t>
      </w:r>
      <w:r>
        <w:rPr>
          <w:spacing w:val="-2"/>
        </w:rPr>
        <w:t>g</w:t>
      </w:r>
      <w:r>
        <w:rPr>
          <w:spacing w:val="1"/>
        </w:rPr>
        <w:t>r</w:t>
      </w:r>
      <w:r>
        <w:t>aph</w:t>
      </w:r>
      <w:r>
        <w:rPr>
          <w:spacing w:val="1"/>
        </w:rPr>
        <w:t>i</w:t>
      </w:r>
      <w:r>
        <w:t>cs</w:t>
      </w:r>
      <w:r>
        <w:rPr>
          <w:spacing w:val="1"/>
        </w:rPr>
        <w:t xml:space="preserve"> </w:t>
      </w:r>
      <w:r>
        <w:rPr>
          <w:spacing w:val="-1"/>
        </w:rPr>
        <w:t>w</w:t>
      </w:r>
      <w:r>
        <w:t>e</w:t>
      </w:r>
      <w:r>
        <w:rPr>
          <w:spacing w:val="1"/>
        </w:rPr>
        <w:t>r</w:t>
      </w:r>
      <w:r>
        <w:t>e</w:t>
      </w:r>
      <w:r>
        <w:rPr>
          <w:spacing w:val="1"/>
        </w:rPr>
        <w:t xml:space="preserve"> </w:t>
      </w:r>
      <w:r>
        <w:t>s</w:t>
      </w:r>
      <w:r>
        <w:rPr>
          <w:spacing w:val="1"/>
        </w:rPr>
        <w:t>i</w:t>
      </w:r>
      <w:r>
        <w:rPr>
          <w:spacing w:val="-4"/>
        </w:rPr>
        <w:t>m</w:t>
      </w:r>
      <w:r>
        <w:rPr>
          <w:spacing w:val="1"/>
        </w:rPr>
        <w:t>il</w:t>
      </w:r>
      <w:r>
        <w:t>ar</w:t>
      </w:r>
      <w:r>
        <w:rPr>
          <w:spacing w:val="1"/>
        </w:rPr>
        <w:t xml:space="preserve"> </w:t>
      </w:r>
      <w:r>
        <w:t>be</w:t>
      </w:r>
      <w:r>
        <w:rPr>
          <w:spacing w:val="1"/>
        </w:rPr>
        <w:t>t</w:t>
      </w:r>
      <w:r>
        <w:rPr>
          <w:spacing w:val="-1"/>
        </w:rPr>
        <w:t>w</w:t>
      </w:r>
      <w:r>
        <w:t xml:space="preserve">een </w:t>
      </w:r>
      <w:r>
        <w:rPr>
          <w:spacing w:val="1"/>
        </w:rPr>
        <w:t>t</w:t>
      </w:r>
      <w:r>
        <w:t>he</w:t>
      </w:r>
      <w:r>
        <w:rPr>
          <w:spacing w:val="1"/>
        </w:rPr>
        <w:t xml:space="preserve"> t</w:t>
      </w:r>
      <w:r>
        <w:rPr>
          <w:spacing w:val="-1"/>
        </w:rPr>
        <w:t>w</w:t>
      </w:r>
      <w:r>
        <w:t xml:space="preserve">o </w:t>
      </w:r>
      <w:r>
        <w:rPr>
          <w:spacing w:val="1"/>
        </w:rPr>
        <w:t>tr</w:t>
      </w:r>
      <w:r>
        <w:t>ea</w:t>
      </w:r>
      <w:r>
        <w:rPr>
          <w:spacing w:val="1"/>
        </w:rPr>
        <w:t>t</w:t>
      </w:r>
      <w:r>
        <w:rPr>
          <w:spacing w:val="-4"/>
        </w:rPr>
        <w:t>m</w:t>
      </w:r>
      <w:r>
        <w:t>ent</w:t>
      </w:r>
      <w:r>
        <w:rPr>
          <w:spacing w:val="1"/>
        </w:rPr>
        <w:t xml:space="preserve"> </w:t>
      </w:r>
      <w:r>
        <w:t>a</w:t>
      </w:r>
      <w:r>
        <w:rPr>
          <w:spacing w:val="1"/>
        </w:rPr>
        <w:t>r</w:t>
      </w:r>
      <w:r>
        <w:rPr>
          <w:spacing w:val="-4"/>
        </w:rPr>
        <w:t>m</w:t>
      </w:r>
      <w:r>
        <w:t>s:</w:t>
      </w:r>
      <w:r>
        <w:rPr>
          <w:spacing w:val="1"/>
        </w:rPr>
        <w:t xml:space="preserve"> </w:t>
      </w:r>
      <w:r>
        <w:rPr>
          <w:spacing w:val="-1"/>
        </w:rPr>
        <w:t>A</w:t>
      </w:r>
      <w:r>
        <w:t>t</w:t>
      </w:r>
      <w:r>
        <w:rPr>
          <w:spacing w:val="1"/>
        </w:rPr>
        <w:t xml:space="preserve"> </w:t>
      </w:r>
      <w:r>
        <w:t>base</w:t>
      </w:r>
      <w:r>
        <w:rPr>
          <w:spacing w:val="1"/>
        </w:rPr>
        <w:t>li</w:t>
      </w:r>
      <w:r>
        <w:t>ne, 52.5%</w:t>
      </w:r>
      <w:r>
        <w:rPr>
          <w:spacing w:val="1"/>
        </w:rPr>
        <w:t xml:space="preserve"> </w:t>
      </w:r>
      <w:r>
        <w:t>of</w:t>
      </w:r>
      <w:r>
        <w:rPr>
          <w:spacing w:val="1"/>
        </w:rPr>
        <w:t xml:space="preserve"> </w:t>
      </w:r>
      <w:r>
        <w:t>sub</w:t>
      </w:r>
      <w:r>
        <w:rPr>
          <w:spacing w:val="3"/>
        </w:rPr>
        <w:t>j</w:t>
      </w:r>
      <w:r>
        <w:t>ec</w:t>
      </w:r>
      <w:r>
        <w:rPr>
          <w:spacing w:val="1"/>
        </w:rPr>
        <w:t>t</w:t>
      </w:r>
      <w:r>
        <w:t xml:space="preserve">s </w:t>
      </w:r>
      <w:r>
        <w:rPr>
          <w:spacing w:val="-1"/>
        </w:rPr>
        <w:t>w</w:t>
      </w:r>
      <w:r>
        <w:t>e</w:t>
      </w:r>
      <w:r>
        <w:rPr>
          <w:spacing w:val="1"/>
        </w:rPr>
        <w:t>r</w:t>
      </w:r>
      <w:r>
        <w:t>e</w:t>
      </w:r>
      <w:r>
        <w:rPr>
          <w:spacing w:val="1"/>
        </w:rPr>
        <w:t xml:space="preserve"> </w:t>
      </w:r>
      <w:proofErr w:type="spellStart"/>
      <w:r>
        <w:rPr>
          <w:spacing w:val="-1"/>
        </w:rPr>
        <w:t>HB</w:t>
      </w:r>
      <w:r>
        <w:t>e</w:t>
      </w:r>
      <w:r>
        <w:rPr>
          <w:spacing w:val="-1"/>
        </w:rPr>
        <w:t>A</w:t>
      </w:r>
      <w:r>
        <w:t>g</w:t>
      </w:r>
      <w:proofErr w:type="spellEnd"/>
      <w:r>
        <w:rPr>
          <w:spacing w:val="-2"/>
        </w:rPr>
        <w:t xml:space="preserve"> </w:t>
      </w:r>
      <w:r>
        <w:t>ne</w:t>
      </w:r>
      <w:r>
        <w:rPr>
          <w:spacing w:val="-2"/>
        </w:rPr>
        <w:t>g</w:t>
      </w:r>
      <w:r>
        <w:t>a</w:t>
      </w:r>
      <w:r>
        <w:rPr>
          <w:spacing w:val="1"/>
        </w:rPr>
        <w:t>ti</w:t>
      </w:r>
      <w:r>
        <w:rPr>
          <w:spacing w:val="-2"/>
        </w:rPr>
        <w:t>v</w:t>
      </w:r>
      <w:r>
        <w:t>e, 47.5%</w:t>
      </w:r>
      <w:r>
        <w:rPr>
          <w:spacing w:val="1"/>
        </w:rPr>
        <w:t xml:space="preserve"> </w:t>
      </w:r>
      <w:r>
        <w:rPr>
          <w:spacing w:val="-1"/>
        </w:rPr>
        <w:t>w</w:t>
      </w:r>
      <w:r>
        <w:t>e</w:t>
      </w:r>
      <w:r>
        <w:rPr>
          <w:spacing w:val="1"/>
        </w:rPr>
        <w:t>r</w:t>
      </w:r>
      <w:r>
        <w:t>e</w:t>
      </w:r>
      <w:r>
        <w:rPr>
          <w:spacing w:val="1"/>
        </w:rPr>
        <w:t xml:space="preserve"> </w:t>
      </w:r>
      <w:proofErr w:type="spellStart"/>
      <w:r>
        <w:rPr>
          <w:spacing w:val="-1"/>
        </w:rPr>
        <w:t>HB</w:t>
      </w:r>
      <w:r>
        <w:t>e</w:t>
      </w:r>
      <w:r>
        <w:rPr>
          <w:spacing w:val="-1"/>
        </w:rPr>
        <w:t>A</w:t>
      </w:r>
      <w:r>
        <w:t>g</w:t>
      </w:r>
      <w:proofErr w:type="spellEnd"/>
      <w:r>
        <w:rPr>
          <w:spacing w:val="-2"/>
        </w:rPr>
        <w:t xml:space="preserve"> </w:t>
      </w:r>
      <w:r>
        <w:t>pos</w:t>
      </w:r>
      <w:r>
        <w:rPr>
          <w:spacing w:val="1"/>
        </w:rPr>
        <w:t>iti</w:t>
      </w:r>
      <w:r>
        <w:rPr>
          <w:spacing w:val="-2"/>
        </w:rPr>
        <w:t>v</w:t>
      </w:r>
      <w:r>
        <w:t xml:space="preserve">e, </w:t>
      </w:r>
      <w:r>
        <w:rPr>
          <w:spacing w:val="-4"/>
        </w:rPr>
        <w:t>m</w:t>
      </w:r>
      <w:r>
        <w:t xml:space="preserve">ean </w:t>
      </w:r>
      <w:r>
        <w:rPr>
          <w:spacing w:val="-1"/>
        </w:rPr>
        <w:t>HB</w:t>
      </w:r>
      <w:r>
        <w:t>V</w:t>
      </w:r>
      <w:r>
        <w:rPr>
          <w:spacing w:val="1"/>
        </w:rPr>
        <w:t xml:space="preserve"> </w:t>
      </w:r>
      <w:r>
        <w:rPr>
          <w:spacing w:val="-1"/>
        </w:rPr>
        <w:t>DN</w:t>
      </w:r>
      <w:r>
        <w:t>A</w:t>
      </w:r>
      <w:r>
        <w:rPr>
          <w:spacing w:val="-1"/>
        </w:rPr>
        <w:t xml:space="preserve"> </w:t>
      </w:r>
      <w:r>
        <w:rPr>
          <w:spacing w:val="1"/>
        </w:rPr>
        <w:t>l</w:t>
      </w:r>
      <w:r>
        <w:t>e</w:t>
      </w:r>
      <w:r>
        <w:rPr>
          <w:spacing w:val="-2"/>
        </w:rPr>
        <w:t>v</w:t>
      </w:r>
      <w:r>
        <w:t>el</w:t>
      </w:r>
      <w:r>
        <w:rPr>
          <w:spacing w:val="1"/>
        </w:rPr>
        <w:t xml:space="preserve"> </w:t>
      </w:r>
      <w:r>
        <w:rPr>
          <w:spacing w:val="-1"/>
        </w:rPr>
        <w:t>w</w:t>
      </w:r>
      <w:r>
        <w:t>as</w:t>
      </w:r>
      <w:r>
        <w:rPr>
          <w:spacing w:val="1"/>
        </w:rPr>
        <w:t xml:space="preserve"> </w:t>
      </w:r>
      <w:r>
        <w:t>6.</w:t>
      </w:r>
      <w:r w:rsidR="00FA3557">
        <w:t>5 </w:t>
      </w:r>
      <w:r>
        <w:rPr>
          <w:spacing w:val="1"/>
        </w:rPr>
        <w:t>l</w:t>
      </w:r>
      <w:r>
        <w:t>o</w:t>
      </w:r>
      <w:r>
        <w:rPr>
          <w:spacing w:val="-3"/>
        </w:rPr>
        <w:t>g</w:t>
      </w:r>
      <w:r>
        <w:rPr>
          <w:position w:val="-3"/>
          <w:sz w:val="14"/>
          <w:szCs w:val="14"/>
        </w:rPr>
        <w:t>10</w:t>
      </w:r>
      <w:r>
        <w:rPr>
          <w:spacing w:val="19"/>
          <w:position w:val="-3"/>
          <w:sz w:val="14"/>
          <w:szCs w:val="14"/>
        </w:rPr>
        <w:t xml:space="preserve"> </w:t>
      </w:r>
      <w:r>
        <w:t>cop</w:t>
      </w:r>
      <w:r>
        <w:rPr>
          <w:spacing w:val="1"/>
        </w:rPr>
        <w:t>i</w:t>
      </w:r>
      <w:r>
        <w:t>es</w:t>
      </w:r>
      <w:r>
        <w:rPr>
          <w:spacing w:val="1"/>
        </w:rPr>
        <w:t>/</w:t>
      </w:r>
      <w:r>
        <w:rPr>
          <w:spacing w:val="-4"/>
        </w:rPr>
        <w:t>m</w:t>
      </w:r>
      <w:r>
        <w:rPr>
          <w:spacing w:val="1"/>
        </w:rPr>
        <w:t>l</w:t>
      </w:r>
      <w:r>
        <w:t xml:space="preserve">, and </w:t>
      </w:r>
      <w:r>
        <w:rPr>
          <w:spacing w:val="-4"/>
        </w:rPr>
        <w:t>m</w:t>
      </w:r>
      <w:r>
        <w:t xml:space="preserve">ean </w:t>
      </w:r>
      <w:r>
        <w:rPr>
          <w:spacing w:val="-1"/>
        </w:rPr>
        <w:t>A</w:t>
      </w:r>
      <w:r>
        <w:t>LT</w:t>
      </w:r>
      <w:r>
        <w:rPr>
          <w:spacing w:val="2"/>
        </w:rPr>
        <w:t xml:space="preserve"> </w:t>
      </w:r>
      <w:r>
        <w:rPr>
          <w:spacing w:val="-1"/>
        </w:rPr>
        <w:t>w</w:t>
      </w:r>
      <w:r>
        <w:t>as</w:t>
      </w:r>
      <w:r>
        <w:rPr>
          <w:spacing w:val="1"/>
        </w:rPr>
        <w:t xml:space="preserve"> </w:t>
      </w:r>
      <w:r w:rsidR="00FA3557">
        <w:t>79 </w:t>
      </w:r>
      <w:r>
        <w:rPr>
          <w:spacing w:val="-1"/>
        </w:rPr>
        <w:t>U</w:t>
      </w:r>
      <w:r>
        <w:rPr>
          <w:spacing w:val="1"/>
        </w:rPr>
        <w:t>/l</w:t>
      </w:r>
      <w:r>
        <w:t xml:space="preserve">, </w:t>
      </w:r>
      <w:r>
        <w:rPr>
          <w:spacing w:val="1"/>
        </w:rPr>
        <w:t>r</w:t>
      </w:r>
      <w:r>
        <w:t>espec</w:t>
      </w:r>
      <w:r>
        <w:rPr>
          <w:spacing w:val="1"/>
        </w:rPr>
        <w:t>ti</w:t>
      </w:r>
      <w:r>
        <w:rPr>
          <w:spacing w:val="-2"/>
        </w:rPr>
        <w:t>v</w:t>
      </w:r>
      <w:r>
        <w:t>e</w:t>
      </w:r>
      <w:r>
        <w:rPr>
          <w:spacing w:val="1"/>
        </w:rPr>
        <w:t>l</w:t>
      </w:r>
      <w:r>
        <w:rPr>
          <w:spacing w:val="-2"/>
        </w:rPr>
        <w:t>y</w:t>
      </w:r>
      <w:r>
        <w:t>.</w:t>
      </w:r>
    </w:p>
    <w:p w14:paraId="0A9D7A9D" w14:textId="77777777" w:rsidR="00510B77" w:rsidRDefault="00510B77" w:rsidP="00510B77">
      <w:pPr>
        <w:spacing w:before="1"/>
        <w:rPr>
          <w:sz w:val="26"/>
          <w:szCs w:val="26"/>
        </w:rPr>
      </w:pPr>
    </w:p>
    <w:p w14:paraId="0A9D7A9E" w14:textId="13111146" w:rsidR="00510B77" w:rsidRDefault="00B71A7C" w:rsidP="00F67D1A">
      <w:pPr>
        <w:spacing w:line="245" w:lineRule="auto"/>
        <w:ind w:right="205"/>
      </w:pPr>
      <w:r>
        <w:rPr>
          <w:spacing w:val="-1"/>
        </w:rPr>
        <w:t>A</w:t>
      </w:r>
      <w:r>
        <w:rPr>
          <w:spacing w:val="1"/>
        </w:rPr>
        <w:t>ft</w:t>
      </w:r>
      <w:r>
        <w:t>er</w:t>
      </w:r>
      <w:r>
        <w:rPr>
          <w:spacing w:val="1"/>
        </w:rPr>
        <w:t xml:space="preserve"> </w:t>
      </w:r>
      <w:r w:rsidR="00BB0812">
        <w:rPr>
          <w:spacing w:val="1"/>
        </w:rPr>
        <w:t>240</w:t>
      </w:r>
      <w:r w:rsidR="00FA3557">
        <w:t> </w:t>
      </w:r>
      <w:r>
        <w:rPr>
          <w:spacing w:val="-1"/>
        </w:rPr>
        <w:t>w</w:t>
      </w:r>
      <w:r>
        <w:t>ee</w:t>
      </w:r>
      <w:r>
        <w:rPr>
          <w:spacing w:val="-2"/>
        </w:rPr>
        <w:t>k</w:t>
      </w:r>
      <w:r>
        <w:t>s</w:t>
      </w:r>
      <w:r>
        <w:rPr>
          <w:spacing w:val="1"/>
        </w:rPr>
        <w:t xml:space="preserve"> </w:t>
      </w:r>
      <w:r>
        <w:t>of</w:t>
      </w:r>
      <w:r>
        <w:rPr>
          <w:spacing w:val="1"/>
        </w:rPr>
        <w:t xml:space="preserve"> tr</w:t>
      </w:r>
      <w:r>
        <w:t>ea</w:t>
      </w:r>
      <w:r>
        <w:rPr>
          <w:spacing w:val="1"/>
        </w:rPr>
        <w:t>t</w:t>
      </w:r>
      <w:r>
        <w:rPr>
          <w:spacing w:val="-4"/>
        </w:rPr>
        <w:t>m</w:t>
      </w:r>
      <w:r>
        <w:t>en</w:t>
      </w:r>
      <w:r>
        <w:rPr>
          <w:spacing w:val="1"/>
        </w:rPr>
        <w:t>t</w:t>
      </w:r>
      <w:r>
        <w:t xml:space="preserve">, </w:t>
      </w:r>
      <w:r w:rsidR="00BB0812">
        <w:t>117</w:t>
      </w:r>
      <w:r>
        <w:t xml:space="preserve"> of</w:t>
      </w:r>
      <w:r>
        <w:rPr>
          <w:spacing w:val="1"/>
        </w:rPr>
        <w:t xml:space="preserve"> </w:t>
      </w:r>
      <w:r w:rsidR="00FA3557">
        <w:t>141 </w:t>
      </w:r>
      <w:r>
        <w:t>sub</w:t>
      </w:r>
      <w:r>
        <w:rPr>
          <w:spacing w:val="3"/>
        </w:rPr>
        <w:t>j</w:t>
      </w:r>
      <w:r>
        <w:t>ec</w:t>
      </w:r>
      <w:r>
        <w:rPr>
          <w:spacing w:val="1"/>
        </w:rPr>
        <w:t>t</w:t>
      </w:r>
      <w:r>
        <w:t>s</w:t>
      </w:r>
      <w:r>
        <w:rPr>
          <w:spacing w:val="1"/>
        </w:rPr>
        <w:t xml:space="preserve"> (</w:t>
      </w:r>
      <w:r>
        <w:t>8</w:t>
      </w:r>
      <w:r w:rsidR="00BB0812">
        <w:t>3</w:t>
      </w:r>
      <w:r>
        <w:rPr>
          <w:spacing w:val="1"/>
        </w:rPr>
        <w:t>%</w:t>
      </w:r>
      <w:r>
        <w:t>)</w:t>
      </w:r>
      <w:r>
        <w:rPr>
          <w:spacing w:val="1"/>
        </w:rPr>
        <w:t xml:space="preserve"> r</w:t>
      </w:r>
      <w:r>
        <w:t>ando</w:t>
      </w:r>
      <w:r>
        <w:rPr>
          <w:spacing w:val="-4"/>
        </w:rPr>
        <w:t>m</w:t>
      </w:r>
      <w:r>
        <w:rPr>
          <w:spacing w:val="1"/>
        </w:rPr>
        <w:t>i</w:t>
      </w:r>
      <w:r>
        <w:t xml:space="preserve">sed </w:t>
      </w:r>
      <w:r>
        <w:rPr>
          <w:spacing w:val="1"/>
        </w:rPr>
        <w:t>t</w:t>
      </w:r>
      <w:r>
        <w:t>o 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 xml:space="preserve">l had </w:t>
      </w:r>
      <w:r>
        <w:rPr>
          <w:spacing w:val="-1"/>
        </w:rPr>
        <w:t>HB</w:t>
      </w:r>
      <w:r>
        <w:t>V</w:t>
      </w:r>
      <w:r>
        <w:rPr>
          <w:spacing w:val="2"/>
        </w:rPr>
        <w:t xml:space="preserve"> </w:t>
      </w:r>
      <w:r>
        <w:rPr>
          <w:spacing w:val="-1"/>
        </w:rPr>
        <w:t>DN</w:t>
      </w:r>
      <w:r>
        <w:t>A</w:t>
      </w:r>
      <w:r>
        <w:rPr>
          <w:spacing w:val="-1"/>
        </w:rPr>
        <w:t xml:space="preserve"> </w:t>
      </w:r>
      <w:r>
        <w:t>&lt;</w:t>
      </w:r>
      <w:r>
        <w:rPr>
          <w:spacing w:val="1"/>
        </w:rPr>
        <w:t xml:space="preserve"> </w:t>
      </w:r>
      <w:r w:rsidR="00FA3557">
        <w:t>400 </w:t>
      </w:r>
      <w:r>
        <w:t>cop</w:t>
      </w:r>
      <w:r>
        <w:rPr>
          <w:spacing w:val="1"/>
        </w:rPr>
        <w:t>i</w:t>
      </w:r>
      <w:r>
        <w:t>es</w:t>
      </w:r>
      <w:r>
        <w:rPr>
          <w:spacing w:val="1"/>
        </w:rPr>
        <w:t>/</w:t>
      </w:r>
      <w:r>
        <w:rPr>
          <w:spacing w:val="-4"/>
        </w:rPr>
        <w:t>m</w:t>
      </w:r>
      <w:r>
        <w:rPr>
          <w:spacing w:val="1"/>
        </w:rPr>
        <w:t>l</w:t>
      </w:r>
      <w:r>
        <w:t xml:space="preserve">, and </w:t>
      </w:r>
      <w:r w:rsidR="00BB0812">
        <w:t>51</w:t>
      </w:r>
      <w:r>
        <w:t xml:space="preserve"> of</w:t>
      </w:r>
      <w:r>
        <w:rPr>
          <w:spacing w:val="1"/>
        </w:rPr>
        <w:t xml:space="preserve"> </w:t>
      </w:r>
      <w:r w:rsidR="00FA3557">
        <w:t>79 </w:t>
      </w:r>
      <w:r>
        <w:t>sub</w:t>
      </w:r>
      <w:r>
        <w:rPr>
          <w:spacing w:val="3"/>
        </w:rPr>
        <w:t>j</w:t>
      </w:r>
      <w:r>
        <w:t>ec</w:t>
      </w:r>
      <w:r>
        <w:rPr>
          <w:spacing w:val="1"/>
        </w:rPr>
        <w:t>t</w:t>
      </w:r>
      <w:r>
        <w:t>s</w:t>
      </w:r>
      <w:r>
        <w:rPr>
          <w:spacing w:val="1"/>
        </w:rPr>
        <w:t xml:space="preserve"> (</w:t>
      </w:r>
      <w:r>
        <w:t>6</w:t>
      </w:r>
      <w:r w:rsidR="00BB0812">
        <w:t>5</w:t>
      </w:r>
      <w:r>
        <w:rPr>
          <w:spacing w:val="1"/>
        </w:rPr>
        <w:t>%</w:t>
      </w:r>
      <w:r>
        <w:t>)</w:t>
      </w:r>
      <w:r>
        <w:rPr>
          <w:spacing w:val="1"/>
        </w:rPr>
        <w:t xml:space="preserve"> </w:t>
      </w:r>
      <w:r>
        <w:t xml:space="preserve">had </w:t>
      </w:r>
      <w:r>
        <w:rPr>
          <w:spacing w:val="-1"/>
        </w:rPr>
        <w:t>A</w:t>
      </w:r>
      <w:r>
        <w:t>LT</w:t>
      </w:r>
      <w:r>
        <w:rPr>
          <w:spacing w:val="2"/>
        </w:rPr>
        <w:t xml:space="preserve"> </w:t>
      </w:r>
      <w:r>
        <w:t>no</w:t>
      </w:r>
      <w:r>
        <w:rPr>
          <w:spacing w:val="1"/>
        </w:rPr>
        <w:t>r</w:t>
      </w:r>
      <w:r>
        <w:rPr>
          <w:spacing w:val="-4"/>
        </w:rPr>
        <w:t>m</w:t>
      </w:r>
      <w:r>
        <w:t>a</w:t>
      </w:r>
      <w:r>
        <w:rPr>
          <w:spacing w:val="1"/>
        </w:rPr>
        <w:t>li</w:t>
      </w:r>
      <w:r>
        <w:t>sa</w:t>
      </w:r>
      <w:r>
        <w:rPr>
          <w:spacing w:val="1"/>
        </w:rPr>
        <w:t>ti</w:t>
      </w:r>
      <w:r w:rsidR="00F67D1A">
        <w:t xml:space="preserve">on. </w:t>
      </w:r>
      <w:r>
        <w:rPr>
          <w:spacing w:val="-1"/>
        </w:rPr>
        <w:t>A</w:t>
      </w:r>
      <w:r>
        <w:rPr>
          <w:spacing w:val="1"/>
        </w:rPr>
        <w:t>ft</w:t>
      </w:r>
      <w:r>
        <w:t>er</w:t>
      </w:r>
      <w:r w:rsidR="00F67D1A">
        <w:t xml:space="preserve"> </w:t>
      </w:r>
      <w:r w:rsidR="00BB0812">
        <w:t>240</w:t>
      </w:r>
      <w:r w:rsidR="00FA3557">
        <w:t> </w:t>
      </w:r>
      <w:r>
        <w:rPr>
          <w:spacing w:val="-1"/>
        </w:rPr>
        <w:t>w</w:t>
      </w:r>
      <w:r>
        <w:t>ee</w:t>
      </w:r>
      <w:r>
        <w:rPr>
          <w:spacing w:val="-2"/>
        </w:rPr>
        <w:t>k</w:t>
      </w:r>
      <w:r>
        <w:t>s</w:t>
      </w:r>
      <w:r>
        <w:rPr>
          <w:spacing w:val="1"/>
        </w:rPr>
        <w:t xml:space="preserve"> </w:t>
      </w:r>
      <w:r>
        <w:t>of</w:t>
      </w:r>
      <w:r>
        <w:rPr>
          <w:spacing w:val="1"/>
        </w:rPr>
        <w:t xml:space="preserve"> tr</w:t>
      </w:r>
      <w:r>
        <w:t>ea</w:t>
      </w:r>
      <w:r>
        <w:rPr>
          <w:spacing w:val="1"/>
        </w:rPr>
        <w:t>t</w:t>
      </w:r>
      <w:r>
        <w:rPr>
          <w:spacing w:val="-4"/>
        </w:rPr>
        <w:t>m</w:t>
      </w:r>
      <w:r>
        <w:t>ent</w:t>
      </w:r>
      <w:r>
        <w:rPr>
          <w:spacing w:val="1"/>
        </w:rPr>
        <w:t xml:space="preserve"> </w:t>
      </w:r>
      <w:r>
        <w:rPr>
          <w:spacing w:val="-1"/>
        </w:rPr>
        <w:t>w</w:t>
      </w:r>
      <w:r>
        <w:rPr>
          <w:spacing w:val="1"/>
        </w:rPr>
        <w:t>it</w:t>
      </w:r>
      <w:r>
        <w:t>h e</w:t>
      </w:r>
      <w:r>
        <w:rPr>
          <w:spacing w:val="-4"/>
        </w:rPr>
        <w:t>m</w:t>
      </w:r>
      <w:r>
        <w:rPr>
          <w:spacing w:val="1"/>
        </w:rPr>
        <w:t>tri</w:t>
      </w:r>
      <w:r>
        <w:t>c</w:t>
      </w:r>
      <w:r>
        <w:rPr>
          <w:spacing w:val="1"/>
        </w:rPr>
        <w:t>it</w:t>
      </w:r>
      <w:r>
        <w:t>ab</w:t>
      </w:r>
      <w:r>
        <w:rPr>
          <w:spacing w:val="1"/>
        </w:rPr>
        <w:t>i</w:t>
      </w:r>
      <w:r>
        <w:t>ne</w:t>
      </w:r>
      <w:r>
        <w:rPr>
          <w:spacing w:val="1"/>
        </w:rPr>
        <w:t xml:space="preserve"> </w:t>
      </w:r>
      <w:r>
        <w:t>p</w:t>
      </w:r>
      <w:r>
        <w:rPr>
          <w:spacing w:val="1"/>
        </w:rPr>
        <w:t>l</w:t>
      </w:r>
      <w:r>
        <w:t>us</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 xml:space="preserve">l, </w:t>
      </w:r>
      <w:r w:rsidR="00BB0812">
        <w:t>115</w:t>
      </w:r>
      <w:r>
        <w:t xml:space="preserve"> of</w:t>
      </w:r>
      <w:r>
        <w:rPr>
          <w:spacing w:val="1"/>
        </w:rPr>
        <w:t xml:space="preserve"> </w:t>
      </w:r>
      <w:r w:rsidR="00FA3557">
        <w:t>139 </w:t>
      </w:r>
      <w:r>
        <w:t>sub</w:t>
      </w:r>
      <w:r>
        <w:rPr>
          <w:spacing w:val="3"/>
        </w:rPr>
        <w:t>j</w:t>
      </w:r>
      <w:r>
        <w:t>ec</w:t>
      </w:r>
      <w:r>
        <w:rPr>
          <w:spacing w:val="1"/>
        </w:rPr>
        <w:t>t</w:t>
      </w:r>
      <w:r>
        <w:t xml:space="preserve">s </w:t>
      </w:r>
      <w:r>
        <w:rPr>
          <w:spacing w:val="1"/>
        </w:rPr>
        <w:t>(</w:t>
      </w:r>
      <w:r>
        <w:t>8</w:t>
      </w:r>
      <w:r w:rsidR="00BB0812">
        <w:t>3</w:t>
      </w:r>
      <w:r>
        <w:rPr>
          <w:spacing w:val="1"/>
        </w:rPr>
        <w:t>%</w:t>
      </w:r>
      <w:r>
        <w:t>)</w:t>
      </w:r>
      <w:r>
        <w:rPr>
          <w:spacing w:val="1"/>
        </w:rPr>
        <w:t xml:space="preserve"> </w:t>
      </w:r>
      <w:r>
        <w:t xml:space="preserve">had </w:t>
      </w:r>
      <w:r>
        <w:rPr>
          <w:spacing w:val="-1"/>
        </w:rPr>
        <w:t>HB</w:t>
      </w:r>
      <w:r>
        <w:t>V</w:t>
      </w:r>
      <w:r>
        <w:rPr>
          <w:spacing w:val="2"/>
        </w:rPr>
        <w:t xml:space="preserve"> </w:t>
      </w:r>
      <w:r>
        <w:rPr>
          <w:spacing w:val="-1"/>
        </w:rPr>
        <w:t>DN</w:t>
      </w:r>
      <w:r>
        <w:t>A</w:t>
      </w:r>
      <w:r>
        <w:rPr>
          <w:spacing w:val="-1"/>
        </w:rPr>
        <w:t xml:space="preserve"> </w:t>
      </w:r>
      <w:r>
        <w:t>&lt;</w:t>
      </w:r>
      <w:r>
        <w:rPr>
          <w:spacing w:val="1"/>
        </w:rPr>
        <w:t xml:space="preserve"> </w:t>
      </w:r>
      <w:r w:rsidR="00FA3557">
        <w:t>400 </w:t>
      </w:r>
      <w:r>
        <w:t>cop</w:t>
      </w:r>
      <w:r>
        <w:rPr>
          <w:spacing w:val="1"/>
        </w:rPr>
        <w:t>i</w:t>
      </w:r>
      <w:r>
        <w:t>es</w:t>
      </w:r>
      <w:r>
        <w:rPr>
          <w:spacing w:val="1"/>
        </w:rPr>
        <w:t>/</w:t>
      </w:r>
      <w:r>
        <w:rPr>
          <w:spacing w:val="-4"/>
        </w:rPr>
        <w:t>m</w:t>
      </w:r>
      <w:r>
        <w:rPr>
          <w:spacing w:val="1"/>
        </w:rPr>
        <w:t>l</w:t>
      </w:r>
      <w:r>
        <w:t>, and 5</w:t>
      </w:r>
      <w:r w:rsidR="00BB0812">
        <w:t>9</w:t>
      </w:r>
      <w:r>
        <w:t xml:space="preserve"> of</w:t>
      </w:r>
      <w:r>
        <w:rPr>
          <w:spacing w:val="1"/>
        </w:rPr>
        <w:t xml:space="preserve"> </w:t>
      </w:r>
      <w:r w:rsidR="00FA3557">
        <w:t>83 </w:t>
      </w:r>
      <w:r>
        <w:t>sub</w:t>
      </w:r>
      <w:r>
        <w:rPr>
          <w:spacing w:val="3"/>
        </w:rPr>
        <w:t>j</w:t>
      </w:r>
      <w:r>
        <w:t>ec</w:t>
      </w:r>
      <w:r>
        <w:rPr>
          <w:spacing w:val="1"/>
        </w:rPr>
        <w:t>t</w:t>
      </w:r>
      <w:r>
        <w:t>s</w:t>
      </w:r>
      <w:r>
        <w:rPr>
          <w:spacing w:val="1"/>
        </w:rPr>
        <w:t xml:space="preserve"> (</w:t>
      </w:r>
      <w:r w:rsidR="00BB0812">
        <w:rPr>
          <w:spacing w:val="1"/>
        </w:rPr>
        <w:t>71</w:t>
      </w:r>
      <w:r>
        <w:rPr>
          <w:spacing w:val="1"/>
        </w:rPr>
        <w:t>%</w:t>
      </w:r>
      <w:r>
        <w:t>)</w:t>
      </w:r>
      <w:r>
        <w:rPr>
          <w:spacing w:val="1"/>
        </w:rPr>
        <w:t xml:space="preserve"> </w:t>
      </w:r>
      <w:r>
        <w:t xml:space="preserve">had </w:t>
      </w:r>
      <w:r>
        <w:rPr>
          <w:spacing w:val="-1"/>
        </w:rPr>
        <w:t>A</w:t>
      </w:r>
      <w:r>
        <w:t>LT</w:t>
      </w:r>
      <w:r>
        <w:rPr>
          <w:spacing w:val="2"/>
        </w:rPr>
        <w:t xml:space="preserve"> </w:t>
      </w:r>
      <w:r>
        <w:t>no</w:t>
      </w:r>
      <w:r>
        <w:rPr>
          <w:spacing w:val="1"/>
        </w:rPr>
        <w:t>r</w:t>
      </w:r>
      <w:r>
        <w:rPr>
          <w:spacing w:val="-4"/>
        </w:rPr>
        <w:t>m</w:t>
      </w:r>
      <w:r>
        <w:t>a</w:t>
      </w:r>
      <w:r>
        <w:rPr>
          <w:spacing w:val="1"/>
        </w:rPr>
        <w:t>li</w:t>
      </w:r>
      <w:r>
        <w:t>sa</w:t>
      </w:r>
      <w:r>
        <w:rPr>
          <w:spacing w:val="1"/>
        </w:rPr>
        <w:t>ti</w:t>
      </w:r>
      <w:r w:rsidR="00F67D1A">
        <w:t>on.</w:t>
      </w:r>
      <w:r>
        <w:t xml:space="preserve"> </w:t>
      </w:r>
      <w:r>
        <w:rPr>
          <w:spacing w:val="-1"/>
        </w:rPr>
        <w:t>A</w:t>
      </w:r>
      <w:r>
        <w:rPr>
          <w:spacing w:val="-4"/>
        </w:rPr>
        <w:t>m</w:t>
      </w:r>
      <w:r>
        <w:t xml:space="preserve">ong </w:t>
      </w:r>
      <w:r>
        <w:rPr>
          <w:spacing w:val="1"/>
        </w:rPr>
        <w:t>t</w:t>
      </w:r>
      <w:r>
        <w:t>he</w:t>
      </w:r>
      <w:r>
        <w:rPr>
          <w:spacing w:val="1"/>
        </w:rPr>
        <w:t xml:space="preserve"> </w:t>
      </w:r>
      <w:proofErr w:type="spellStart"/>
      <w:r>
        <w:rPr>
          <w:spacing w:val="-1"/>
        </w:rPr>
        <w:t>HB</w:t>
      </w:r>
      <w:r>
        <w:t>e</w:t>
      </w:r>
      <w:r>
        <w:rPr>
          <w:spacing w:val="-1"/>
        </w:rPr>
        <w:t>A</w:t>
      </w:r>
      <w:r>
        <w:t>g</w:t>
      </w:r>
      <w:proofErr w:type="spellEnd"/>
      <w:r>
        <w:rPr>
          <w:spacing w:val="-2"/>
        </w:rPr>
        <w:t xml:space="preserve"> </w:t>
      </w:r>
      <w:r>
        <w:t>pos</w:t>
      </w:r>
      <w:r>
        <w:rPr>
          <w:spacing w:val="1"/>
        </w:rPr>
        <w:t>iti</w:t>
      </w:r>
      <w:r>
        <w:rPr>
          <w:spacing w:val="-2"/>
        </w:rPr>
        <w:t>v</w:t>
      </w:r>
      <w:r>
        <w:t>e</w:t>
      </w:r>
      <w:r>
        <w:rPr>
          <w:spacing w:val="1"/>
        </w:rPr>
        <w:t xml:space="preserve"> </w:t>
      </w:r>
      <w:r>
        <w:t>sub</w:t>
      </w:r>
      <w:r>
        <w:rPr>
          <w:spacing w:val="3"/>
        </w:rPr>
        <w:t>j</w:t>
      </w:r>
      <w:r>
        <w:t>ec</w:t>
      </w:r>
      <w:r>
        <w:rPr>
          <w:spacing w:val="1"/>
        </w:rPr>
        <w:t>t</w:t>
      </w:r>
      <w:r>
        <w:t>s</w:t>
      </w:r>
      <w:r>
        <w:rPr>
          <w:spacing w:val="1"/>
        </w:rPr>
        <w:t xml:space="preserve"> r</w:t>
      </w:r>
      <w:r>
        <w:t>ando</w:t>
      </w:r>
      <w:r>
        <w:rPr>
          <w:spacing w:val="-4"/>
        </w:rPr>
        <w:t>m</w:t>
      </w:r>
      <w:r>
        <w:rPr>
          <w:spacing w:val="1"/>
        </w:rPr>
        <w:t>i</w:t>
      </w:r>
      <w:r>
        <w:t xml:space="preserve">sed </w:t>
      </w:r>
      <w:r>
        <w:rPr>
          <w:spacing w:val="1"/>
        </w:rPr>
        <w:t>t</w:t>
      </w:r>
      <w:r>
        <w:t>o 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 1</w:t>
      </w:r>
      <w:r w:rsidR="00BB0812">
        <w:t>6</w:t>
      </w:r>
      <w:r>
        <w:t xml:space="preserve"> of</w:t>
      </w:r>
      <w:r>
        <w:rPr>
          <w:spacing w:val="1"/>
        </w:rPr>
        <w:t xml:space="preserve"> </w:t>
      </w:r>
      <w:r w:rsidR="00FA3557">
        <w:t>65 </w:t>
      </w:r>
      <w:r>
        <w:t>sub</w:t>
      </w:r>
      <w:r>
        <w:rPr>
          <w:spacing w:val="3"/>
        </w:rPr>
        <w:t>j</w:t>
      </w:r>
      <w:r>
        <w:t>ec</w:t>
      </w:r>
      <w:r>
        <w:rPr>
          <w:spacing w:val="1"/>
        </w:rPr>
        <w:t>t</w:t>
      </w:r>
      <w:r>
        <w:t>s</w:t>
      </w:r>
      <w:r>
        <w:rPr>
          <w:spacing w:val="1"/>
        </w:rPr>
        <w:t xml:space="preserve"> (</w:t>
      </w:r>
      <w:r w:rsidR="00BB0812">
        <w:rPr>
          <w:spacing w:val="1"/>
        </w:rPr>
        <w:t>2</w:t>
      </w:r>
      <w:r>
        <w:t>5</w:t>
      </w:r>
      <w:r>
        <w:rPr>
          <w:spacing w:val="1"/>
        </w:rPr>
        <w:t>%</w:t>
      </w:r>
      <w:r>
        <w:t>) expe</w:t>
      </w:r>
      <w:r>
        <w:rPr>
          <w:spacing w:val="1"/>
        </w:rPr>
        <w:t>ri</w:t>
      </w:r>
      <w:r>
        <w:t xml:space="preserve">enced </w:t>
      </w:r>
      <w:proofErr w:type="spellStart"/>
      <w:r>
        <w:rPr>
          <w:spacing w:val="-1"/>
        </w:rPr>
        <w:t>HB</w:t>
      </w:r>
      <w:r>
        <w:t>e</w:t>
      </w:r>
      <w:r>
        <w:rPr>
          <w:spacing w:val="-1"/>
        </w:rPr>
        <w:t>A</w:t>
      </w:r>
      <w:r>
        <w:t>g</w:t>
      </w:r>
      <w:proofErr w:type="spellEnd"/>
      <w:r>
        <w:rPr>
          <w:spacing w:val="-2"/>
        </w:rPr>
        <w:t xml:space="preserve"> </w:t>
      </w:r>
      <w:r>
        <w:rPr>
          <w:spacing w:val="1"/>
        </w:rPr>
        <w:t>l</w:t>
      </w:r>
      <w:r>
        <w:t xml:space="preserve">oss, and </w:t>
      </w:r>
      <w:r w:rsidR="00BB0812">
        <w:t>8</w:t>
      </w:r>
      <w:r>
        <w:t xml:space="preserve"> of</w:t>
      </w:r>
      <w:r>
        <w:rPr>
          <w:spacing w:val="1"/>
        </w:rPr>
        <w:t xml:space="preserve"> </w:t>
      </w:r>
      <w:r w:rsidR="00FA3557">
        <w:t>65 </w:t>
      </w:r>
      <w:r>
        <w:t>sub</w:t>
      </w:r>
      <w:r>
        <w:rPr>
          <w:spacing w:val="3"/>
        </w:rPr>
        <w:t>j</w:t>
      </w:r>
      <w:r>
        <w:t>ec</w:t>
      </w:r>
      <w:r>
        <w:rPr>
          <w:spacing w:val="1"/>
        </w:rPr>
        <w:t>t</w:t>
      </w:r>
      <w:r>
        <w:t>s</w:t>
      </w:r>
      <w:r>
        <w:rPr>
          <w:spacing w:val="1"/>
        </w:rPr>
        <w:t xml:space="preserve"> (</w:t>
      </w:r>
      <w:r>
        <w:t>1</w:t>
      </w:r>
      <w:r w:rsidR="00BB0812">
        <w:t>2</w:t>
      </w:r>
      <w:r>
        <w:rPr>
          <w:spacing w:val="1"/>
        </w:rPr>
        <w:t>%</w:t>
      </w:r>
      <w:r>
        <w:t>)</w:t>
      </w:r>
      <w:r>
        <w:rPr>
          <w:spacing w:val="1"/>
        </w:rPr>
        <w:t xml:space="preserve"> </w:t>
      </w:r>
      <w:r>
        <w:t>expe</w:t>
      </w:r>
      <w:r>
        <w:rPr>
          <w:spacing w:val="1"/>
        </w:rPr>
        <w:t>ri</w:t>
      </w:r>
      <w:r>
        <w:t>enced an</w:t>
      </w:r>
      <w:r>
        <w:rPr>
          <w:spacing w:val="1"/>
        </w:rPr>
        <w:t>t</w:t>
      </w:r>
      <w:r>
        <w:t>i</w:t>
      </w:r>
      <w:r>
        <w:rPr>
          <w:spacing w:val="-4"/>
        </w:rPr>
        <w:t>-</w:t>
      </w:r>
      <w:proofErr w:type="spellStart"/>
      <w:r>
        <w:rPr>
          <w:spacing w:val="-1"/>
        </w:rPr>
        <w:t>HB</w:t>
      </w:r>
      <w:r>
        <w:t>e</w:t>
      </w:r>
      <w:proofErr w:type="spellEnd"/>
      <w:r>
        <w:rPr>
          <w:spacing w:val="1"/>
        </w:rPr>
        <w:t xml:space="preserve"> </w:t>
      </w:r>
      <w:r>
        <w:t>se</w:t>
      </w:r>
      <w:r>
        <w:rPr>
          <w:spacing w:val="1"/>
        </w:rPr>
        <w:t>r</w:t>
      </w:r>
      <w:r>
        <w:t>ocon</w:t>
      </w:r>
      <w:r>
        <w:rPr>
          <w:spacing w:val="-2"/>
        </w:rPr>
        <w:t>v</w:t>
      </w:r>
      <w:r>
        <w:t>e</w:t>
      </w:r>
      <w:r>
        <w:rPr>
          <w:spacing w:val="1"/>
        </w:rPr>
        <w:t>r</w:t>
      </w:r>
      <w:r>
        <w:t>s</w:t>
      </w:r>
      <w:r>
        <w:rPr>
          <w:spacing w:val="1"/>
        </w:rPr>
        <w:t>i</w:t>
      </w:r>
      <w:r>
        <w:t xml:space="preserve">on </w:t>
      </w:r>
      <w:r>
        <w:rPr>
          <w:spacing w:val="1"/>
        </w:rPr>
        <w:t>t</w:t>
      </w:r>
      <w:r>
        <w:t>h</w:t>
      </w:r>
      <w:r>
        <w:rPr>
          <w:spacing w:val="1"/>
        </w:rPr>
        <w:t>r</w:t>
      </w:r>
      <w:r>
        <w:t>ou</w:t>
      </w:r>
      <w:r>
        <w:rPr>
          <w:spacing w:val="-2"/>
        </w:rPr>
        <w:t>g</w:t>
      </w:r>
      <w:r>
        <w:t xml:space="preserve">h </w:t>
      </w:r>
      <w:r>
        <w:rPr>
          <w:spacing w:val="-1"/>
        </w:rPr>
        <w:t>w</w:t>
      </w:r>
      <w:r>
        <w:t>eek</w:t>
      </w:r>
      <w:r>
        <w:rPr>
          <w:spacing w:val="-2"/>
        </w:rPr>
        <w:t xml:space="preserve"> </w:t>
      </w:r>
      <w:r w:rsidR="00BB0812">
        <w:rPr>
          <w:spacing w:val="-2"/>
        </w:rPr>
        <w:t>240</w:t>
      </w:r>
      <w:r w:rsidR="00F67D1A">
        <w:t>.</w:t>
      </w:r>
      <w:r>
        <w:t xml:space="preserve"> </w:t>
      </w:r>
      <w:r>
        <w:rPr>
          <w:spacing w:val="-4"/>
        </w:rPr>
        <w:t>I</w:t>
      </w:r>
      <w:r>
        <w:t xml:space="preserve">n </w:t>
      </w:r>
      <w:r>
        <w:rPr>
          <w:spacing w:val="1"/>
        </w:rPr>
        <w:t>t</w:t>
      </w:r>
      <w:r>
        <w:t>he</w:t>
      </w:r>
      <w:r>
        <w:rPr>
          <w:spacing w:val="1"/>
        </w:rPr>
        <w:t xml:space="preserve"> </w:t>
      </w:r>
      <w:proofErr w:type="spellStart"/>
      <w:r>
        <w:rPr>
          <w:spacing w:val="-1"/>
        </w:rPr>
        <w:t>HB</w:t>
      </w:r>
      <w:r>
        <w:t>e</w:t>
      </w:r>
      <w:r>
        <w:rPr>
          <w:spacing w:val="-1"/>
        </w:rPr>
        <w:t>A</w:t>
      </w:r>
      <w:r>
        <w:t>g</w:t>
      </w:r>
      <w:proofErr w:type="spellEnd"/>
      <w:r>
        <w:rPr>
          <w:spacing w:val="-2"/>
        </w:rPr>
        <w:t xml:space="preserve"> </w:t>
      </w:r>
      <w:r>
        <w:t>pos</w:t>
      </w:r>
      <w:r>
        <w:rPr>
          <w:spacing w:val="1"/>
        </w:rPr>
        <w:t>iti</w:t>
      </w:r>
      <w:r>
        <w:rPr>
          <w:spacing w:val="-2"/>
        </w:rPr>
        <w:t>v</w:t>
      </w:r>
      <w:r>
        <w:t>e</w:t>
      </w:r>
      <w:r>
        <w:rPr>
          <w:spacing w:val="1"/>
        </w:rPr>
        <w:t xml:space="preserve"> </w:t>
      </w:r>
      <w:r>
        <w:t>sub</w:t>
      </w:r>
      <w:r>
        <w:rPr>
          <w:spacing w:val="3"/>
        </w:rPr>
        <w:t>j</w:t>
      </w:r>
      <w:r>
        <w:t>ec</w:t>
      </w:r>
      <w:r>
        <w:rPr>
          <w:spacing w:val="1"/>
        </w:rPr>
        <w:t>t</w:t>
      </w:r>
      <w:r>
        <w:t>s</w:t>
      </w:r>
      <w:r>
        <w:rPr>
          <w:spacing w:val="1"/>
        </w:rPr>
        <w:t xml:space="preserve"> r</w:t>
      </w:r>
      <w:r>
        <w:t>ando</w:t>
      </w:r>
      <w:r>
        <w:rPr>
          <w:spacing w:val="-4"/>
        </w:rPr>
        <w:t>m</w:t>
      </w:r>
      <w:r>
        <w:rPr>
          <w:spacing w:val="1"/>
        </w:rPr>
        <w:t>i</w:t>
      </w:r>
      <w:r>
        <w:t xml:space="preserve">sed </w:t>
      </w:r>
      <w:r>
        <w:rPr>
          <w:spacing w:val="1"/>
        </w:rPr>
        <w:t>t</w:t>
      </w:r>
      <w:r>
        <w:t>o e</w:t>
      </w:r>
      <w:r>
        <w:rPr>
          <w:spacing w:val="-4"/>
        </w:rPr>
        <w:t>m</w:t>
      </w:r>
      <w:r>
        <w:rPr>
          <w:spacing w:val="1"/>
        </w:rPr>
        <w:t>tri</w:t>
      </w:r>
      <w:r>
        <w:t>c</w:t>
      </w:r>
      <w:r>
        <w:rPr>
          <w:spacing w:val="1"/>
        </w:rPr>
        <w:t>it</w:t>
      </w:r>
      <w:r>
        <w:t>ab</w:t>
      </w:r>
      <w:r>
        <w:rPr>
          <w:spacing w:val="1"/>
        </w:rPr>
        <w:t>i</w:t>
      </w:r>
      <w:r>
        <w:t>ne</w:t>
      </w:r>
      <w:r>
        <w:rPr>
          <w:spacing w:val="1"/>
        </w:rPr>
        <w:t xml:space="preserve"> </w:t>
      </w:r>
      <w:r>
        <w:t>p</w:t>
      </w:r>
      <w:r>
        <w:rPr>
          <w:spacing w:val="1"/>
        </w:rPr>
        <w:t>l</w:t>
      </w:r>
      <w:r>
        <w:t>us</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rsidR="00F67D1A">
        <w:t>l</w:t>
      </w:r>
      <w:r>
        <w:t xml:space="preserve">, </w:t>
      </w:r>
      <w:r w:rsidR="00BB0812">
        <w:t>13</w:t>
      </w:r>
      <w:r>
        <w:t xml:space="preserve"> of</w:t>
      </w:r>
      <w:r>
        <w:rPr>
          <w:spacing w:val="1"/>
        </w:rPr>
        <w:t xml:space="preserve"> </w:t>
      </w:r>
      <w:r w:rsidR="00FA3557">
        <w:t>68 </w:t>
      </w:r>
      <w:r>
        <w:t>sub</w:t>
      </w:r>
      <w:r>
        <w:rPr>
          <w:spacing w:val="3"/>
        </w:rPr>
        <w:t>j</w:t>
      </w:r>
      <w:r>
        <w:t>ec</w:t>
      </w:r>
      <w:r>
        <w:rPr>
          <w:spacing w:val="1"/>
        </w:rPr>
        <w:t>t</w:t>
      </w:r>
      <w:r>
        <w:t>s</w:t>
      </w:r>
      <w:r>
        <w:rPr>
          <w:spacing w:val="1"/>
        </w:rPr>
        <w:t xml:space="preserve"> (</w:t>
      </w:r>
      <w:r>
        <w:t>1</w:t>
      </w:r>
      <w:r w:rsidR="00BB0812">
        <w:t>9</w:t>
      </w:r>
      <w:r>
        <w:rPr>
          <w:spacing w:val="1"/>
        </w:rPr>
        <w:t>%</w:t>
      </w:r>
      <w:r>
        <w:t>)</w:t>
      </w:r>
      <w:r>
        <w:rPr>
          <w:spacing w:val="1"/>
        </w:rPr>
        <w:t xml:space="preserve"> </w:t>
      </w:r>
      <w:r>
        <w:t>expe</w:t>
      </w:r>
      <w:r>
        <w:rPr>
          <w:spacing w:val="1"/>
        </w:rPr>
        <w:t>ri</w:t>
      </w:r>
      <w:r>
        <w:t xml:space="preserve">enced </w:t>
      </w:r>
      <w:proofErr w:type="spellStart"/>
      <w:r>
        <w:rPr>
          <w:spacing w:val="-1"/>
        </w:rPr>
        <w:t>HB</w:t>
      </w:r>
      <w:r>
        <w:t>e</w:t>
      </w:r>
      <w:r>
        <w:rPr>
          <w:spacing w:val="-2"/>
        </w:rPr>
        <w:t>A</w:t>
      </w:r>
      <w:r>
        <w:t>g</w:t>
      </w:r>
      <w:proofErr w:type="spellEnd"/>
      <w:r>
        <w:rPr>
          <w:spacing w:val="-2"/>
        </w:rPr>
        <w:t xml:space="preserve"> </w:t>
      </w:r>
      <w:r>
        <w:rPr>
          <w:spacing w:val="1"/>
        </w:rPr>
        <w:t>l</w:t>
      </w:r>
      <w:r>
        <w:t>oss, and 7 of</w:t>
      </w:r>
      <w:r>
        <w:rPr>
          <w:spacing w:val="1"/>
        </w:rPr>
        <w:t xml:space="preserve"> </w:t>
      </w:r>
      <w:r w:rsidR="00FA3557">
        <w:t>68 </w:t>
      </w:r>
      <w:r>
        <w:t>sub</w:t>
      </w:r>
      <w:r>
        <w:rPr>
          <w:spacing w:val="3"/>
        </w:rPr>
        <w:t>j</w:t>
      </w:r>
      <w:r>
        <w:t>ec</w:t>
      </w:r>
      <w:r>
        <w:rPr>
          <w:spacing w:val="1"/>
        </w:rPr>
        <w:t>t</w:t>
      </w:r>
      <w:r>
        <w:t>s</w:t>
      </w:r>
      <w:r>
        <w:rPr>
          <w:spacing w:val="1"/>
        </w:rPr>
        <w:t xml:space="preserve"> (</w:t>
      </w:r>
      <w:r>
        <w:t>10</w:t>
      </w:r>
      <w:r>
        <w:rPr>
          <w:spacing w:val="1"/>
        </w:rPr>
        <w:t>%</w:t>
      </w:r>
      <w:r>
        <w:t>)</w:t>
      </w:r>
      <w:r>
        <w:rPr>
          <w:spacing w:val="1"/>
        </w:rPr>
        <w:t xml:space="preserve"> </w:t>
      </w:r>
      <w:r>
        <w:t>expe</w:t>
      </w:r>
      <w:r>
        <w:rPr>
          <w:spacing w:val="1"/>
        </w:rPr>
        <w:t>ri</w:t>
      </w:r>
      <w:r>
        <w:t>enced an</w:t>
      </w:r>
      <w:r>
        <w:rPr>
          <w:spacing w:val="1"/>
        </w:rPr>
        <w:t>ti</w:t>
      </w:r>
      <w:r>
        <w:rPr>
          <w:spacing w:val="-4"/>
        </w:rPr>
        <w:t>-</w:t>
      </w:r>
      <w:proofErr w:type="spellStart"/>
      <w:r>
        <w:rPr>
          <w:spacing w:val="-1"/>
        </w:rPr>
        <w:t>HB</w:t>
      </w:r>
      <w:r>
        <w:t>e</w:t>
      </w:r>
      <w:proofErr w:type="spellEnd"/>
      <w:r>
        <w:rPr>
          <w:spacing w:val="1"/>
        </w:rPr>
        <w:t xml:space="preserve"> </w:t>
      </w:r>
      <w:r>
        <w:t>se</w:t>
      </w:r>
      <w:r>
        <w:rPr>
          <w:spacing w:val="1"/>
        </w:rPr>
        <w:t>r</w:t>
      </w:r>
      <w:r>
        <w:t>ocon</w:t>
      </w:r>
      <w:r>
        <w:rPr>
          <w:spacing w:val="-2"/>
        </w:rPr>
        <w:t>v</w:t>
      </w:r>
      <w:r>
        <w:t>e</w:t>
      </w:r>
      <w:r>
        <w:rPr>
          <w:spacing w:val="1"/>
        </w:rPr>
        <w:t>r</w:t>
      </w:r>
      <w:r>
        <w:t>s</w:t>
      </w:r>
      <w:r>
        <w:rPr>
          <w:spacing w:val="1"/>
        </w:rPr>
        <w:t>i</w:t>
      </w:r>
      <w:r>
        <w:t xml:space="preserve">on </w:t>
      </w:r>
      <w:r>
        <w:rPr>
          <w:spacing w:val="1"/>
        </w:rPr>
        <w:t>t</w:t>
      </w:r>
      <w:r>
        <w:t>h</w:t>
      </w:r>
      <w:r>
        <w:rPr>
          <w:spacing w:val="1"/>
        </w:rPr>
        <w:t>r</w:t>
      </w:r>
      <w:r>
        <w:t>ou</w:t>
      </w:r>
      <w:r>
        <w:rPr>
          <w:spacing w:val="-2"/>
        </w:rPr>
        <w:t>g</w:t>
      </w:r>
      <w:r>
        <w:t xml:space="preserve">h </w:t>
      </w:r>
      <w:r>
        <w:rPr>
          <w:spacing w:val="-1"/>
        </w:rPr>
        <w:t>w</w:t>
      </w:r>
      <w:r>
        <w:t>eek</w:t>
      </w:r>
      <w:r>
        <w:rPr>
          <w:spacing w:val="-2"/>
        </w:rPr>
        <w:t xml:space="preserve"> </w:t>
      </w:r>
      <w:r w:rsidR="00BB0812">
        <w:rPr>
          <w:spacing w:val="-2"/>
        </w:rPr>
        <w:t>240</w:t>
      </w:r>
      <w:r w:rsidR="00F67D1A">
        <w:t xml:space="preserve">. </w:t>
      </w:r>
      <w:r w:rsidR="00BB0812">
        <w:t>Two</w:t>
      </w:r>
      <w:r>
        <w:t xml:space="preserve"> sub</w:t>
      </w:r>
      <w:r>
        <w:rPr>
          <w:spacing w:val="3"/>
        </w:rPr>
        <w:t>j</w:t>
      </w:r>
      <w:r>
        <w:t>ect</w:t>
      </w:r>
      <w:r w:rsidR="00BB0812">
        <w:t>s</w:t>
      </w:r>
      <w:r>
        <w:rPr>
          <w:spacing w:val="1"/>
        </w:rPr>
        <w:t xml:space="preserve"> r</w:t>
      </w:r>
      <w:r>
        <w:t>ando</w:t>
      </w:r>
      <w:r>
        <w:rPr>
          <w:spacing w:val="-4"/>
        </w:rPr>
        <w:t>m</w:t>
      </w:r>
      <w:r>
        <w:rPr>
          <w:spacing w:val="1"/>
        </w:rPr>
        <w:t>i</w:t>
      </w:r>
      <w:r>
        <w:t xml:space="preserve">sed </w:t>
      </w:r>
      <w:r>
        <w:rPr>
          <w:spacing w:val="1"/>
        </w:rPr>
        <w:t>t</w:t>
      </w:r>
      <w:r>
        <w:t xml:space="preserve">o </w:t>
      </w:r>
      <w:r>
        <w:rPr>
          <w:spacing w:val="1"/>
        </w:rPr>
        <w:t>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 expe</w:t>
      </w:r>
      <w:r>
        <w:rPr>
          <w:spacing w:val="1"/>
        </w:rPr>
        <w:t>ri</w:t>
      </w:r>
      <w:r>
        <w:t xml:space="preserve">enced </w:t>
      </w:r>
      <w:r>
        <w:rPr>
          <w:spacing w:val="-1"/>
        </w:rPr>
        <w:t>HB</w:t>
      </w:r>
      <w:r>
        <w:t>s</w:t>
      </w:r>
      <w:r>
        <w:rPr>
          <w:spacing w:val="-1"/>
        </w:rPr>
        <w:t>A</w:t>
      </w:r>
      <w:r>
        <w:t>g</w:t>
      </w:r>
      <w:r>
        <w:rPr>
          <w:spacing w:val="-2"/>
        </w:rPr>
        <w:t xml:space="preserve"> </w:t>
      </w:r>
      <w:r>
        <w:rPr>
          <w:spacing w:val="1"/>
        </w:rPr>
        <w:t>l</w:t>
      </w:r>
      <w:r>
        <w:t>oss</w:t>
      </w:r>
      <w:r>
        <w:rPr>
          <w:spacing w:val="1"/>
        </w:rPr>
        <w:t xml:space="preserve"> </w:t>
      </w:r>
      <w:r w:rsidR="00BB0812">
        <w:rPr>
          <w:spacing w:val="1"/>
        </w:rPr>
        <w:t>by Week 240, but not</w:t>
      </w:r>
      <w:r>
        <w:rPr>
          <w:spacing w:val="1"/>
        </w:rPr>
        <w:t xml:space="preserve"> </w:t>
      </w:r>
      <w:r>
        <w:t>se</w:t>
      </w:r>
      <w:r>
        <w:rPr>
          <w:spacing w:val="1"/>
        </w:rPr>
        <w:t>r</w:t>
      </w:r>
      <w:r>
        <w:t>ocon</w:t>
      </w:r>
      <w:r>
        <w:rPr>
          <w:spacing w:val="-2"/>
        </w:rPr>
        <w:t>v</w:t>
      </w:r>
      <w:r>
        <w:t>e</w:t>
      </w:r>
      <w:r>
        <w:rPr>
          <w:spacing w:val="1"/>
        </w:rPr>
        <w:t>r</w:t>
      </w:r>
      <w:r>
        <w:t>s</w:t>
      </w:r>
      <w:r>
        <w:rPr>
          <w:spacing w:val="1"/>
        </w:rPr>
        <w:t>i</w:t>
      </w:r>
      <w:r>
        <w:t xml:space="preserve">on </w:t>
      </w:r>
      <w:r>
        <w:rPr>
          <w:spacing w:val="1"/>
        </w:rPr>
        <w:t>t</w:t>
      </w:r>
      <w:r>
        <w:t>o an</w:t>
      </w:r>
      <w:r>
        <w:rPr>
          <w:spacing w:val="1"/>
        </w:rPr>
        <w:t>t</w:t>
      </w:r>
      <w:r>
        <w:t>i</w:t>
      </w:r>
      <w:r>
        <w:rPr>
          <w:spacing w:val="-4"/>
        </w:rPr>
        <w:t>-</w:t>
      </w:r>
      <w:r>
        <w:rPr>
          <w:spacing w:val="-1"/>
        </w:rPr>
        <w:t>HB</w:t>
      </w:r>
      <w:r w:rsidR="00F67D1A">
        <w:t xml:space="preserve">s. </w:t>
      </w:r>
      <w:r w:rsidR="00BB0812">
        <w:t>Five</w:t>
      </w:r>
      <w:r>
        <w:rPr>
          <w:spacing w:val="1"/>
        </w:rPr>
        <w:t xml:space="preserve"> </w:t>
      </w:r>
      <w:r>
        <w:t>sub</w:t>
      </w:r>
      <w:r>
        <w:rPr>
          <w:spacing w:val="3"/>
        </w:rPr>
        <w:t>j</w:t>
      </w:r>
      <w:r>
        <w:t>ect</w:t>
      </w:r>
      <w:r w:rsidR="00BB0812">
        <w:t>s</w:t>
      </w:r>
      <w:r>
        <w:rPr>
          <w:spacing w:val="1"/>
        </w:rPr>
        <w:t xml:space="preserve"> r</w:t>
      </w:r>
      <w:r>
        <w:t>ando</w:t>
      </w:r>
      <w:r>
        <w:rPr>
          <w:spacing w:val="-4"/>
        </w:rPr>
        <w:t>m</w:t>
      </w:r>
      <w:r>
        <w:rPr>
          <w:spacing w:val="1"/>
        </w:rPr>
        <w:t>i</w:t>
      </w:r>
      <w:r>
        <w:t xml:space="preserve">sed </w:t>
      </w:r>
      <w:r>
        <w:rPr>
          <w:spacing w:val="1"/>
        </w:rPr>
        <w:t>t</w:t>
      </w:r>
      <w:r>
        <w:t>o e</w:t>
      </w:r>
      <w:r>
        <w:rPr>
          <w:spacing w:val="-4"/>
        </w:rPr>
        <w:t>m</w:t>
      </w:r>
      <w:r>
        <w:rPr>
          <w:spacing w:val="1"/>
        </w:rPr>
        <w:t>tri</w:t>
      </w:r>
      <w:r>
        <w:t>c</w:t>
      </w:r>
      <w:r>
        <w:rPr>
          <w:spacing w:val="1"/>
        </w:rPr>
        <w:t>it</w:t>
      </w:r>
      <w:r>
        <w:t>ab</w:t>
      </w:r>
      <w:r>
        <w:rPr>
          <w:spacing w:val="1"/>
        </w:rPr>
        <w:t>i</w:t>
      </w:r>
      <w:r>
        <w:t>ne</w:t>
      </w:r>
      <w:r w:rsidR="00F67D1A">
        <w:t xml:space="preserve"> </w:t>
      </w:r>
      <w:r>
        <w:t>p</w:t>
      </w:r>
      <w:r>
        <w:rPr>
          <w:spacing w:val="1"/>
        </w:rPr>
        <w:t>l</w:t>
      </w:r>
      <w:r>
        <w:t>us</w:t>
      </w:r>
      <w:r>
        <w:rPr>
          <w:spacing w:val="1"/>
        </w:rPr>
        <w:t xml:space="preserve"> t</w:t>
      </w:r>
      <w:r>
        <w:t>eno</w:t>
      </w:r>
      <w:r>
        <w:rPr>
          <w:spacing w:val="1"/>
        </w:rPr>
        <w:t>f</w:t>
      </w:r>
      <w:r>
        <w:t>o</w:t>
      </w:r>
      <w:r>
        <w:rPr>
          <w:spacing w:val="-2"/>
        </w:rPr>
        <w:t>v</w:t>
      </w:r>
      <w:r>
        <w:rPr>
          <w:spacing w:val="1"/>
        </w:rPr>
        <w:t>i</w:t>
      </w:r>
      <w:r>
        <w:t>r</w:t>
      </w:r>
      <w:r>
        <w:rPr>
          <w:spacing w:val="1"/>
        </w:rPr>
        <w:t xml:space="preserve"> </w:t>
      </w:r>
      <w:r>
        <w:lastRenderedPageBreak/>
        <w:t>d</w:t>
      </w:r>
      <w:r>
        <w:rPr>
          <w:spacing w:val="1"/>
        </w:rPr>
        <w:t>i</w:t>
      </w:r>
      <w:r>
        <w:t>sop</w:t>
      </w:r>
      <w:r>
        <w:rPr>
          <w:spacing w:val="1"/>
        </w:rPr>
        <w:t>r</w:t>
      </w:r>
      <w:r>
        <w:t>ox</w:t>
      </w:r>
      <w:r>
        <w:rPr>
          <w:spacing w:val="1"/>
        </w:rPr>
        <w:t>i</w:t>
      </w:r>
      <w:r>
        <w:t>l</w:t>
      </w:r>
      <w:r>
        <w:rPr>
          <w:spacing w:val="1"/>
        </w:rPr>
        <w:t xml:space="preserve"> </w:t>
      </w:r>
      <w:r>
        <w:t>expe</w:t>
      </w:r>
      <w:r>
        <w:rPr>
          <w:spacing w:val="1"/>
        </w:rPr>
        <w:t>ri</w:t>
      </w:r>
      <w:r>
        <w:t xml:space="preserve">enced </w:t>
      </w:r>
      <w:r>
        <w:rPr>
          <w:spacing w:val="-1"/>
        </w:rPr>
        <w:t>HB</w:t>
      </w:r>
      <w:r>
        <w:t>s</w:t>
      </w:r>
      <w:r>
        <w:rPr>
          <w:spacing w:val="-1"/>
        </w:rPr>
        <w:t>A</w:t>
      </w:r>
      <w:r>
        <w:t>g</w:t>
      </w:r>
      <w:r>
        <w:rPr>
          <w:spacing w:val="-2"/>
        </w:rPr>
        <w:t xml:space="preserve"> </w:t>
      </w:r>
      <w:r>
        <w:rPr>
          <w:spacing w:val="1"/>
        </w:rPr>
        <w:t>l</w:t>
      </w:r>
      <w:r>
        <w:t>oss</w:t>
      </w:r>
      <w:r w:rsidR="00BB0812">
        <w:t xml:space="preserve"> with 2 of these 5 subjects experiencing seroconversion </w:t>
      </w:r>
      <w:r w:rsidR="002B70B4">
        <w:t>t</w:t>
      </w:r>
      <w:r w:rsidR="00BB0812">
        <w:t>o anti-HBs</w:t>
      </w:r>
      <w:r>
        <w:t>.</w:t>
      </w:r>
    </w:p>
    <w:p w14:paraId="0A9D7A9F" w14:textId="77777777" w:rsidR="00510B77" w:rsidRDefault="00510B77" w:rsidP="00510B77">
      <w:pPr>
        <w:spacing w:before="5"/>
        <w:rPr>
          <w:sz w:val="26"/>
          <w:szCs w:val="26"/>
        </w:rPr>
      </w:pPr>
    </w:p>
    <w:p w14:paraId="0A9D7AA0" w14:textId="77777777" w:rsidR="00510B77" w:rsidRPr="00A70FEE" w:rsidRDefault="00B71A7C" w:rsidP="00032220">
      <w:pPr>
        <w:keepNext/>
        <w:keepLines/>
        <w:spacing w:line="240" w:lineRule="auto"/>
        <w:ind w:right="-23"/>
      </w:pPr>
      <w:r w:rsidRPr="00A70FEE">
        <w:rPr>
          <w:i/>
          <w:spacing w:val="-1"/>
        </w:rPr>
        <w:t>C</w:t>
      </w:r>
      <w:r w:rsidRPr="00A70FEE">
        <w:rPr>
          <w:i/>
          <w:spacing w:val="1"/>
        </w:rPr>
        <w:t>li</w:t>
      </w:r>
      <w:r w:rsidRPr="00A70FEE">
        <w:rPr>
          <w:i/>
        </w:rPr>
        <w:t>n</w:t>
      </w:r>
      <w:r w:rsidRPr="00A70FEE">
        <w:rPr>
          <w:i/>
          <w:spacing w:val="1"/>
        </w:rPr>
        <w:t>i</w:t>
      </w:r>
      <w:r w:rsidRPr="00A70FEE">
        <w:rPr>
          <w:i/>
        </w:rPr>
        <w:t>cal</w:t>
      </w:r>
      <w:r w:rsidRPr="00A70FEE">
        <w:rPr>
          <w:i/>
          <w:spacing w:val="1"/>
        </w:rPr>
        <w:t xml:space="preserve"> </w:t>
      </w:r>
      <w:r w:rsidRPr="00A70FEE">
        <w:rPr>
          <w:i/>
        </w:rPr>
        <w:t>res</w:t>
      </w:r>
      <w:r w:rsidRPr="00A70FEE">
        <w:rPr>
          <w:i/>
          <w:spacing w:val="1"/>
        </w:rPr>
        <w:t>i</w:t>
      </w:r>
      <w:r w:rsidRPr="00A70FEE">
        <w:rPr>
          <w:i/>
        </w:rPr>
        <w:t>s</w:t>
      </w:r>
      <w:r w:rsidRPr="00A70FEE">
        <w:rPr>
          <w:i/>
          <w:spacing w:val="1"/>
        </w:rPr>
        <w:t>t</w:t>
      </w:r>
      <w:r w:rsidRPr="00A70FEE">
        <w:rPr>
          <w:i/>
        </w:rPr>
        <w:t>ance</w:t>
      </w:r>
    </w:p>
    <w:p w14:paraId="0A9D7AA1" w14:textId="2E8DA8E7" w:rsidR="00510B77" w:rsidRDefault="00B71A7C" w:rsidP="00266614">
      <w:pPr>
        <w:spacing w:before="6" w:line="245" w:lineRule="auto"/>
        <w:ind w:right="529"/>
      </w:pPr>
      <w:r w:rsidRPr="00A70FEE">
        <w:t>Four</w:t>
      </w:r>
      <w:r w:rsidRPr="00A70FEE">
        <w:rPr>
          <w:spacing w:val="1"/>
        </w:rPr>
        <w:t xml:space="preserve"> </w:t>
      </w:r>
      <w:r w:rsidRPr="00A70FEE">
        <w:t>hund</w:t>
      </w:r>
      <w:r w:rsidRPr="00A70FEE">
        <w:rPr>
          <w:spacing w:val="1"/>
        </w:rPr>
        <w:t>r</w:t>
      </w:r>
      <w:r w:rsidRPr="00A70FEE">
        <w:t xml:space="preserve">ed and </w:t>
      </w:r>
      <w:r w:rsidRPr="00A70FEE">
        <w:rPr>
          <w:spacing w:val="1"/>
        </w:rPr>
        <w:t>t</w:t>
      </w:r>
      <w:r w:rsidRPr="00A70FEE">
        <w:rPr>
          <w:spacing w:val="-1"/>
        </w:rPr>
        <w:t>w</w:t>
      </w:r>
      <w:r w:rsidRPr="00A70FEE">
        <w:t>en</w:t>
      </w:r>
      <w:r w:rsidRPr="00A70FEE">
        <w:rPr>
          <w:spacing w:val="1"/>
        </w:rPr>
        <w:t>t</w:t>
      </w:r>
      <w:r w:rsidRPr="00A70FEE">
        <w:rPr>
          <w:spacing w:val="-3"/>
        </w:rPr>
        <w:t>y</w:t>
      </w:r>
      <w:r w:rsidRPr="00A70FEE">
        <w:rPr>
          <w:spacing w:val="-4"/>
        </w:rPr>
        <w:t>-</w:t>
      </w:r>
      <w:r w:rsidRPr="00A70FEE">
        <w:t>s</w:t>
      </w:r>
      <w:r w:rsidRPr="00A70FEE">
        <w:rPr>
          <w:spacing w:val="1"/>
        </w:rPr>
        <w:t>i</w:t>
      </w:r>
      <w:r w:rsidRPr="00A70FEE">
        <w:t xml:space="preserve">x </w:t>
      </w:r>
      <w:proofErr w:type="spellStart"/>
      <w:r w:rsidRPr="00A70FEE">
        <w:rPr>
          <w:spacing w:val="-1"/>
        </w:rPr>
        <w:t>HB</w:t>
      </w:r>
      <w:r w:rsidRPr="00A70FEE">
        <w:t>e</w:t>
      </w:r>
      <w:r w:rsidRPr="00A70FEE">
        <w:rPr>
          <w:spacing w:val="-1"/>
        </w:rPr>
        <w:t>A</w:t>
      </w:r>
      <w:r w:rsidRPr="00A70FEE">
        <w:t>g</w:t>
      </w:r>
      <w:proofErr w:type="spellEnd"/>
      <w:r w:rsidRPr="00A70FEE">
        <w:rPr>
          <w:spacing w:val="-2"/>
        </w:rPr>
        <w:t xml:space="preserve"> </w:t>
      </w:r>
      <w:r w:rsidRPr="00A70FEE">
        <w:t>ne</w:t>
      </w:r>
      <w:r w:rsidRPr="00A70FEE">
        <w:rPr>
          <w:spacing w:val="-2"/>
        </w:rPr>
        <w:t>g</w:t>
      </w:r>
      <w:r w:rsidRPr="00A70FEE">
        <w:t>a</w:t>
      </w:r>
      <w:r w:rsidRPr="00A70FEE">
        <w:rPr>
          <w:spacing w:val="1"/>
        </w:rPr>
        <w:t>ti</w:t>
      </w:r>
      <w:r w:rsidRPr="00A70FEE">
        <w:rPr>
          <w:spacing w:val="-2"/>
        </w:rPr>
        <w:t>v</w:t>
      </w:r>
      <w:r w:rsidRPr="00A70FEE">
        <w:t>e</w:t>
      </w:r>
      <w:r w:rsidRPr="00A70FEE">
        <w:rPr>
          <w:spacing w:val="1"/>
        </w:rPr>
        <w:t xml:space="preserve"> (</w:t>
      </w:r>
      <w:r w:rsidRPr="00A70FEE">
        <w:rPr>
          <w:spacing w:val="-1"/>
        </w:rPr>
        <w:t>GS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0102, n = 250)</w:t>
      </w:r>
      <w:r w:rsidRPr="00A70FEE">
        <w:rPr>
          <w:spacing w:val="1"/>
        </w:rPr>
        <w:t xml:space="preserve"> </w:t>
      </w:r>
      <w:r w:rsidRPr="00A70FEE">
        <w:t xml:space="preserve">and </w:t>
      </w:r>
      <w:proofErr w:type="spellStart"/>
      <w:r w:rsidRPr="00A70FEE">
        <w:rPr>
          <w:spacing w:val="-1"/>
        </w:rPr>
        <w:t>HB</w:t>
      </w:r>
      <w:r w:rsidRPr="00A70FEE">
        <w:t>e</w:t>
      </w:r>
      <w:r w:rsidRPr="00A70FEE">
        <w:rPr>
          <w:spacing w:val="-1"/>
        </w:rPr>
        <w:t>A</w:t>
      </w:r>
      <w:r w:rsidRPr="00A70FEE">
        <w:t>g</w:t>
      </w:r>
      <w:proofErr w:type="spellEnd"/>
      <w:r w:rsidRPr="00A70FEE">
        <w:rPr>
          <w:spacing w:val="-2"/>
        </w:rPr>
        <w:t xml:space="preserve"> </w:t>
      </w:r>
      <w:r w:rsidRPr="00A70FEE">
        <w:t>pos</w:t>
      </w:r>
      <w:r w:rsidRPr="00A70FEE">
        <w:rPr>
          <w:spacing w:val="1"/>
        </w:rPr>
        <w:t>iti</w:t>
      </w:r>
      <w:r w:rsidRPr="00A70FEE">
        <w:rPr>
          <w:spacing w:val="-2"/>
        </w:rPr>
        <w:t>v</w:t>
      </w:r>
      <w:r w:rsidRPr="00A70FEE">
        <w:t xml:space="preserve">e </w:t>
      </w:r>
      <w:r w:rsidRPr="00A70FEE">
        <w:rPr>
          <w:spacing w:val="1"/>
        </w:rPr>
        <w:t>(</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0103, n = 176)</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Pr>
          <w:spacing w:val="1"/>
        </w:rPr>
        <w:t>i</w:t>
      </w:r>
      <w:r>
        <w:t>n</w:t>
      </w:r>
      <w:r>
        <w:rPr>
          <w:spacing w:val="1"/>
        </w:rPr>
        <w:t>iti</w:t>
      </w:r>
      <w:r>
        <w:t>a</w:t>
      </w:r>
      <w:r>
        <w:rPr>
          <w:spacing w:val="1"/>
        </w:rPr>
        <w:t>ll</w:t>
      </w:r>
      <w:r>
        <w:t>y</w:t>
      </w:r>
      <w:r>
        <w:rPr>
          <w:spacing w:val="-2"/>
        </w:rPr>
        <w:t xml:space="preserve"> </w:t>
      </w:r>
      <w:r>
        <w:rPr>
          <w:spacing w:val="1"/>
        </w:rPr>
        <w:t>r</w:t>
      </w:r>
      <w:r>
        <w:t>ando</w:t>
      </w:r>
      <w:r>
        <w:rPr>
          <w:spacing w:val="-4"/>
        </w:rPr>
        <w:t>m</w:t>
      </w:r>
      <w:r>
        <w:rPr>
          <w:spacing w:val="1"/>
        </w:rPr>
        <w:t>i</w:t>
      </w:r>
      <w:r>
        <w:t xml:space="preserve">sed </w:t>
      </w:r>
      <w:r>
        <w:rPr>
          <w:spacing w:val="1"/>
        </w:rPr>
        <w:t>t</w:t>
      </w:r>
      <w:r>
        <w:t>o doub</w:t>
      </w:r>
      <w:r>
        <w:rPr>
          <w:spacing w:val="1"/>
        </w:rPr>
        <w:t>l</w:t>
      </w:r>
      <w:r>
        <w:rPr>
          <w:spacing w:val="-1"/>
        </w:rPr>
        <w:t>e</w:t>
      </w:r>
      <w:r>
        <w:rPr>
          <w:spacing w:val="-4"/>
        </w:rPr>
        <w:t>-</w:t>
      </w:r>
      <w:r>
        <w:t>b</w:t>
      </w:r>
      <w:r>
        <w:rPr>
          <w:spacing w:val="1"/>
        </w:rPr>
        <w:t>li</w:t>
      </w:r>
      <w:r>
        <w:t xml:space="preserve">nd </w:t>
      </w:r>
      <w:r>
        <w:rPr>
          <w:spacing w:val="1"/>
        </w:rPr>
        <w:t>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 xml:space="preserve">l </w:t>
      </w:r>
      <w:r>
        <w:rPr>
          <w:spacing w:val="1"/>
        </w:rPr>
        <w:t>tr</w:t>
      </w:r>
      <w:r>
        <w:t>ea</w:t>
      </w:r>
      <w:r>
        <w:rPr>
          <w:spacing w:val="1"/>
        </w:rPr>
        <w:t>t</w:t>
      </w:r>
      <w:r>
        <w:rPr>
          <w:spacing w:val="-4"/>
        </w:rPr>
        <w:t>m</w:t>
      </w:r>
      <w:r>
        <w:t>ent</w:t>
      </w:r>
      <w:r>
        <w:rPr>
          <w:spacing w:val="1"/>
        </w:rPr>
        <w:t xml:space="preserve"> </w:t>
      </w:r>
      <w:r>
        <w:t xml:space="preserve">and </w:t>
      </w:r>
      <w:r>
        <w:rPr>
          <w:spacing w:val="1"/>
        </w:rPr>
        <w:t>t</w:t>
      </w:r>
      <w:r>
        <w:t>hen s</w:t>
      </w:r>
      <w:r>
        <w:rPr>
          <w:spacing w:val="-1"/>
        </w:rPr>
        <w:t>w</w:t>
      </w:r>
      <w:r>
        <w:rPr>
          <w:spacing w:val="1"/>
        </w:rPr>
        <w:t>it</w:t>
      </w:r>
      <w:r>
        <w:t xml:space="preserve">ched </w:t>
      </w:r>
      <w:r>
        <w:rPr>
          <w:spacing w:val="1"/>
        </w:rPr>
        <w:t>t</w:t>
      </w:r>
      <w:r>
        <w:t>o open</w:t>
      </w:r>
      <w:r>
        <w:rPr>
          <w:spacing w:val="-5"/>
        </w:rPr>
        <w:t>-</w:t>
      </w:r>
      <w:r>
        <w:rPr>
          <w:spacing w:val="1"/>
        </w:rPr>
        <w:t>l</w:t>
      </w:r>
      <w:r>
        <w:t>abel</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tr</w:t>
      </w:r>
      <w:r>
        <w:t>ea</w:t>
      </w:r>
      <w:r>
        <w:rPr>
          <w:spacing w:val="1"/>
        </w:rPr>
        <w:t>t</w:t>
      </w:r>
      <w:r>
        <w:rPr>
          <w:spacing w:val="-4"/>
        </w:rPr>
        <w:t>m</w:t>
      </w:r>
      <w:r>
        <w:t>ent</w:t>
      </w:r>
      <w:r>
        <w:rPr>
          <w:spacing w:val="1"/>
        </w:rPr>
        <w:t xml:space="preserve"> </w:t>
      </w:r>
      <w:r>
        <w:rPr>
          <w:spacing w:val="-1"/>
        </w:rPr>
        <w:t>w</w:t>
      </w:r>
      <w:r>
        <w:t>e</w:t>
      </w:r>
      <w:r>
        <w:rPr>
          <w:spacing w:val="1"/>
        </w:rPr>
        <w:t>r</w:t>
      </w:r>
      <w:r>
        <w:t>e</w:t>
      </w:r>
      <w:r w:rsidR="00F67D1A">
        <w:t xml:space="preserve"> </w:t>
      </w:r>
      <w:r w:rsidRPr="00A70FEE">
        <w:t>e</w:t>
      </w:r>
      <w:r w:rsidRPr="00A70FEE">
        <w:rPr>
          <w:spacing w:val="-2"/>
        </w:rPr>
        <w:t>v</w:t>
      </w:r>
      <w:r w:rsidRPr="00A70FEE">
        <w:t>a</w:t>
      </w:r>
      <w:r w:rsidRPr="00A70FEE">
        <w:rPr>
          <w:spacing w:val="1"/>
        </w:rPr>
        <w:t>l</w:t>
      </w:r>
      <w:r w:rsidRPr="00A70FEE">
        <w:t>ua</w:t>
      </w:r>
      <w:r w:rsidRPr="00A70FEE">
        <w:rPr>
          <w:spacing w:val="1"/>
        </w:rPr>
        <w:t>t</w:t>
      </w:r>
      <w:r w:rsidRPr="00A70FEE">
        <w:t xml:space="preserve">ed </w:t>
      </w:r>
      <w:r w:rsidRPr="00A70FEE">
        <w:rPr>
          <w:spacing w:val="1"/>
        </w:rPr>
        <w:t>f</w:t>
      </w:r>
      <w:r w:rsidRPr="00A70FEE">
        <w:t>or</w:t>
      </w:r>
      <w:r w:rsidRPr="00A70FEE">
        <w:rPr>
          <w:spacing w:val="1"/>
        </w:rPr>
        <w:t xml:space="preserve"> </w:t>
      </w:r>
      <w:r w:rsidRPr="00A70FEE">
        <w:rPr>
          <w:spacing w:val="-2"/>
        </w:rPr>
        <w:t>g</w:t>
      </w:r>
      <w:r w:rsidRPr="00A70FEE">
        <w:t>eno</w:t>
      </w:r>
      <w:r w:rsidRPr="00A70FEE">
        <w:rPr>
          <w:spacing w:val="1"/>
        </w:rPr>
        <w:t>t</w:t>
      </w:r>
      <w:r w:rsidRPr="00A70FEE">
        <w:rPr>
          <w:spacing w:val="-2"/>
        </w:rPr>
        <w:t>y</w:t>
      </w:r>
      <w:r w:rsidRPr="00A70FEE">
        <w:t>p</w:t>
      </w:r>
      <w:r w:rsidRPr="00A70FEE">
        <w:rPr>
          <w:spacing w:val="1"/>
        </w:rPr>
        <w:t>i</w:t>
      </w:r>
      <w:r w:rsidRPr="00A70FEE">
        <w:t>c</w:t>
      </w:r>
      <w:r w:rsidRPr="00A70FEE">
        <w:rPr>
          <w:spacing w:val="1"/>
        </w:rPr>
        <w:t xml:space="preserve"> </w:t>
      </w:r>
      <w:r w:rsidRPr="00A70FEE">
        <w:t>chan</w:t>
      </w:r>
      <w:r w:rsidRPr="00A70FEE">
        <w:rPr>
          <w:spacing w:val="-2"/>
        </w:rPr>
        <w:t>g</w:t>
      </w:r>
      <w:r w:rsidRPr="00A70FEE">
        <w:t>es</w:t>
      </w:r>
      <w:r w:rsidRPr="00A70FEE">
        <w:rPr>
          <w:spacing w:val="1"/>
        </w:rPr>
        <w:t xml:space="preserve"> i</w:t>
      </w:r>
      <w:r w:rsidRPr="00A70FEE">
        <w:t xml:space="preserve">n </w:t>
      </w:r>
      <w:r w:rsidRPr="00A70FEE">
        <w:rPr>
          <w:spacing w:val="-1"/>
        </w:rPr>
        <w:t>HB</w:t>
      </w:r>
      <w:r w:rsidRPr="00A70FEE">
        <w:t>V</w:t>
      </w:r>
      <w:r w:rsidRPr="00A70FEE">
        <w:rPr>
          <w:spacing w:val="1"/>
        </w:rPr>
        <w:t xml:space="preserve"> </w:t>
      </w:r>
      <w:r w:rsidRPr="00A70FEE">
        <w:t>po</w:t>
      </w:r>
      <w:r w:rsidRPr="00A70FEE">
        <w:rPr>
          <w:spacing w:val="1"/>
        </w:rPr>
        <w:t>l</w:t>
      </w:r>
      <w:r w:rsidRPr="00A70FEE">
        <w:rPr>
          <w:spacing w:val="-2"/>
        </w:rPr>
        <w:t>y</w:t>
      </w:r>
      <w:r w:rsidRPr="00A70FEE">
        <w:rPr>
          <w:spacing w:val="-4"/>
        </w:rPr>
        <w:t>m</w:t>
      </w:r>
      <w:r w:rsidRPr="00A70FEE">
        <w:t>e</w:t>
      </w:r>
      <w:r w:rsidRPr="00A70FEE">
        <w:rPr>
          <w:spacing w:val="1"/>
        </w:rPr>
        <w:t>r</w:t>
      </w:r>
      <w:r w:rsidRPr="00A70FEE">
        <w:t>ase</w:t>
      </w:r>
      <w:r w:rsidRPr="00A70FEE">
        <w:rPr>
          <w:spacing w:val="1"/>
        </w:rPr>
        <w:t xml:space="preserve"> fr</w:t>
      </w:r>
      <w:r w:rsidRPr="00A70FEE">
        <w:t>om</w:t>
      </w:r>
      <w:r w:rsidRPr="00A70FEE">
        <w:rPr>
          <w:spacing w:val="-4"/>
        </w:rPr>
        <w:t xml:space="preserve"> </w:t>
      </w:r>
      <w:r w:rsidRPr="00A70FEE">
        <w:t>base</w:t>
      </w:r>
      <w:r w:rsidRPr="00A70FEE">
        <w:rPr>
          <w:spacing w:val="1"/>
        </w:rPr>
        <w:t>li</w:t>
      </w:r>
      <w:r w:rsidRPr="00A70FEE">
        <w:t xml:space="preserve">ne. </w:t>
      </w:r>
      <w:r w:rsidRPr="00A70FEE">
        <w:rPr>
          <w:spacing w:val="-1"/>
        </w:rPr>
        <w:t>G</w:t>
      </w:r>
      <w:r w:rsidRPr="00A70FEE">
        <w:t>eno</w:t>
      </w:r>
      <w:r w:rsidRPr="00A70FEE">
        <w:rPr>
          <w:spacing w:val="1"/>
        </w:rPr>
        <w:t>t</w:t>
      </w:r>
      <w:r w:rsidRPr="00A70FEE">
        <w:rPr>
          <w:spacing w:val="-2"/>
        </w:rPr>
        <w:t>y</w:t>
      </w:r>
      <w:r w:rsidRPr="00A70FEE">
        <w:t>p</w:t>
      </w:r>
      <w:r w:rsidRPr="00A70FEE">
        <w:rPr>
          <w:spacing w:val="1"/>
        </w:rPr>
        <w:t>i</w:t>
      </w:r>
      <w:r w:rsidRPr="00A70FEE">
        <w:t>c</w:t>
      </w:r>
      <w:r w:rsidRPr="00A70FEE">
        <w:rPr>
          <w:spacing w:val="1"/>
        </w:rPr>
        <w:t xml:space="preserve"> </w:t>
      </w:r>
      <w:r w:rsidRPr="00A70FEE">
        <w:t>e</w:t>
      </w:r>
      <w:r w:rsidRPr="00A70FEE">
        <w:rPr>
          <w:spacing w:val="-2"/>
        </w:rPr>
        <w:t>v</w:t>
      </w:r>
      <w:r w:rsidRPr="00A70FEE">
        <w:t>a</w:t>
      </w:r>
      <w:r w:rsidRPr="00A70FEE">
        <w:rPr>
          <w:spacing w:val="1"/>
        </w:rPr>
        <w:t>l</w:t>
      </w:r>
      <w:r w:rsidRPr="00A70FEE">
        <w:t>ua</w:t>
      </w:r>
      <w:r w:rsidRPr="00A70FEE">
        <w:rPr>
          <w:spacing w:val="1"/>
        </w:rPr>
        <w:t>ti</w:t>
      </w:r>
      <w:r w:rsidRPr="00A70FEE">
        <w:t>ons</w:t>
      </w:r>
      <w:r w:rsidRPr="00A70FEE">
        <w:rPr>
          <w:spacing w:val="1"/>
        </w:rPr>
        <w:t xml:space="preserve"> </w:t>
      </w:r>
      <w:r w:rsidRPr="00A70FEE">
        <w:t>pe</w:t>
      </w:r>
      <w:r w:rsidRPr="00A70FEE">
        <w:rPr>
          <w:spacing w:val="1"/>
        </w:rPr>
        <w:t>rf</w:t>
      </w:r>
      <w:r w:rsidRPr="00A70FEE">
        <w:t>o</w:t>
      </w:r>
      <w:r w:rsidRPr="00A70FEE">
        <w:rPr>
          <w:spacing w:val="1"/>
        </w:rPr>
        <w:t>r</w:t>
      </w:r>
      <w:r w:rsidRPr="00A70FEE">
        <w:rPr>
          <w:spacing w:val="-4"/>
        </w:rPr>
        <w:t>m</w:t>
      </w:r>
      <w:r w:rsidRPr="00A70FEE">
        <w:t>ed on a</w:t>
      </w:r>
      <w:r w:rsidRPr="00A70FEE">
        <w:rPr>
          <w:spacing w:val="1"/>
        </w:rPr>
        <w:t>l</w:t>
      </w:r>
      <w:r w:rsidRPr="00A70FEE">
        <w:t>l</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HB</w:t>
      </w:r>
      <w:r w:rsidRPr="00A70FEE">
        <w:t>V</w:t>
      </w:r>
      <w:r w:rsidRPr="00A70FEE">
        <w:rPr>
          <w:spacing w:val="1"/>
        </w:rPr>
        <w:t xml:space="preserve"> </w:t>
      </w:r>
      <w:r w:rsidRPr="00A70FEE">
        <w:rPr>
          <w:spacing w:val="-1"/>
        </w:rPr>
        <w:t>DN</w:t>
      </w:r>
      <w:r w:rsidRPr="00A70FEE">
        <w:t>A</w:t>
      </w:r>
      <w:r w:rsidRPr="00A70FEE">
        <w:rPr>
          <w:spacing w:val="-1"/>
        </w:rPr>
        <w:t xml:space="preserve"> </w:t>
      </w:r>
      <w:r w:rsidRPr="00A70FEE">
        <w:t>&gt;</w:t>
      </w:r>
      <w:r w:rsidRPr="00A70FEE">
        <w:rPr>
          <w:spacing w:val="1"/>
        </w:rPr>
        <w:t xml:space="preserve"> </w:t>
      </w:r>
      <w:r w:rsidRPr="00A70FEE">
        <w:t>400 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t>at</w:t>
      </w:r>
      <w:r w:rsidRPr="00A70FEE">
        <w:rPr>
          <w:spacing w:val="1"/>
        </w:rPr>
        <w:t xml:space="preserve"> </w:t>
      </w:r>
      <w:r w:rsidRPr="00A70FEE">
        <w:rPr>
          <w:spacing w:val="-1"/>
        </w:rPr>
        <w:t>w</w:t>
      </w:r>
      <w:r w:rsidRPr="00A70FEE">
        <w:t>eek</w:t>
      </w:r>
      <w:r w:rsidRPr="00A70FEE">
        <w:rPr>
          <w:spacing w:val="-3"/>
        </w:rPr>
        <w:t xml:space="preserve"> </w:t>
      </w:r>
      <w:r w:rsidRPr="00A70FEE">
        <w:t xml:space="preserve">48 </w:t>
      </w:r>
      <w:r w:rsidRPr="00A70FEE">
        <w:rPr>
          <w:spacing w:val="1"/>
        </w:rPr>
        <w:t>(</w:t>
      </w:r>
      <w:r w:rsidRPr="00A70FEE">
        <w:t>n = 39</w:t>
      </w:r>
      <w:r w:rsidRPr="00A70FEE">
        <w:rPr>
          <w:spacing w:val="1"/>
        </w:rPr>
        <w:t>)</w:t>
      </w:r>
      <w:r w:rsidRPr="00A70FEE">
        <w:t xml:space="preserve">, 96 </w:t>
      </w:r>
      <w:r w:rsidRPr="00A70FEE">
        <w:rPr>
          <w:spacing w:val="1"/>
        </w:rPr>
        <w:t>(</w:t>
      </w:r>
      <w:r w:rsidRPr="00A70FEE">
        <w:t>n = 24</w:t>
      </w:r>
      <w:r w:rsidRPr="00A70FEE">
        <w:rPr>
          <w:spacing w:val="1"/>
        </w:rPr>
        <w:t>)</w:t>
      </w:r>
      <w:r w:rsidRPr="00A70FEE">
        <w:t xml:space="preserve">, 144 </w:t>
      </w:r>
      <w:r w:rsidRPr="00A70FEE">
        <w:rPr>
          <w:spacing w:val="1"/>
        </w:rPr>
        <w:t>(</w:t>
      </w:r>
      <w:r w:rsidRPr="00A70FEE">
        <w:t>n = 6</w:t>
      </w:r>
      <w:r w:rsidRPr="00A70FEE">
        <w:rPr>
          <w:spacing w:val="1"/>
        </w:rPr>
        <w:t>)</w:t>
      </w:r>
      <w:r w:rsidRPr="00A70FEE">
        <w:t>, 192</w:t>
      </w:r>
      <w:r w:rsidR="00FA3557">
        <w:rPr>
          <w:spacing w:val="1"/>
        </w:rPr>
        <w:t xml:space="preserve"> </w:t>
      </w:r>
      <w:r>
        <w:rPr>
          <w:spacing w:val="1"/>
        </w:rPr>
        <w:t>(</w:t>
      </w:r>
      <w:r>
        <w:t>n = 5</w:t>
      </w:r>
      <w:r>
        <w:rPr>
          <w:spacing w:val="1"/>
        </w:rPr>
        <w:t>)</w:t>
      </w:r>
      <w:r>
        <w:t xml:space="preserve">, 240 </w:t>
      </w:r>
      <w:r>
        <w:rPr>
          <w:spacing w:val="1"/>
        </w:rPr>
        <w:t>(</w:t>
      </w:r>
      <w:r>
        <w:t>n = 4)</w:t>
      </w:r>
      <w:r w:rsidR="000D2270">
        <w:t>,</w:t>
      </w:r>
      <w:r>
        <w:t xml:space="preserve"> 288 </w:t>
      </w:r>
      <w:r>
        <w:rPr>
          <w:spacing w:val="1"/>
        </w:rPr>
        <w:t>(</w:t>
      </w:r>
      <w:r>
        <w:t>n = 6)</w:t>
      </w:r>
      <w:r w:rsidR="000D2270">
        <w:t xml:space="preserve"> and 384 (n = 2)</w:t>
      </w:r>
      <w:r>
        <w:rPr>
          <w:spacing w:val="1"/>
        </w:rPr>
        <w:t xml:space="preserve"> </w:t>
      </w:r>
      <w:r>
        <w:t>of</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rPr>
          <w:spacing w:val="-4"/>
        </w:rPr>
        <w:t>m</w:t>
      </w:r>
      <w:r>
        <w:t>ono</w:t>
      </w:r>
      <w:r>
        <w:rPr>
          <w:spacing w:val="1"/>
        </w:rPr>
        <w:t>t</w:t>
      </w:r>
      <w:r>
        <w:t>he</w:t>
      </w:r>
      <w:r>
        <w:rPr>
          <w:spacing w:val="1"/>
        </w:rPr>
        <w:t>r</w:t>
      </w:r>
      <w:r>
        <w:t>apy</w:t>
      </w:r>
      <w:r>
        <w:rPr>
          <w:spacing w:val="-2"/>
        </w:rPr>
        <w:t xml:space="preserve"> </w:t>
      </w:r>
      <w:r>
        <w:t>sho</w:t>
      </w:r>
      <w:r>
        <w:rPr>
          <w:spacing w:val="-1"/>
        </w:rPr>
        <w:t>w</w:t>
      </w:r>
      <w:r>
        <w:t xml:space="preserve">ed </w:t>
      </w:r>
      <w:r>
        <w:rPr>
          <w:spacing w:val="1"/>
        </w:rPr>
        <w:t>t</w:t>
      </w:r>
      <w:r>
        <w:t>hat</w:t>
      </w:r>
      <w:r>
        <w:rPr>
          <w:spacing w:val="1"/>
        </w:rPr>
        <w:t xml:space="preserve"> </w:t>
      </w:r>
      <w:r>
        <w:t xml:space="preserve">no </w:t>
      </w:r>
      <w:r>
        <w:rPr>
          <w:spacing w:val="-4"/>
        </w:rPr>
        <w:t>m</w:t>
      </w:r>
      <w:r>
        <w:t>u</w:t>
      </w:r>
      <w:r>
        <w:rPr>
          <w:spacing w:val="1"/>
        </w:rPr>
        <w:t>t</w:t>
      </w:r>
      <w:r>
        <w:t>a</w:t>
      </w:r>
      <w:r>
        <w:rPr>
          <w:spacing w:val="1"/>
        </w:rPr>
        <w:t>ti</w:t>
      </w:r>
      <w:r>
        <w:t>ons</w:t>
      </w:r>
      <w:r>
        <w:rPr>
          <w:spacing w:val="1"/>
        </w:rPr>
        <w:t xml:space="preserve"> </w:t>
      </w:r>
      <w:r>
        <w:t>assoc</w:t>
      </w:r>
      <w:r>
        <w:rPr>
          <w:spacing w:val="1"/>
        </w:rPr>
        <w:t>i</w:t>
      </w:r>
      <w:r>
        <w:t>a</w:t>
      </w:r>
      <w:r>
        <w:rPr>
          <w:spacing w:val="1"/>
        </w:rPr>
        <w:t>t</w:t>
      </w:r>
      <w:r>
        <w:t xml:space="preserve">ed </w:t>
      </w:r>
      <w:r>
        <w:rPr>
          <w:spacing w:val="-1"/>
        </w:rPr>
        <w:t>w</w:t>
      </w:r>
      <w:r>
        <w:rPr>
          <w:spacing w:val="1"/>
        </w:rPr>
        <w:t>it</w:t>
      </w:r>
      <w:r>
        <w:t xml:space="preserve">h </w:t>
      </w:r>
      <w:r>
        <w:rPr>
          <w:spacing w:val="1"/>
        </w:rPr>
        <w:t>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r</w:t>
      </w:r>
      <w:r>
        <w:t>es</w:t>
      </w:r>
      <w:r>
        <w:rPr>
          <w:spacing w:val="1"/>
        </w:rPr>
        <w:t>i</w:t>
      </w:r>
      <w:r>
        <w:t>s</w:t>
      </w:r>
      <w:r>
        <w:rPr>
          <w:spacing w:val="1"/>
        </w:rPr>
        <w:t>t</w:t>
      </w:r>
      <w:r>
        <w:t>ance</w:t>
      </w:r>
      <w:r>
        <w:rPr>
          <w:spacing w:val="1"/>
        </w:rPr>
        <w:t xml:space="preserve"> </w:t>
      </w:r>
      <w:r>
        <w:t>ha</w:t>
      </w:r>
      <w:r>
        <w:rPr>
          <w:spacing w:val="-2"/>
        </w:rPr>
        <w:t>v</w:t>
      </w:r>
      <w:r>
        <w:t>e</w:t>
      </w:r>
      <w:r>
        <w:rPr>
          <w:spacing w:val="1"/>
        </w:rPr>
        <w:t xml:space="preserve"> </w:t>
      </w:r>
      <w:r>
        <w:t>de</w:t>
      </w:r>
      <w:r>
        <w:rPr>
          <w:spacing w:val="-2"/>
        </w:rPr>
        <w:t>v</w:t>
      </w:r>
      <w:r>
        <w:t>e</w:t>
      </w:r>
      <w:r>
        <w:rPr>
          <w:spacing w:val="1"/>
        </w:rPr>
        <w:t>l</w:t>
      </w:r>
      <w:r>
        <w:t>oped.</w:t>
      </w:r>
    </w:p>
    <w:p w14:paraId="0A9D7AA2" w14:textId="77777777" w:rsidR="00510B77" w:rsidRDefault="00510B77" w:rsidP="00510B77">
      <w:pPr>
        <w:spacing w:before="19" w:line="240" w:lineRule="exact"/>
        <w:rPr>
          <w:sz w:val="24"/>
          <w:szCs w:val="24"/>
        </w:rPr>
      </w:pPr>
    </w:p>
    <w:p w14:paraId="0A9D7AA3" w14:textId="2F6FA5F0" w:rsidR="00510B77" w:rsidRDefault="00B71A7C" w:rsidP="00F67D1A">
      <w:pPr>
        <w:spacing w:line="240" w:lineRule="auto"/>
        <w:ind w:right="-20"/>
      </w:pPr>
      <w:r>
        <w:rPr>
          <w:spacing w:val="2"/>
        </w:rPr>
        <w:t>T</w:t>
      </w:r>
      <w:r>
        <w:rPr>
          <w:spacing w:val="-1"/>
        </w:rPr>
        <w:t>w</w:t>
      </w:r>
      <w:r>
        <w:t>o hund</w:t>
      </w:r>
      <w:r>
        <w:rPr>
          <w:spacing w:val="1"/>
        </w:rPr>
        <w:t>r</w:t>
      </w:r>
      <w:r>
        <w:t xml:space="preserve">ed and </w:t>
      </w:r>
      <w:r>
        <w:rPr>
          <w:spacing w:val="1"/>
        </w:rPr>
        <w:t>fift</w:t>
      </w:r>
      <w:r>
        <w:t xml:space="preserve">een </w:t>
      </w:r>
      <w:proofErr w:type="spellStart"/>
      <w:r>
        <w:rPr>
          <w:spacing w:val="-1"/>
        </w:rPr>
        <w:t>HB</w:t>
      </w:r>
      <w:r>
        <w:t>e</w:t>
      </w:r>
      <w:r>
        <w:rPr>
          <w:spacing w:val="-1"/>
        </w:rPr>
        <w:t>A</w:t>
      </w:r>
      <w:r>
        <w:t>g</w:t>
      </w:r>
      <w:proofErr w:type="spellEnd"/>
      <w:r>
        <w:rPr>
          <w:spacing w:val="-2"/>
        </w:rPr>
        <w:t xml:space="preserve"> </w:t>
      </w:r>
      <w:r>
        <w:t>ne</w:t>
      </w:r>
      <w:r>
        <w:rPr>
          <w:spacing w:val="-2"/>
        </w:rPr>
        <w:t>g</w:t>
      </w:r>
      <w:r>
        <w:t>a</w:t>
      </w:r>
      <w:r>
        <w:rPr>
          <w:spacing w:val="1"/>
        </w:rPr>
        <w:t>ti</w:t>
      </w:r>
      <w:r>
        <w:rPr>
          <w:spacing w:val="-2"/>
        </w:rPr>
        <w:t>v</w:t>
      </w:r>
      <w:r>
        <w:t>e</w:t>
      </w:r>
      <w:r>
        <w:rPr>
          <w:spacing w:val="1"/>
        </w:rPr>
        <w:t xml:space="preserve"> (</w:t>
      </w:r>
      <w:r>
        <w:rPr>
          <w:spacing w:val="-1"/>
        </w:rPr>
        <w:t>GS</w:t>
      </w:r>
      <w:r>
        <w:rPr>
          <w:spacing w:val="-4"/>
        </w:rPr>
        <w:t>-</w:t>
      </w:r>
      <w:r>
        <w:rPr>
          <w:spacing w:val="-1"/>
        </w:rPr>
        <w:t>U</w:t>
      </w:r>
      <w:r>
        <w:t>S</w:t>
      </w:r>
      <w:r>
        <w:rPr>
          <w:spacing w:val="-4"/>
        </w:rPr>
        <w:t>-</w:t>
      </w:r>
      <w:r>
        <w:t>174</w:t>
      </w:r>
      <w:r>
        <w:rPr>
          <w:spacing w:val="-4"/>
        </w:rPr>
        <w:t>-</w:t>
      </w:r>
      <w:r>
        <w:t>0102, n = 125)</w:t>
      </w:r>
      <w:r>
        <w:rPr>
          <w:spacing w:val="1"/>
        </w:rPr>
        <w:t xml:space="preserve"> </w:t>
      </w:r>
      <w:r>
        <w:t xml:space="preserve">and </w:t>
      </w:r>
      <w:proofErr w:type="spellStart"/>
      <w:r>
        <w:rPr>
          <w:spacing w:val="-1"/>
        </w:rPr>
        <w:t>HB</w:t>
      </w:r>
      <w:r>
        <w:t>e</w:t>
      </w:r>
      <w:r>
        <w:rPr>
          <w:spacing w:val="-1"/>
        </w:rPr>
        <w:t>A</w:t>
      </w:r>
      <w:r>
        <w:t>g</w:t>
      </w:r>
      <w:proofErr w:type="spellEnd"/>
      <w:r>
        <w:rPr>
          <w:spacing w:val="-2"/>
        </w:rPr>
        <w:t xml:space="preserve"> </w:t>
      </w:r>
      <w:r>
        <w:t>pos</w:t>
      </w:r>
      <w:r>
        <w:rPr>
          <w:spacing w:val="1"/>
        </w:rPr>
        <w:t>iti</w:t>
      </w:r>
      <w:r>
        <w:rPr>
          <w:spacing w:val="-2"/>
        </w:rPr>
        <w:t>v</w:t>
      </w:r>
      <w:r>
        <w:t>e</w:t>
      </w:r>
      <w:r w:rsidR="00F67D1A">
        <w:t xml:space="preserve"> </w:t>
      </w:r>
      <w:r>
        <w:rPr>
          <w:spacing w:val="1"/>
        </w:rPr>
        <w:t>(</w:t>
      </w:r>
      <w:r>
        <w:rPr>
          <w:spacing w:val="-1"/>
        </w:rPr>
        <w:t>G</w:t>
      </w:r>
      <w:r>
        <w:t>S</w:t>
      </w:r>
      <w:r>
        <w:rPr>
          <w:spacing w:val="-4"/>
        </w:rPr>
        <w:t>-</w:t>
      </w:r>
      <w:r>
        <w:rPr>
          <w:spacing w:val="-1"/>
        </w:rPr>
        <w:t>U</w:t>
      </w:r>
      <w:r>
        <w:t>S</w:t>
      </w:r>
      <w:r>
        <w:rPr>
          <w:spacing w:val="-4"/>
        </w:rPr>
        <w:t>-</w:t>
      </w:r>
      <w:r>
        <w:t>174</w:t>
      </w:r>
      <w:r>
        <w:rPr>
          <w:spacing w:val="-4"/>
        </w:rPr>
        <w:t>-</w:t>
      </w:r>
      <w:r>
        <w:t>0103, n = 90)</w:t>
      </w:r>
      <w:r>
        <w:rPr>
          <w:spacing w:val="1"/>
        </w:rPr>
        <w:t xml:space="preserve"> </w:t>
      </w:r>
      <w:r>
        <w:t>pa</w:t>
      </w:r>
      <w:r>
        <w:rPr>
          <w:spacing w:val="1"/>
        </w:rPr>
        <w:t>ti</w:t>
      </w:r>
      <w:r>
        <w:t>en</w:t>
      </w:r>
      <w:r>
        <w:rPr>
          <w:spacing w:val="1"/>
        </w:rPr>
        <w:t>t</w:t>
      </w:r>
      <w:r>
        <w:t>s</w:t>
      </w:r>
      <w:r>
        <w:rPr>
          <w:spacing w:val="1"/>
        </w:rPr>
        <w:t xml:space="preserve"> i</w:t>
      </w:r>
      <w:r>
        <w:t>n</w:t>
      </w:r>
      <w:r>
        <w:rPr>
          <w:spacing w:val="1"/>
        </w:rPr>
        <w:t>iti</w:t>
      </w:r>
      <w:r>
        <w:t>a</w:t>
      </w:r>
      <w:r>
        <w:rPr>
          <w:spacing w:val="1"/>
        </w:rPr>
        <w:t>ll</w:t>
      </w:r>
      <w:r>
        <w:t>y</w:t>
      </w:r>
      <w:r>
        <w:rPr>
          <w:spacing w:val="-2"/>
        </w:rPr>
        <w:t xml:space="preserve"> </w:t>
      </w:r>
      <w:r>
        <w:rPr>
          <w:spacing w:val="1"/>
        </w:rPr>
        <w:t>r</w:t>
      </w:r>
      <w:r>
        <w:t>ando</w:t>
      </w:r>
      <w:r>
        <w:rPr>
          <w:spacing w:val="-4"/>
        </w:rPr>
        <w:t>m</w:t>
      </w:r>
      <w:r>
        <w:rPr>
          <w:spacing w:val="1"/>
        </w:rPr>
        <w:t>i</w:t>
      </w:r>
      <w:r>
        <w:t xml:space="preserve">sed </w:t>
      </w:r>
      <w:r>
        <w:rPr>
          <w:spacing w:val="1"/>
        </w:rPr>
        <w:t>t</w:t>
      </w:r>
      <w:r>
        <w:t>o doub</w:t>
      </w:r>
      <w:r>
        <w:rPr>
          <w:spacing w:val="1"/>
        </w:rPr>
        <w:t>l</w:t>
      </w:r>
      <w:r>
        <w:rPr>
          <w:spacing w:val="-1"/>
        </w:rPr>
        <w:t>e</w:t>
      </w:r>
      <w:r>
        <w:rPr>
          <w:spacing w:val="-4"/>
        </w:rPr>
        <w:t>-</w:t>
      </w:r>
      <w:r>
        <w:t>b</w:t>
      </w:r>
      <w:r>
        <w:rPr>
          <w:spacing w:val="1"/>
        </w:rPr>
        <w:t>li</w:t>
      </w:r>
      <w:r>
        <w:t>nd ade</w:t>
      </w:r>
      <w:r>
        <w:rPr>
          <w:spacing w:val="1"/>
        </w:rPr>
        <w:t>f</w:t>
      </w:r>
      <w:r>
        <w:t>o</w:t>
      </w:r>
      <w:r>
        <w:rPr>
          <w:spacing w:val="-2"/>
        </w:rPr>
        <w:t>v</w:t>
      </w:r>
      <w:r>
        <w:rPr>
          <w:spacing w:val="1"/>
        </w:rPr>
        <w:t>i</w:t>
      </w:r>
      <w:r>
        <w:t>r</w:t>
      </w:r>
      <w:r>
        <w:rPr>
          <w:spacing w:val="1"/>
        </w:rPr>
        <w:t xml:space="preserve"> </w:t>
      </w:r>
      <w:proofErr w:type="spellStart"/>
      <w:r>
        <w:t>d</w:t>
      </w:r>
      <w:r>
        <w:rPr>
          <w:spacing w:val="1"/>
        </w:rPr>
        <w:t>i</w:t>
      </w:r>
      <w:r>
        <w:t>p</w:t>
      </w:r>
      <w:r>
        <w:rPr>
          <w:spacing w:val="1"/>
        </w:rPr>
        <w:t>i</w:t>
      </w:r>
      <w:r>
        <w:rPr>
          <w:spacing w:val="-2"/>
        </w:rPr>
        <w:t>v</w:t>
      </w:r>
      <w:r>
        <w:t>ox</w:t>
      </w:r>
      <w:r>
        <w:rPr>
          <w:spacing w:val="1"/>
        </w:rPr>
        <w:t>i</w:t>
      </w:r>
      <w:r>
        <w:t>l</w:t>
      </w:r>
      <w:proofErr w:type="spellEnd"/>
      <w:r>
        <w:rPr>
          <w:spacing w:val="1"/>
        </w:rPr>
        <w:t xml:space="preserve"> tr</w:t>
      </w:r>
      <w:r>
        <w:t>ea</w:t>
      </w:r>
      <w:r>
        <w:rPr>
          <w:spacing w:val="1"/>
        </w:rPr>
        <w:t>t</w:t>
      </w:r>
      <w:r>
        <w:rPr>
          <w:spacing w:val="-4"/>
        </w:rPr>
        <w:t>m</w:t>
      </w:r>
      <w:r>
        <w:t xml:space="preserve">ent and </w:t>
      </w:r>
      <w:r>
        <w:rPr>
          <w:spacing w:val="1"/>
        </w:rPr>
        <w:t>t</w:t>
      </w:r>
      <w:r>
        <w:t>hen s</w:t>
      </w:r>
      <w:r>
        <w:rPr>
          <w:spacing w:val="-1"/>
        </w:rPr>
        <w:t>w</w:t>
      </w:r>
      <w:r>
        <w:rPr>
          <w:spacing w:val="1"/>
        </w:rPr>
        <w:t>it</w:t>
      </w:r>
      <w:r>
        <w:t xml:space="preserve">ched </w:t>
      </w:r>
      <w:r>
        <w:rPr>
          <w:spacing w:val="1"/>
        </w:rPr>
        <w:t>t</w:t>
      </w:r>
      <w:r>
        <w:t>o open</w:t>
      </w:r>
      <w:r>
        <w:rPr>
          <w:spacing w:val="-4"/>
        </w:rPr>
        <w:t>-</w:t>
      </w:r>
      <w:r>
        <w:rPr>
          <w:spacing w:val="1"/>
        </w:rPr>
        <w:t>l</w:t>
      </w:r>
      <w:r>
        <w:t>abel</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tr</w:t>
      </w:r>
      <w:r>
        <w:t>ea</w:t>
      </w:r>
      <w:r>
        <w:rPr>
          <w:spacing w:val="1"/>
        </w:rPr>
        <w:t>t</w:t>
      </w:r>
      <w:r>
        <w:rPr>
          <w:spacing w:val="-4"/>
        </w:rPr>
        <w:t>m</w:t>
      </w:r>
      <w:r>
        <w:t>ent</w:t>
      </w:r>
      <w:r>
        <w:rPr>
          <w:spacing w:val="1"/>
        </w:rPr>
        <w:t xml:space="preserve"> </w:t>
      </w:r>
      <w:r>
        <w:rPr>
          <w:spacing w:val="-1"/>
        </w:rPr>
        <w:t>w</w:t>
      </w:r>
      <w:r>
        <w:t>e</w:t>
      </w:r>
      <w:r>
        <w:rPr>
          <w:spacing w:val="1"/>
        </w:rPr>
        <w:t>r</w:t>
      </w:r>
      <w:r>
        <w:t>e</w:t>
      </w:r>
      <w:r>
        <w:rPr>
          <w:spacing w:val="1"/>
        </w:rPr>
        <w:t xml:space="preserve"> </w:t>
      </w:r>
      <w:r>
        <w:t>e</w:t>
      </w:r>
      <w:r>
        <w:rPr>
          <w:spacing w:val="-2"/>
        </w:rPr>
        <w:t>v</w:t>
      </w:r>
      <w:r>
        <w:t>a</w:t>
      </w:r>
      <w:r>
        <w:rPr>
          <w:spacing w:val="1"/>
        </w:rPr>
        <w:t>l</w:t>
      </w:r>
      <w:r>
        <w:t>ua</w:t>
      </w:r>
      <w:r>
        <w:rPr>
          <w:spacing w:val="1"/>
        </w:rPr>
        <w:t>t</w:t>
      </w:r>
      <w:r>
        <w:t xml:space="preserve">ed </w:t>
      </w:r>
      <w:r>
        <w:rPr>
          <w:spacing w:val="1"/>
        </w:rPr>
        <w:t>f</w:t>
      </w:r>
      <w:r>
        <w:t>or</w:t>
      </w:r>
      <w:r>
        <w:rPr>
          <w:spacing w:val="1"/>
        </w:rPr>
        <w:t xml:space="preserve"> </w:t>
      </w:r>
      <w:r>
        <w:rPr>
          <w:spacing w:val="-2"/>
        </w:rPr>
        <w:t>g</w:t>
      </w:r>
      <w:r>
        <w:t>eno</w:t>
      </w:r>
      <w:r>
        <w:rPr>
          <w:spacing w:val="1"/>
        </w:rPr>
        <w:t>t</w:t>
      </w:r>
      <w:r>
        <w:rPr>
          <w:spacing w:val="-2"/>
        </w:rPr>
        <w:t>y</w:t>
      </w:r>
      <w:r>
        <w:t>p</w:t>
      </w:r>
      <w:r>
        <w:rPr>
          <w:spacing w:val="1"/>
        </w:rPr>
        <w:t>i</w:t>
      </w:r>
      <w:r>
        <w:t>c chan</w:t>
      </w:r>
      <w:r>
        <w:rPr>
          <w:spacing w:val="-2"/>
        </w:rPr>
        <w:t>g</w:t>
      </w:r>
      <w:r>
        <w:t>es</w:t>
      </w:r>
      <w:r>
        <w:rPr>
          <w:spacing w:val="1"/>
        </w:rPr>
        <w:t xml:space="preserve"> i</w:t>
      </w:r>
      <w:r>
        <w:t xml:space="preserve">n </w:t>
      </w:r>
      <w:r>
        <w:rPr>
          <w:spacing w:val="-1"/>
        </w:rPr>
        <w:t>HB</w:t>
      </w:r>
      <w:r>
        <w:t>V</w:t>
      </w:r>
      <w:r>
        <w:rPr>
          <w:spacing w:val="2"/>
        </w:rPr>
        <w:t xml:space="preserve"> </w:t>
      </w:r>
      <w:r>
        <w:t>po</w:t>
      </w:r>
      <w:r>
        <w:rPr>
          <w:spacing w:val="1"/>
        </w:rPr>
        <w:t>l</w:t>
      </w:r>
      <w:r>
        <w:rPr>
          <w:spacing w:val="-2"/>
        </w:rPr>
        <w:t>y</w:t>
      </w:r>
      <w:r>
        <w:rPr>
          <w:spacing w:val="-4"/>
        </w:rPr>
        <w:t>m</w:t>
      </w:r>
      <w:r>
        <w:t>e</w:t>
      </w:r>
      <w:r>
        <w:rPr>
          <w:spacing w:val="1"/>
        </w:rPr>
        <w:t>r</w:t>
      </w:r>
      <w:r>
        <w:t>ase</w:t>
      </w:r>
      <w:r>
        <w:rPr>
          <w:spacing w:val="1"/>
        </w:rPr>
        <w:t xml:space="preserve"> fr</w:t>
      </w:r>
      <w:r>
        <w:t>om</w:t>
      </w:r>
      <w:r>
        <w:rPr>
          <w:spacing w:val="-4"/>
        </w:rPr>
        <w:t xml:space="preserve"> </w:t>
      </w:r>
      <w:r>
        <w:t>base</w:t>
      </w:r>
      <w:r>
        <w:rPr>
          <w:spacing w:val="1"/>
        </w:rPr>
        <w:t>li</w:t>
      </w:r>
      <w:r>
        <w:t xml:space="preserve">ne. </w:t>
      </w:r>
      <w:r>
        <w:rPr>
          <w:spacing w:val="-1"/>
        </w:rPr>
        <w:t>G</w:t>
      </w:r>
      <w:r>
        <w:t>eno</w:t>
      </w:r>
      <w:r>
        <w:rPr>
          <w:spacing w:val="1"/>
        </w:rPr>
        <w:t>t</w:t>
      </w:r>
      <w:r>
        <w:rPr>
          <w:spacing w:val="-2"/>
        </w:rPr>
        <w:t>y</w:t>
      </w:r>
      <w:r>
        <w:t>p</w:t>
      </w:r>
      <w:r>
        <w:rPr>
          <w:spacing w:val="1"/>
        </w:rPr>
        <w:t>i</w:t>
      </w:r>
      <w:r>
        <w:t>c</w:t>
      </w:r>
      <w:r>
        <w:rPr>
          <w:spacing w:val="1"/>
        </w:rPr>
        <w:t xml:space="preserve"> </w:t>
      </w:r>
      <w:r>
        <w:t>e</w:t>
      </w:r>
      <w:r>
        <w:rPr>
          <w:spacing w:val="-2"/>
        </w:rPr>
        <w:t>v</w:t>
      </w:r>
      <w:r>
        <w:t>a</w:t>
      </w:r>
      <w:r>
        <w:rPr>
          <w:spacing w:val="1"/>
        </w:rPr>
        <w:t>l</w:t>
      </w:r>
      <w:r>
        <w:t>ua</w:t>
      </w:r>
      <w:r>
        <w:rPr>
          <w:spacing w:val="1"/>
        </w:rPr>
        <w:t>ti</w:t>
      </w:r>
      <w:r>
        <w:t>ons</w:t>
      </w:r>
      <w:r>
        <w:rPr>
          <w:spacing w:val="1"/>
        </w:rPr>
        <w:t xml:space="preserve"> </w:t>
      </w:r>
      <w:r>
        <w:t>pe</w:t>
      </w:r>
      <w:r>
        <w:rPr>
          <w:spacing w:val="1"/>
        </w:rPr>
        <w:t>rf</w:t>
      </w:r>
      <w:r>
        <w:t>o</w:t>
      </w:r>
      <w:r>
        <w:rPr>
          <w:spacing w:val="1"/>
        </w:rPr>
        <w:t>r</w:t>
      </w:r>
      <w:r>
        <w:rPr>
          <w:spacing w:val="-4"/>
        </w:rPr>
        <w:t>m</w:t>
      </w:r>
      <w:r>
        <w:t>ed on a</w:t>
      </w:r>
      <w:r>
        <w:rPr>
          <w:spacing w:val="1"/>
        </w:rPr>
        <w:t>l</w:t>
      </w:r>
      <w:r>
        <w:t>l</w:t>
      </w:r>
      <w:r>
        <w:rPr>
          <w:spacing w:val="1"/>
        </w:rPr>
        <w:t xml:space="preserve"> </w:t>
      </w:r>
      <w:r>
        <w:t>pa</w:t>
      </w:r>
      <w:r>
        <w:rPr>
          <w:spacing w:val="1"/>
        </w:rPr>
        <w:t>ti</w:t>
      </w:r>
      <w:r>
        <w:t>en</w:t>
      </w:r>
      <w:r>
        <w:rPr>
          <w:spacing w:val="1"/>
        </w:rPr>
        <w:t>t</w:t>
      </w:r>
      <w:r>
        <w:t>s</w:t>
      </w:r>
      <w:r>
        <w:rPr>
          <w:spacing w:val="1"/>
        </w:rPr>
        <w:t xml:space="preserve"> </w:t>
      </w:r>
      <w:r>
        <w:rPr>
          <w:spacing w:val="-1"/>
        </w:rPr>
        <w:t>w</w:t>
      </w:r>
      <w:r>
        <w:rPr>
          <w:spacing w:val="1"/>
        </w:rPr>
        <w:t>it</w:t>
      </w:r>
      <w:r>
        <w:t xml:space="preserve">h </w:t>
      </w:r>
      <w:r>
        <w:rPr>
          <w:spacing w:val="-1"/>
        </w:rPr>
        <w:t>HB</w:t>
      </w:r>
      <w:r>
        <w:t>V</w:t>
      </w:r>
      <w:r>
        <w:rPr>
          <w:spacing w:val="2"/>
        </w:rPr>
        <w:t xml:space="preserve"> </w:t>
      </w:r>
      <w:r>
        <w:rPr>
          <w:spacing w:val="-1"/>
        </w:rPr>
        <w:t>DN</w:t>
      </w:r>
      <w:r>
        <w:t>A</w:t>
      </w:r>
      <w:r>
        <w:rPr>
          <w:spacing w:val="-1"/>
        </w:rPr>
        <w:t xml:space="preserve"> </w:t>
      </w:r>
      <w:r>
        <w:t>&gt;</w:t>
      </w:r>
      <w:r>
        <w:rPr>
          <w:spacing w:val="1"/>
        </w:rPr>
        <w:t xml:space="preserve"> </w:t>
      </w:r>
      <w:r w:rsidR="00FA3557">
        <w:t>400 </w:t>
      </w:r>
      <w:r>
        <w:t>cop</w:t>
      </w:r>
      <w:r>
        <w:rPr>
          <w:spacing w:val="1"/>
        </w:rPr>
        <w:t>i</w:t>
      </w:r>
      <w:r>
        <w:t>es</w:t>
      </w:r>
      <w:r>
        <w:rPr>
          <w:spacing w:val="1"/>
        </w:rPr>
        <w:t>/</w:t>
      </w:r>
      <w:r>
        <w:rPr>
          <w:spacing w:val="-4"/>
        </w:rPr>
        <w:t>m</w:t>
      </w:r>
      <w:r>
        <w:t>l</w:t>
      </w:r>
      <w:r>
        <w:rPr>
          <w:spacing w:val="1"/>
        </w:rPr>
        <w:t xml:space="preserve"> </w:t>
      </w:r>
      <w:r>
        <w:t>at</w:t>
      </w:r>
      <w:r>
        <w:rPr>
          <w:spacing w:val="1"/>
        </w:rPr>
        <w:t xml:space="preserve"> </w:t>
      </w:r>
      <w:r>
        <w:rPr>
          <w:spacing w:val="-1"/>
        </w:rPr>
        <w:t>w</w:t>
      </w:r>
      <w:r>
        <w:t>eek</w:t>
      </w:r>
      <w:r>
        <w:rPr>
          <w:spacing w:val="-3"/>
        </w:rPr>
        <w:t xml:space="preserve"> </w:t>
      </w:r>
      <w:r>
        <w:t xml:space="preserve">48 </w:t>
      </w:r>
      <w:r>
        <w:rPr>
          <w:spacing w:val="1"/>
        </w:rPr>
        <w:t>(</w:t>
      </w:r>
      <w:r>
        <w:t>n = 16</w:t>
      </w:r>
      <w:r>
        <w:rPr>
          <w:spacing w:val="1"/>
        </w:rPr>
        <w:t>)</w:t>
      </w:r>
      <w:r>
        <w:t xml:space="preserve">, 96 </w:t>
      </w:r>
      <w:r>
        <w:rPr>
          <w:spacing w:val="1"/>
        </w:rPr>
        <w:t>(</w:t>
      </w:r>
      <w:r>
        <w:t>n = 5</w:t>
      </w:r>
      <w:r>
        <w:rPr>
          <w:spacing w:val="1"/>
        </w:rPr>
        <w:t>)</w:t>
      </w:r>
      <w:r>
        <w:t xml:space="preserve">, 144 </w:t>
      </w:r>
      <w:r>
        <w:rPr>
          <w:spacing w:val="1"/>
        </w:rPr>
        <w:t>(</w:t>
      </w:r>
      <w:r>
        <w:t>n = 1</w:t>
      </w:r>
      <w:r>
        <w:rPr>
          <w:spacing w:val="1"/>
        </w:rPr>
        <w:t>)</w:t>
      </w:r>
      <w:r>
        <w:t xml:space="preserve">, 192 </w:t>
      </w:r>
      <w:r>
        <w:rPr>
          <w:spacing w:val="1"/>
        </w:rPr>
        <w:t>(</w:t>
      </w:r>
      <w:r>
        <w:t>n = 2)</w:t>
      </w:r>
      <w:r w:rsidR="00C72FAA">
        <w:t>,</w:t>
      </w:r>
      <w:r>
        <w:t xml:space="preserve"> 240 </w:t>
      </w:r>
      <w:r>
        <w:rPr>
          <w:spacing w:val="1"/>
        </w:rPr>
        <w:t>(</w:t>
      </w:r>
      <w:r>
        <w:t>n = 1)</w:t>
      </w:r>
      <w:r w:rsidR="00C72FAA">
        <w:t>, 288 (n = 1) and 384 (n = 2)</w:t>
      </w:r>
      <w:r>
        <w:t xml:space="preserve"> of</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rPr>
          <w:spacing w:val="-4"/>
        </w:rPr>
        <w:t>m</w:t>
      </w:r>
      <w:r>
        <w:t>ono</w:t>
      </w:r>
      <w:r>
        <w:rPr>
          <w:spacing w:val="1"/>
        </w:rPr>
        <w:t>t</w:t>
      </w:r>
      <w:r>
        <w:t>he</w:t>
      </w:r>
      <w:r>
        <w:rPr>
          <w:spacing w:val="1"/>
        </w:rPr>
        <w:t>r</w:t>
      </w:r>
      <w:r>
        <w:t>apy</w:t>
      </w:r>
      <w:r>
        <w:rPr>
          <w:spacing w:val="-2"/>
        </w:rPr>
        <w:t xml:space="preserve"> </w:t>
      </w:r>
      <w:r>
        <w:t>sho</w:t>
      </w:r>
      <w:r>
        <w:rPr>
          <w:spacing w:val="-1"/>
        </w:rPr>
        <w:t>w</w:t>
      </w:r>
      <w:r>
        <w:t xml:space="preserve">ed </w:t>
      </w:r>
      <w:r>
        <w:rPr>
          <w:spacing w:val="1"/>
        </w:rPr>
        <w:t>t</w:t>
      </w:r>
      <w:r>
        <w:t>hat</w:t>
      </w:r>
      <w:r>
        <w:rPr>
          <w:spacing w:val="1"/>
        </w:rPr>
        <w:t xml:space="preserve"> </w:t>
      </w:r>
      <w:r>
        <w:t xml:space="preserve">no </w:t>
      </w:r>
      <w:r>
        <w:rPr>
          <w:spacing w:val="-4"/>
        </w:rPr>
        <w:t>m</w:t>
      </w:r>
      <w:r>
        <w:t>u</w:t>
      </w:r>
      <w:r>
        <w:rPr>
          <w:spacing w:val="1"/>
        </w:rPr>
        <w:t>t</w:t>
      </w:r>
      <w:r>
        <w:t>a</w:t>
      </w:r>
      <w:r>
        <w:rPr>
          <w:spacing w:val="1"/>
        </w:rPr>
        <w:t>ti</w:t>
      </w:r>
      <w:r>
        <w:t>ons</w:t>
      </w:r>
      <w:r>
        <w:rPr>
          <w:spacing w:val="1"/>
        </w:rPr>
        <w:t xml:space="preserve"> </w:t>
      </w:r>
      <w:r>
        <w:t>assoc</w:t>
      </w:r>
      <w:r>
        <w:rPr>
          <w:spacing w:val="1"/>
        </w:rPr>
        <w:t>i</w:t>
      </w:r>
      <w:r>
        <w:t>a</w:t>
      </w:r>
      <w:r>
        <w:rPr>
          <w:spacing w:val="1"/>
        </w:rPr>
        <w:t>t</w:t>
      </w:r>
      <w:r>
        <w:t xml:space="preserve">ed </w:t>
      </w:r>
      <w:r>
        <w:rPr>
          <w:spacing w:val="-1"/>
        </w:rPr>
        <w:t>w</w:t>
      </w:r>
      <w:r>
        <w:rPr>
          <w:spacing w:val="1"/>
        </w:rPr>
        <w:t>it</w:t>
      </w:r>
      <w:r>
        <w:t xml:space="preserve">h </w:t>
      </w:r>
      <w:r>
        <w:rPr>
          <w:spacing w:val="-1"/>
        </w:rPr>
        <w:t>t</w:t>
      </w:r>
      <w:r>
        <w:t>eno</w:t>
      </w:r>
      <w:r>
        <w:rPr>
          <w:spacing w:val="1"/>
        </w:rPr>
        <w:t>f</w:t>
      </w:r>
      <w:r>
        <w:t>o</w:t>
      </w:r>
      <w:r>
        <w:rPr>
          <w:spacing w:val="-2"/>
        </w:rPr>
        <w:t>v</w:t>
      </w:r>
      <w:r>
        <w:rPr>
          <w:spacing w:val="1"/>
        </w:rPr>
        <w:t>i</w:t>
      </w:r>
      <w:r>
        <w:t>r d</w:t>
      </w:r>
      <w:r>
        <w:rPr>
          <w:spacing w:val="1"/>
        </w:rPr>
        <w:t>i</w:t>
      </w:r>
      <w:r>
        <w:t>sop</w:t>
      </w:r>
      <w:r>
        <w:rPr>
          <w:spacing w:val="1"/>
        </w:rPr>
        <w:t>r</w:t>
      </w:r>
      <w:r>
        <w:t>ox</w:t>
      </w:r>
      <w:r>
        <w:rPr>
          <w:spacing w:val="1"/>
        </w:rPr>
        <w:t>i</w:t>
      </w:r>
      <w:r>
        <w:t>l</w:t>
      </w:r>
      <w:r>
        <w:rPr>
          <w:spacing w:val="1"/>
        </w:rPr>
        <w:t xml:space="preserve"> r</w:t>
      </w:r>
      <w:r>
        <w:t>es</w:t>
      </w:r>
      <w:r>
        <w:rPr>
          <w:spacing w:val="1"/>
        </w:rPr>
        <w:t>i</w:t>
      </w:r>
      <w:r>
        <w:t>s</w:t>
      </w:r>
      <w:r>
        <w:rPr>
          <w:spacing w:val="1"/>
        </w:rPr>
        <w:t>t</w:t>
      </w:r>
      <w:r>
        <w:t>ance</w:t>
      </w:r>
      <w:r>
        <w:rPr>
          <w:spacing w:val="1"/>
        </w:rPr>
        <w:t xml:space="preserve"> </w:t>
      </w:r>
      <w:r>
        <w:t>ha</w:t>
      </w:r>
      <w:r>
        <w:rPr>
          <w:spacing w:val="-2"/>
        </w:rPr>
        <w:t>v</w:t>
      </w:r>
      <w:r>
        <w:t>e</w:t>
      </w:r>
      <w:r>
        <w:rPr>
          <w:spacing w:val="1"/>
        </w:rPr>
        <w:t xml:space="preserve"> </w:t>
      </w:r>
      <w:r>
        <w:t>de</w:t>
      </w:r>
      <w:r>
        <w:rPr>
          <w:spacing w:val="-2"/>
        </w:rPr>
        <w:t>v</w:t>
      </w:r>
      <w:r>
        <w:t>e</w:t>
      </w:r>
      <w:r>
        <w:rPr>
          <w:spacing w:val="1"/>
        </w:rPr>
        <w:t>l</w:t>
      </w:r>
      <w:r>
        <w:t>oped.</w:t>
      </w:r>
    </w:p>
    <w:p w14:paraId="0A9D7AA4" w14:textId="77777777" w:rsidR="00510B77" w:rsidRPr="00A70FEE" w:rsidRDefault="00510B77" w:rsidP="00510B77">
      <w:pPr>
        <w:spacing w:before="19" w:line="240" w:lineRule="exact"/>
        <w:rPr>
          <w:sz w:val="24"/>
        </w:rPr>
      </w:pPr>
    </w:p>
    <w:p w14:paraId="0A9D7AA5" w14:textId="77777777" w:rsidR="00510B77" w:rsidRPr="00A70FEE" w:rsidRDefault="00B71A7C" w:rsidP="00510B77">
      <w:pPr>
        <w:spacing w:line="245" w:lineRule="auto"/>
        <w:ind w:right="81"/>
      </w:pPr>
      <w:r w:rsidRPr="00A70FEE">
        <w:rPr>
          <w:spacing w:val="-4"/>
        </w:rPr>
        <w:t>I</w:t>
      </w:r>
      <w:r w:rsidRPr="00A70FEE">
        <w:t>n s</w:t>
      </w:r>
      <w:r w:rsidRPr="00A70FEE">
        <w:rPr>
          <w:spacing w:val="1"/>
        </w:rPr>
        <w:t>t</w:t>
      </w:r>
      <w:r w:rsidRPr="00A70FEE">
        <w:t>udy</w:t>
      </w:r>
      <w:r w:rsidRPr="00A70FEE">
        <w:rPr>
          <w:spacing w:val="-2"/>
        </w:rPr>
        <w:t xml:space="preserve">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 xml:space="preserve">0108, </w:t>
      </w:r>
      <w:r w:rsidR="00FA3557" w:rsidRPr="00A70FEE">
        <w:t>45</w:t>
      </w:r>
      <w:r w:rsidR="00FA3557">
        <w:t> </w:t>
      </w:r>
      <w:r w:rsidRPr="00A70FEE">
        <w:t>pa</w:t>
      </w:r>
      <w:r w:rsidRPr="00A70FEE">
        <w:rPr>
          <w:spacing w:val="1"/>
        </w:rPr>
        <w:t>ti</w:t>
      </w:r>
      <w:r w:rsidRPr="00A70FEE">
        <w:t>en</w:t>
      </w:r>
      <w:r w:rsidRPr="00A70FEE">
        <w:rPr>
          <w:spacing w:val="1"/>
        </w:rPr>
        <w:t>t</w:t>
      </w:r>
      <w:r w:rsidRPr="00A70FEE">
        <w:t>s</w:t>
      </w:r>
      <w:r w:rsidRPr="00A70FEE">
        <w:rPr>
          <w:spacing w:val="1"/>
        </w:rPr>
        <w:t xml:space="preserve"> (i</w:t>
      </w:r>
      <w:r w:rsidRPr="00A70FEE">
        <w:t>nc</w:t>
      </w:r>
      <w:r w:rsidRPr="00A70FEE">
        <w:rPr>
          <w:spacing w:val="1"/>
        </w:rPr>
        <w:t>l</w:t>
      </w:r>
      <w:r w:rsidRPr="00A70FEE">
        <w:t>ud</w:t>
      </w:r>
      <w:r w:rsidRPr="00A70FEE">
        <w:rPr>
          <w:spacing w:val="1"/>
        </w:rPr>
        <w:t>i</w:t>
      </w:r>
      <w:r w:rsidRPr="00A70FEE">
        <w:t>ng</w:t>
      </w:r>
      <w:r w:rsidRPr="00A70FEE">
        <w:rPr>
          <w:spacing w:val="-2"/>
        </w:rPr>
        <w:t xml:space="preserve"> </w:t>
      </w:r>
      <w:r w:rsidR="00FA3557" w:rsidRPr="00A70FEE">
        <w:t>9</w:t>
      </w:r>
      <w:r w:rsidR="00FA3557">
        <w:t>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ne</w:t>
      </w:r>
      <w:r w:rsidRPr="00A70FEE">
        <w:rPr>
          <w:spacing w:val="1"/>
        </w:rPr>
        <w:t xml:space="preserve"> </w:t>
      </w:r>
      <w:r w:rsidRPr="00A70FEE">
        <w:t>and</w:t>
      </w:r>
      <w:r w:rsidRPr="00A70FEE">
        <w:rPr>
          <w:spacing w:val="1"/>
        </w:rPr>
        <w:t>/</w:t>
      </w:r>
      <w:r w:rsidRPr="00A70FEE">
        <w:t>or</w:t>
      </w:r>
      <w:r w:rsidRPr="00A70FEE">
        <w:rPr>
          <w:spacing w:val="1"/>
        </w:rPr>
        <w:t xml:space="preserve"> </w:t>
      </w:r>
      <w:r w:rsidRPr="00A70FEE">
        <w:t>ade</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w:t>
      </w:r>
      <w:r w:rsidRPr="00A70FEE">
        <w:t>l</w:t>
      </w:r>
      <w:proofErr w:type="spellEnd"/>
      <w:r w:rsidRPr="00A70FEE">
        <w:t xml:space="preserve"> </w:t>
      </w:r>
      <w:r w:rsidRPr="00A70FEE">
        <w:rPr>
          <w:spacing w:val="1"/>
        </w:rPr>
        <w:t>r</w:t>
      </w:r>
      <w:r w:rsidRPr="00A70FEE">
        <w:t>es</w:t>
      </w:r>
      <w:r w:rsidRPr="00A70FEE">
        <w:rPr>
          <w:spacing w:val="1"/>
        </w:rPr>
        <w:t>i</w:t>
      </w:r>
      <w:r w:rsidRPr="00A70FEE">
        <w:t>s</w:t>
      </w:r>
      <w:r w:rsidRPr="00A70FEE">
        <w:rPr>
          <w:spacing w:val="1"/>
        </w:rPr>
        <w:t>t</w:t>
      </w:r>
      <w:r w:rsidRPr="00A70FEE">
        <w:t>ance</w:t>
      </w:r>
      <w:r w:rsidRPr="00A70FEE">
        <w:rPr>
          <w:spacing w:val="1"/>
        </w:rPr>
        <w:t xml:space="preserve"> </w:t>
      </w:r>
      <w:r w:rsidRPr="00A70FEE">
        <w:rPr>
          <w:spacing w:val="-4"/>
        </w:rPr>
        <w:t>m</w:t>
      </w:r>
      <w:r w:rsidRPr="00A70FEE">
        <w:t>u</w:t>
      </w:r>
      <w:r w:rsidRPr="00A70FEE">
        <w:rPr>
          <w:spacing w:val="1"/>
        </w:rPr>
        <w:t>t</w:t>
      </w:r>
      <w:r w:rsidRPr="00A70FEE">
        <w:t>a</w:t>
      </w:r>
      <w:r w:rsidRPr="00A70FEE">
        <w:rPr>
          <w:spacing w:val="1"/>
        </w:rPr>
        <w:t>ti</w:t>
      </w:r>
      <w:r w:rsidRPr="00A70FEE">
        <w:t>ons</w:t>
      </w:r>
      <w:r w:rsidRPr="00A70FEE">
        <w:rPr>
          <w:spacing w:val="1"/>
        </w:rPr>
        <w:t xml:space="preserve"> </w:t>
      </w:r>
      <w:r w:rsidRPr="00A70FEE">
        <w:t>at</w:t>
      </w:r>
      <w:r w:rsidRPr="00A70FEE">
        <w:rPr>
          <w:spacing w:val="1"/>
        </w:rPr>
        <w:t xml:space="preserve"> </w:t>
      </w:r>
      <w:r w:rsidRPr="00A70FEE">
        <w:t>base</w:t>
      </w:r>
      <w:r w:rsidRPr="00A70FEE">
        <w:rPr>
          <w:spacing w:val="1"/>
        </w:rPr>
        <w:t>li</w:t>
      </w:r>
      <w:r w:rsidRPr="00A70FEE">
        <w:t>ne)</w:t>
      </w:r>
      <w:r w:rsidRPr="00A70FEE">
        <w:rPr>
          <w:spacing w:val="1"/>
        </w:rPr>
        <w:t xml:space="preserve"> r</w:t>
      </w:r>
      <w:r w:rsidRPr="00A70FEE">
        <w:t>ece</w:t>
      </w:r>
      <w:r w:rsidRPr="00A70FEE">
        <w:rPr>
          <w:spacing w:val="1"/>
        </w:rPr>
        <w:t>i</w:t>
      </w:r>
      <w:r w:rsidRPr="00A70FEE">
        <w:rPr>
          <w:spacing w:val="-2"/>
        </w:rPr>
        <w:t>v</w:t>
      </w:r>
      <w:r w:rsidRPr="00A70FEE">
        <w:t xml:space="preserve">ed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2"/>
        </w:rPr>
        <w:t xml:space="preserve"> </w:t>
      </w:r>
      <w:r w:rsidRPr="00A70FEE">
        <w:rPr>
          <w:spacing w:val="1"/>
        </w:rPr>
        <w:t>f</w:t>
      </w:r>
      <w:r w:rsidRPr="00A70FEE">
        <w:t>or</w:t>
      </w:r>
      <w:r w:rsidRPr="00A70FEE">
        <w:rPr>
          <w:spacing w:val="1"/>
        </w:rPr>
        <w:t xml:space="preserve"> </w:t>
      </w:r>
      <w:r w:rsidRPr="00A70FEE">
        <w:t xml:space="preserve">up </w:t>
      </w:r>
      <w:r w:rsidRPr="00A70FEE">
        <w:rPr>
          <w:spacing w:val="1"/>
        </w:rPr>
        <w:t>t</w:t>
      </w:r>
      <w:r w:rsidRPr="00A70FEE">
        <w:t xml:space="preserve">o </w:t>
      </w:r>
      <w:r w:rsidR="00FA3557">
        <w:t>168 </w:t>
      </w:r>
      <w:r w:rsidRPr="00A70FEE">
        <w:rPr>
          <w:spacing w:val="-1"/>
        </w:rPr>
        <w:t>w</w:t>
      </w:r>
      <w:r w:rsidRPr="00A70FEE">
        <w:t>ee</w:t>
      </w:r>
      <w:r w:rsidRPr="00A70FEE">
        <w:rPr>
          <w:spacing w:val="-2"/>
        </w:rPr>
        <w:t>k</w:t>
      </w:r>
      <w:r w:rsidRPr="00A70FEE">
        <w:t>s.</w:t>
      </w:r>
      <w:r>
        <w:t xml:space="preserve"> </w:t>
      </w:r>
      <w:r w:rsidRPr="00A70FEE">
        <w:rPr>
          <w:spacing w:val="-1"/>
        </w:rPr>
        <w:t>G</w:t>
      </w:r>
      <w:r w:rsidRPr="00A70FEE">
        <w:t>eno</w:t>
      </w:r>
      <w:r w:rsidRPr="00A70FEE">
        <w:rPr>
          <w:spacing w:val="1"/>
        </w:rPr>
        <w:t>t</w:t>
      </w:r>
      <w:r w:rsidRPr="00A70FEE">
        <w:rPr>
          <w:spacing w:val="-2"/>
        </w:rPr>
        <w:t>y</w:t>
      </w:r>
      <w:r w:rsidRPr="00A70FEE">
        <w:t>p</w:t>
      </w:r>
      <w:r w:rsidRPr="00A70FEE">
        <w:rPr>
          <w:spacing w:val="1"/>
        </w:rPr>
        <w:t>i</w:t>
      </w:r>
      <w:r w:rsidRPr="00A70FEE">
        <w:t>c</w:t>
      </w:r>
      <w:r w:rsidRPr="00A70FEE">
        <w:rPr>
          <w:spacing w:val="1"/>
        </w:rPr>
        <w:t xml:space="preserve"> </w:t>
      </w:r>
      <w:r w:rsidRPr="00A70FEE">
        <w:t>da</w:t>
      </w:r>
      <w:r w:rsidRPr="00A70FEE">
        <w:rPr>
          <w:spacing w:val="1"/>
        </w:rPr>
        <w:t>t</w:t>
      </w:r>
      <w:r w:rsidRPr="00A70FEE">
        <w:t>a</w:t>
      </w:r>
      <w:r w:rsidRPr="00A70FEE">
        <w:rPr>
          <w:spacing w:val="1"/>
        </w:rPr>
        <w:t xml:space="preserve"> fr</w:t>
      </w:r>
      <w:r w:rsidRPr="00A70FEE">
        <w:t>om</w:t>
      </w:r>
      <w:r w:rsidRPr="00A70FEE">
        <w:rPr>
          <w:spacing w:val="-4"/>
        </w:rPr>
        <w:t xml:space="preserve"> </w:t>
      </w:r>
      <w:r w:rsidRPr="00A70FEE">
        <w:t>pa</w:t>
      </w:r>
      <w:r w:rsidRPr="00A70FEE">
        <w:rPr>
          <w:spacing w:val="1"/>
        </w:rPr>
        <w:t>ir</w:t>
      </w:r>
      <w:r w:rsidRPr="00A70FEE">
        <w:t>ed base</w:t>
      </w:r>
      <w:r w:rsidRPr="00A70FEE">
        <w:rPr>
          <w:spacing w:val="1"/>
        </w:rPr>
        <w:t>li</w:t>
      </w:r>
      <w:r w:rsidRPr="00A70FEE">
        <w:t>ne</w:t>
      </w:r>
      <w:r w:rsidRPr="00A70FEE">
        <w:rPr>
          <w:spacing w:val="1"/>
        </w:rPr>
        <w:t xml:space="preserve"> </w:t>
      </w:r>
      <w:r w:rsidRPr="00A70FEE">
        <w:t xml:space="preserve">and on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HB</w:t>
      </w:r>
      <w:r w:rsidRPr="00A70FEE">
        <w:t>V</w:t>
      </w:r>
      <w:r w:rsidRPr="00A70FEE">
        <w:rPr>
          <w:spacing w:val="2"/>
        </w:rPr>
        <w:t xml:space="preserve"> </w:t>
      </w:r>
      <w:r w:rsidRPr="00A70FEE">
        <w:rPr>
          <w:spacing w:val="1"/>
        </w:rPr>
        <w:t>i</w:t>
      </w:r>
      <w:r w:rsidRPr="00A70FEE">
        <w:t>so</w:t>
      </w:r>
      <w:r w:rsidRPr="00A70FEE">
        <w:rPr>
          <w:spacing w:val="1"/>
        </w:rPr>
        <w:t>l</w:t>
      </w:r>
      <w:r w:rsidRPr="00A70FEE">
        <w:t>a</w:t>
      </w:r>
      <w:r w:rsidRPr="00A70FEE">
        <w:rPr>
          <w:spacing w:val="1"/>
        </w:rPr>
        <w:t>t</w:t>
      </w:r>
      <w:r w:rsidRPr="00A70FEE">
        <w:t>es</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t>a</w:t>
      </w:r>
      <w:r w:rsidRPr="00A70FEE">
        <w:rPr>
          <w:spacing w:val="-2"/>
        </w:rPr>
        <w:t>v</w:t>
      </w:r>
      <w:r w:rsidRPr="00A70FEE">
        <w:t>a</w:t>
      </w:r>
      <w:r w:rsidRPr="00A70FEE">
        <w:rPr>
          <w:spacing w:val="1"/>
        </w:rPr>
        <w:t>il</w:t>
      </w:r>
      <w:r w:rsidRPr="00A70FEE">
        <w:t>ab</w:t>
      </w:r>
      <w:r w:rsidRPr="00A70FEE">
        <w:rPr>
          <w:spacing w:val="1"/>
        </w:rPr>
        <w:t>l</w:t>
      </w:r>
      <w:r w:rsidRPr="00A70FEE">
        <w:t>e</w:t>
      </w:r>
      <w:r w:rsidRPr="00A70FEE">
        <w:rPr>
          <w:spacing w:val="1"/>
        </w:rPr>
        <w:t xml:space="preserve"> f</w:t>
      </w:r>
      <w:r w:rsidRPr="00A70FEE">
        <w:t>or</w:t>
      </w:r>
      <w:r w:rsidRPr="00A70FEE">
        <w:rPr>
          <w:spacing w:val="1"/>
        </w:rPr>
        <w:t xml:space="preserve"> </w:t>
      </w:r>
      <w:r w:rsidRPr="00A70FEE">
        <w:t>6</w:t>
      </w:r>
      <w:r w:rsidRPr="00A70FEE">
        <w:rPr>
          <w:spacing w:val="1"/>
        </w:rPr>
        <w:t>/</w:t>
      </w:r>
      <w:r w:rsidR="00FA3557" w:rsidRPr="00A70FEE">
        <w:t>8</w:t>
      </w:r>
      <w:r w:rsidR="00FA3557">
        <w:rPr>
          <w:spacing w:val="-2"/>
        </w:rPr>
        <w:t> </w:t>
      </w:r>
      <w:r w:rsidRPr="00A70FEE">
        <w:t>pa</w:t>
      </w:r>
      <w:r w:rsidRPr="00A70FEE">
        <w:rPr>
          <w:spacing w:val="1"/>
        </w:rPr>
        <w:t>ti</w:t>
      </w:r>
      <w:r w:rsidRPr="00A70FEE">
        <w:t>en</w:t>
      </w:r>
      <w:r w:rsidRPr="00A70FEE">
        <w:rPr>
          <w:spacing w:val="1"/>
        </w:rPr>
        <w:t>t</w:t>
      </w:r>
      <w:r w:rsidRPr="00A70FEE">
        <w:t xml:space="preserve">s </w:t>
      </w:r>
      <w:r w:rsidRPr="00A70FEE">
        <w:rPr>
          <w:spacing w:val="-1"/>
        </w:rPr>
        <w:t>w</w:t>
      </w:r>
      <w:r w:rsidRPr="00A70FEE">
        <w:rPr>
          <w:spacing w:val="1"/>
        </w:rPr>
        <w:t>it</w:t>
      </w:r>
      <w:r w:rsidRPr="00A70FEE">
        <w:t xml:space="preserve">h </w:t>
      </w:r>
      <w:r w:rsidRPr="00A70FEE">
        <w:rPr>
          <w:spacing w:val="-1"/>
        </w:rPr>
        <w:t>HB</w:t>
      </w:r>
      <w:r w:rsidRPr="00A70FEE">
        <w:t>V</w:t>
      </w:r>
      <w:r w:rsidRPr="00A70FEE">
        <w:rPr>
          <w:spacing w:val="2"/>
        </w:rPr>
        <w:t xml:space="preserve"> </w:t>
      </w:r>
      <w:r w:rsidRPr="00A70FEE">
        <w:rPr>
          <w:spacing w:val="-1"/>
        </w:rPr>
        <w:t>DN</w:t>
      </w:r>
      <w:r w:rsidRPr="00A70FEE">
        <w:t>A</w:t>
      </w:r>
      <w:r w:rsidRPr="00A70FEE">
        <w:rPr>
          <w:spacing w:val="-1"/>
        </w:rPr>
        <w:t xml:space="preserve"> </w:t>
      </w:r>
      <w:r w:rsidRPr="00A70FEE">
        <w:t>&gt;</w:t>
      </w:r>
      <w:r w:rsidRPr="00A70FEE">
        <w:rPr>
          <w:spacing w:val="1"/>
        </w:rPr>
        <w:t xml:space="preserve"> </w:t>
      </w:r>
      <w:r w:rsidR="00FA3557" w:rsidRPr="00A70FEE">
        <w:t>400</w:t>
      </w:r>
      <w:r w:rsidR="00FA3557">
        <w:t> </w:t>
      </w:r>
      <w:r w:rsidRPr="00A70FEE">
        <w:t>cop</w:t>
      </w:r>
      <w:r w:rsidRPr="00A70FEE">
        <w:rPr>
          <w:spacing w:val="1"/>
        </w:rPr>
        <w:t>i</w:t>
      </w:r>
      <w:r w:rsidRPr="00A70FEE">
        <w:t>es</w:t>
      </w:r>
      <w:r w:rsidRPr="00A70FEE">
        <w:rPr>
          <w:spacing w:val="1"/>
        </w:rPr>
        <w:t>/</w:t>
      </w:r>
      <w:r w:rsidRPr="00A70FEE">
        <w:rPr>
          <w:spacing w:val="-4"/>
        </w:rPr>
        <w:t>m</w:t>
      </w:r>
      <w:r w:rsidRPr="00A70FEE">
        <w:t>l</w:t>
      </w:r>
      <w:r>
        <w:rPr>
          <w:spacing w:val="1"/>
        </w:rPr>
        <w:t xml:space="preserve"> </w:t>
      </w:r>
      <w:r>
        <w:t>at</w:t>
      </w:r>
      <w:r>
        <w:rPr>
          <w:spacing w:val="1"/>
        </w:rPr>
        <w:t xml:space="preserve"> </w:t>
      </w:r>
      <w:r>
        <w:rPr>
          <w:spacing w:val="-1"/>
        </w:rPr>
        <w:t>w</w:t>
      </w:r>
      <w:r>
        <w:t>eek</w:t>
      </w:r>
      <w:r>
        <w:rPr>
          <w:spacing w:val="-2"/>
        </w:rPr>
        <w:t xml:space="preserve"> </w:t>
      </w:r>
      <w:r>
        <w:t>48</w:t>
      </w:r>
      <w:r w:rsidRPr="00A70FEE">
        <w:t xml:space="preserve">. </w:t>
      </w:r>
      <w:r w:rsidRPr="00A70FEE">
        <w:rPr>
          <w:spacing w:val="-1"/>
        </w:rPr>
        <w:t>N</w:t>
      </w:r>
      <w:r w:rsidRPr="00A70FEE">
        <w:t>o a</w:t>
      </w:r>
      <w:r w:rsidRPr="00A70FEE">
        <w:rPr>
          <w:spacing w:val="-4"/>
        </w:rPr>
        <w:t>m</w:t>
      </w:r>
      <w:r w:rsidRPr="00A70FEE">
        <w:rPr>
          <w:spacing w:val="1"/>
        </w:rPr>
        <w:t>i</w:t>
      </w:r>
      <w:r w:rsidRPr="00A70FEE">
        <w:t>no ac</w:t>
      </w:r>
      <w:r w:rsidRPr="00A70FEE">
        <w:rPr>
          <w:spacing w:val="1"/>
        </w:rPr>
        <w:t>i</w:t>
      </w:r>
      <w:r w:rsidRPr="00A70FEE">
        <w:t>d subs</w:t>
      </w:r>
      <w:r w:rsidRPr="00A70FEE">
        <w:rPr>
          <w:spacing w:val="1"/>
        </w:rPr>
        <w:t>tit</w:t>
      </w:r>
      <w:r w:rsidRPr="00A70FEE">
        <w:t>u</w:t>
      </w:r>
      <w:r w:rsidRPr="00A70FEE">
        <w:rPr>
          <w:spacing w:val="1"/>
        </w:rPr>
        <w:t>ti</w:t>
      </w:r>
      <w:r w:rsidRPr="00A70FEE">
        <w:t>ons</w:t>
      </w:r>
      <w:r w:rsidRPr="00A70FEE">
        <w:rPr>
          <w:spacing w:val="1"/>
        </w:rPr>
        <w:t xml:space="preserve"> </w:t>
      </w:r>
      <w:r w:rsidRPr="00A70FEE">
        <w:t>assoc</w:t>
      </w:r>
      <w:r w:rsidRPr="00A70FEE">
        <w:rPr>
          <w:spacing w:val="1"/>
        </w:rPr>
        <w:t>i</w:t>
      </w:r>
      <w:r w:rsidRPr="00A70FEE">
        <w:t>a</w:t>
      </w:r>
      <w:r w:rsidRPr="00A70FEE">
        <w:rPr>
          <w:spacing w:val="1"/>
        </w:rPr>
        <w:t>t</w:t>
      </w:r>
      <w:r w:rsidRPr="00A70FEE">
        <w:t xml:space="preserve">ed </w:t>
      </w:r>
      <w:r w:rsidRPr="00A70FEE">
        <w:rPr>
          <w:spacing w:val="-1"/>
        </w:rPr>
        <w:t>w</w:t>
      </w:r>
      <w:r w:rsidRPr="00A70FEE">
        <w:rPr>
          <w:spacing w:val="1"/>
        </w:rPr>
        <w:t>it</w:t>
      </w:r>
      <w:r w:rsidRPr="00A70FEE">
        <w:t xml:space="preserve">h </w:t>
      </w:r>
      <w:r w:rsidRPr="00A70FEE">
        <w:rPr>
          <w:spacing w:val="1"/>
        </w:rPr>
        <w:t>r</w:t>
      </w:r>
      <w:r w:rsidRPr="00A70FEE">
        <w:t>es</w:t>
      </w:r>
      <w:r w:rsidRPr="00A70FEE">
        <w:rPr>
          <w:spacing w:val="1"/>
        </w:rPr>
        <w:t>i</w:t>
      </w:r>
      <w:r w:rsidRPr="00A70FEE">
        <w:t>s</w:t>
      </w:r>
      <w:r w:rsidRPr="00A70FEE">
        <w:rPr>
          <w:spacing w:val="1"/>
        </w:rPr>
        <w:t>t</w:t>
      </w:r>
      <w:r w:rsidRPr="00A70FEE">
        <w:t xml:space="preserve">ance </w:t>
      </w:r>
      <w:r w:rsidRPr="00A70FEE">
        <w:rPr>
          <w:spacing w:val="1"/>
        </w:rPr>
        <w:t>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i</w:t>
      </w:r>
      <w:r w:rsidRPr="00A70FEE">
        <w:t>den</w:t>
      </w:r>
      <w:r w:rsidRPr="00A70FEE">
        <w:rPr>
          <w:spacing w:val="1"/>
        </w:rPr>
        <w:t>tifi</w:t>
      </w:r>
      <w:r w:rsidRPr="00A70FEE">
        <w:t xml:space="preserve">ed </w:t>
      </w:r>
      <w:r w:rsidRPr="00A70FEE">
        <w:rPr>
          <w:spacing w:val="1"/>
        </w:rPr>
        <w:t>i</w:t>
      </w:r>
      <w:r w:rsidRPr="00A70FEE">
        <w:t xml:space="preserve">n </w:t>
      </w:r>
      <w:r w:rsidRPr="00A70FEE">
        <w:rPr>
          <w:spacing w:val="1"/>
        </w:rPr>
        <w:t>t</w:t>
      </w:r>
      <w:r w:rsidRPr="00A70FEE">
        <w:t>hese</w:t>
      </w:r>
      <w:r w:rsidRPr="00A70FEE">
        <w:rPr>
          <w:spacing w:val="1"/>
        </w:rPr>
        <w:t xml:space="preserve"> i</w:t>
      </w:r>
      <w:r w:rsidRPr="00A70FEE">
        <w:t>so</w:t>
      </w:r>
      <w:r w:rsidRPr="00A70FEE">
        <w:rPr>
          <w:spacing w:val="1"/>
        </w:rPr>
        <w:t>l</w:t>
      </w:r>
      <w:r w:rsidRPr="00A70FEE">
        <w:t>ates.</w:t>
      </w:r>
      <w:r>
        <w:t xml:space="preserve"> </w:t>
      </w:r>
      <w:r>
        <w:rPr>
          <w:spacing w:val="-1"/>
        </w:rPr>
        <w:t>G</w:t>
      </w:r>
      <w:r>
        <w:t>eno</w:t>
      </w:r>
      <w:r>
        <w:rPr>
          <w:spacing w:val="1"/>
        </w:rPr>
        <w:t>t</w:t>
      </w:r>
      <w:r>
        <w:rPr>
          <w:spacing w:val="-2"/>
        </w:rPr>
        <w:t>y</w:t>
      </w:r>
      <w:r>
        <w:t>p</w:t>
      </w:r>
      <w:r>
        <w:rPr>
          <w:spacing w:val="1"/>
        </w:rPr>
        <w:t>i</w:t>
      </w:r>
      <w:r>
        <w:t>c</w:t>
      </w:r>
      <w:r>
        <w:rPr>
          <w:spacing w:val="1"/>
        </w:rPr>
        <w:t xml:space="preserve"> </w:t>
      </w:r>
      <w:r>
        <w:t>ana</w:t>
      </w:r>
      <w:r>
        <w:rPr>
          <w:spacing w:val="1"/>
        </w:rPr>
        <w:t>l</w:t>
      </w:r>
      <w:r>
        <w:rPr>
          <w:spacing w:val="-2"/>
        </w:rPr>
        <w:t>y</w:t>
      </w:r>
      <w:r>
        <w:t>s</w:t>
      </w:r>
      <w:r>
        <w:rPr>
          <w:spacing w:val="1"/>
        </w:rPr>
        <w:t>i</w:t>
      </w:r>
      <w:r>
        <w:t>s</w:t>
      </w:r>
      <w:r>
        <w:rPr>
          <w:spacing w:val="1"/>
        </w:rPr>
        <w:t xml:space="preserve"> </w:t>
      </w:r>
      <w:r>
        <w:rPr>
          <w:spacing w:val="-1"/>
        </w:rPr>
        <w:t>w</w:t>
      </w:r>
      <w:r>
        <w:t>as</w:t>
      </w:r>
      <w:r>
        <w:rPr>
          <w:spacing w:val="1"/>
        </w:rPr>
        <w:t xml:space="preserve"> </w:t>
      </w:r>
      <w:r>
        <w:t>conduc</w:t>
      </w:r>
      <w:r>
        <w:rPr>
          <w:spacing w:val="1"/>
        </w:rPr>
        <w:t>t</w:t>
      </w:r>
      <w:r>
        <w:t xml:space="preserve">ed </w:t>
      </w:r>
      <w:r>
        <w:rPr>
          <w:spacing w:val="1"/>
        </w:rPr>
        <w:t>f</w:t>
      </w:r>
      <w:r>
        <w:t>or</w:t>
      </w:r>
      <w:r>
        <w:rPr>
          <w:spacing w:val="1"/>
        </w:rPr>
        <w:t xml:space="preserve"> </w:t>
      </w:r>
      <w:r>
        <w:t>5 sub</w:t>
      </w:r>
      <w:r>
        <w:rPr>
          <w:spacing w:val="3"/>
        </w:rPr>
        <w:t>j</w:t>
      </w:r>
      <w:r>
        <w:t>ec</w:t>
      </w:r>
      <w:r>
        <w:rPr>
          <w:spacing w:val="1"/>
        </w:rPr>
        <w:t>t</w:t>
      </w:r>
      <w:r>
        <w:t>s</w:t>
      </w:r>
      <w:r>
        <w:rPr>
          <w:spacing w:val="1"/>
        </w:rPr>
        <w:t xml:space="preserve"> i</w:t>
      </w:r>
      <w:r>
        <w:t xml:space="preserve">n </w:t>
      </w:r>
      <w:r>
        <w:rPr>
          <w:spacing w:val="1"/>
        </w:rPr>
        <w:t>t</w:t>
      </w:r>
      <w:r>
        <w:t>he</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 a</w:t>
      </w:r>
      <w:r>
        <w:rPr>
          <w:spacing w:val="1"/>
        </w:rPr>
        <w:t>r</w:t>
      </w:r>
      <w:r>
        <w:t>m</w:t>
      </w:r>
      <w:r>
        <w:rPr>
          <w:spacing w:val="-4"/>
        </w:rPr>
        <w:t xml:space="preserve"> </w:t>
      </w:r>
      <w:r>
        <w:t>post</w:t>
      </w:r>
      <w:r>
        <w:rPr>
          <w:spacing w:val="1"/>
        </w:rPr>
        <w:t xml:space="preserve"> </w:t>
      </w:r>
      <w:r>
        <w:rPr>
          <w:spacing w:val="-1"/>
        </w:rPr>
        <w:t>w</w:t>
      </w:r>
      <w:r>
        <w:t>eek</w:t>
      </w:r>
      <w:r>
        <w:rPr>
          <w:spacing w:val="-2"/>
        </w:rPr>
        <w:t xml:space="preserve"> </w:t>
      </w:r>
      <w:r>
        <w:t xml:space="preserve">48. </w:t>
      </w:r>
      <w:r>
        <w:rPr>
          <w:spacing w:val="-1"/>
        </w:rPr>
        <w:t>N</w:t>
      </w:r>
      <w:r>
        <w:t>o a</w:t>
      </w:r>
      <w:r>
        <w:rPr>
          <w:spacing w:val="-4"/>
        </w:rPr>
        <w:t>m</w:t>
      </w:r>
      <w:r>
        <w:rPr>
          <w:spacing w:val="1"/>
        </w:rPr>
        <w:t>i</w:t>
      </w:r>
      <w:r>
        <w:t>no ac</w:t>
      </w:r>
      <w:r>
        <w:rPr>
          <w:spacing w:val="1"/>
        </w:rPr>
        <w:t>i</w:t>
      </w:r>
      <w:r>
        <w:t>d subs</w:t>
      </w:r>
      <w:r>
        <w:rPr>
          <w:spacing w:val="1"/>
        </w:rPr>
        <w:t>tit</w:t>
      </w:r>
      <w:r>
        <w:t>u</w:t>
      </w:r>
      <w:r>
        <w:rPr>
          <w:spacing w:val="1"/>
        </w:rPr>
        <w:t>ti</w:t>
      </w:r>
      <w:r>
        <w:t>ons assoc</w:t>
      </w:r>
      <w:r>
        <w:rPr>
          <w:spacing w:val="1"/>
        </w:rPr>
        <w:t>i</w:t>
      </w:r>
      <w:r>
        <w:t>a</w:t>
      </w:r>
      <w:r>
        <w:rPr>
          <w:spacing w:val="1"/>
        </w:rPr>
        <w:t>t</w:t>
      </w:r>
      <w:r>
        <w:t xml:space="preserve">ed </w:t>
      </w:r>
      <w:r>
        <w:rPr>
          <w:spacing w:val="-1"/>
        </w:rPr>
        <w:t>w</w:t>
      </w:r>
      <w:r>
        <w:rPr>
          <w:spacing w:val="1"/>
        </w:rPr>
        <w:t>it</w:t>
      </w:r>
      <w:r>
        <w:t xml:space="preserve">h </w:t>
      </w:r>
      <w:r>
        <w:rPr>
          <w:spacing w:val="1"/>
        </w:rPr>
        <w:t>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rPr>
          <w:spacing w:val="1"/>
        </w:rPr>
        <w:t>r</w:t>
      </w:r>
      <w:r>
        <w:t>es</w:t>
      </w:r>
      <w:r>
        <w:rPr>
          <w:spacing w:val="1"/>
        </w:rPr>
        <w:t>i</w:t>
      </w:r>
      <w:r>
        <w:t>s</w:t>
      </w:r>
      <w:r>
        <w:rPr>
          <w:spacing w:val="1"/>
        </w:rPr>
        <w:t>t</w:t>
      </w:r>
      <w:r>
        <w:t>ance</w:t>
      </w:r>
      <w:r>
        <w:rPr>
          <w:spacing w:val="1"/>
        </w:rPr>
        <w:t xml:space="preserve"> </w:t>
      </w:r>
      <w:r>
        <w:rPr>
          <w:spacing w:val="-1"/>
        </w:rPr>
        <w:t>w</w:t>
      </w:r>
      <w:r>
        <w:t>e</w:t>
      </w:r>
      <w:r>
        <w:rPr>
          <w:spacing w:val="1"/>
        </w:rPr>
        <w:t>r</w:t>
      </w:r>
      <w:r>
        <w:t>e</w:t>
      </w:r>
      <w:r>
        <w:rPr>
          <w:spacing w:val="1"/>
        </w:rPr>
        <w:t xml:space="preserve"> </w:t>
      </w:r>
      <w:r>
        <w:t>de</w:t>
      </w:r>
      <w:r>
        <w:rPr>
          <w:spacing w:val="1"/>
        </w:rPr>
        <w:t>t</w:t>
      </w:r>
      <w:r>
        <w:t>ec</w:t>
      </w:r>
      <w:r>
        <w:rPr>
          <w:spacing w:val="1"/>
        </w:rPr>
        <w:t>t</w:t>
      </w:r>
      <w:r>
        <w:t xml:space="preserve">ed </w:t>
      </w:r>
      <w:r>
        <w:rPr>
          <w:spacing w:val="1"/>
        </w:rPr>
        <w:t>i</w:t>
      </w:r>
      <w:r>
        <w:t>n any</w:t>
      </w:r>
      <w:r>
        <w:rPr>
          <w:spacing w:val="-2"/>
        </w:rPr>
        <w:t xml:space="preserve"> </w:t>
      </w:r>
      <w:r>
        <w:t>sub</w:t>
      </w:r>
      <w:r>
        <w:rPr>
          <w:spacing w:val="3"/>
        </w:rPr>
        <w:t>j</w:t>
      </w:r>
      <w:r>
        <w:t>ec</w:t>
      </w:r>
      <w:r>
        <w:rPr>
          <w:spacing w:val="1"/>
        </w:rPr>
        <w:t>t</w:t>
      </w:r>
      <w:r>
        <w:t>.</w:t>
      </w:r>
    </w:p>
    <w:p w14:paraId="0A9D7AA6" w14:textId="77777777" w:rsidR="00510B77" w:rsidRDefault="00510B77" w:rsidP="00510B77">
      <w:pPr>
        <w:spacing w:before="19" w:line="240" w:lineRule="exact"/>
        <w:rPr>
          <w:sz w:val="24"/>
          <w:szCs w:val="24"/>
        </w:rPr>
      </w:pPr>
    </w:p>
    <w:p w14:paraId="0A9D7AA7" w14:textId="5D106CA1" w:rsidR="00510B77" w:rsidRDefault="00B71A7C" w:rsidP="00510B77">
      <w:pPr>
        <w:spacing w:line="245" w:lineRule="auto"/>
        <w:ind w:right="203"/>
      </w:pPr>
      <w:r>
        <w:rPr>
          <w:spacing w:val="-4"/>
        </w:rPr>
        <w:t>I</w:t>
      </w:r>
      <w:r>
        <w:t>n s</w:t>
      </w:r>
      <w:r>
        <w:rPr>
          <w:spacing w:val="1"/>
        </w:rPr>
        <w:t>t</w:t>
      </w:r>
      <w:r>
        <w:t>udy</w:t>
      </w:r>
      <w:r>
        <w:rPr>
          <w:spacing w:val="-2"/>
        </w:rPr>
        <w:t xml:space="preserve"> </w:t>
      </w:r>
      <w:r>
        <w:rPr>
          <w:spacing w:val="-1"/>
        </w:rPr>
        <w:t>G</w:t>
      </w:r>
      <w:r>
        <w:t>S</w:t>
      </w:r>
      <w:r>
        <w:rPr>
          <w:spacing w:val="-4"/>
        </w:rPr>
        <w:t>-</w:t>
      </w:r>
      <w:r>
        <w:rPr>
          <w:spacing w:val="-1"/>
        </w:rPr>
        <w:t>U</w:t>
      </w:r>
      <w:r>
        <w:t>S</w:t>
      </w:r>
      <w:r>
        <w:rPr>
          <w:spacing w:val="-4"/>
        </w:rPr>
        <w:t>-</w:t>
      </w:r>
      <w:r>
        <w:t>174</w:t>
      </w:r>
      <w:r>
        <w:rPr>
          <w:spacing w:val="-4"/>
        </w:rPr>
        <w:t>-</w:t>
      </w:r>
      <w:r>
        <w:t xml:space="preserve">0121, </w:t>
      </w:r>
      <w:r w:rsidR="00FA3557">
        <w:t>141 </w:t>
      </w:r>
      <w:r>
        <w:t>pa</w:t>
      </w:r>
      <w:r>
        <w:rPr>
          <w:spacing w:val="1"/>
        </w:rPr>
        <w:t>ti</w:t>
      </w:r>
      <w:r>
        <w:t>en</w:t>
      </w:r>
      <w:r>
        <w:rPr>
          <w:spacing w:val="1"/>
        </w:rPr>
        <w:t>t</w:t>
      </w:r>
      <w:r>
        <w:t>s</w:t>
      </w:r>
      <w:r>
        <w:rPr>
          <w:spacing w:val="1"/>
        </w:rPr>
        <w:t xml:space="preserve"> </w:t>
      </w:r>
      <w:r>
        <w:rPr>
          <w:spacing w:val="-1"/>
        </w:rPr>
        <w:t>w</w:t>
      </w:r>
      <w:r>
        <w:rPr>
          <w:spacing w:val="1"/>
        </w:rPr>
        <w:t>it</w:t>
      </w:r>
      <w:r>
        <w:t xml:space="preserve">h </w:t>
      </w:r>
      <w:r>
        <w:rPr>
          <w:spacing w:val="1"/>
        </w:rPr>
        <w:t>l</w:t>
      </w:r>
      <w:r>
        <w:t>a</w:t>
      </w:r>
      <w:r>
        <w:rPr>
          <w:spacing w:val="-4"/>
        </w:rPr>
        <w:t>m</w:t>
      </w:r>
      <w:r>
        <w:rPr>
          <w:spacing w:val="1"/>
        </w:rPr>
        <w:t>i</w:t>
      </w:r>
      <w:r>
        <w:rPr>
          <w:spacing w:val="-2"/>
        </w:rPr>
        <w:t>v</w:t>
      </w:r>
      <w:r>
        <w:t>ud</w:t>
      </w:r>
      <w:r>
        <w:rPr>
          <w:spacing w:val="1"/>
        </w:rPr>
        <w:t>i</w:t>
      </w:r>
      <w:r>
        <w:t>ne</w:t>
      </w:r>
      <w:r>
        <w:rPr>
          <w:spacing w:val="1"/>
        </w:rPr>
        <w:t xml:space="preserve"> r</w:t>
      </w:r>
      <w:r>
        <w:t>es</w:t>
      </w:r>
      <w:r>
        <w:rPr>
          <w:spacing w:val="1"/>
        </w:rPr>
        <w:t>i</w:t>
      </w:r>
      <w:r>
        <w:t>s</w:t>
      </w:r>
      <w:r>
        <w:rPr>
          <w:spacing w:val="1"/>
        </w:rPr>
        <w:t>t</w:t>
      </w:r>
      <w:r>
        <w:t>ance</w:t>
      </w:r>
      <w:r>
        <w:rPr>
          <w:spacing w:val="1"/>
        </w:rPr>
        <w:t xml:space="preserve"> </w:t>
      </w:r>
      <w:r>
        <w:t>subs</w:t>
      </w:r>
      <w:r>
        <w:rPr>
          <w:spacing w:val="1"/>
        </w:rPr>
        <w:t>tit</w:t>
      </w:r>
      <w:r>
        <w:t>u</w:t>
      </w:r>
      <w:r>
        <w:rPr>
          <w:spacing w:val="1"/>
        </w:rPr>
        <w:t>ti</w:t>
      </w:r>
      <w:r>
        <w:t>ons</w:t>
      </w:r>
      <w:r>
        <w:rPr>
          <w:spacing w:val="1"/>
        </w:rPr>
        <w:t xml:space="preserve"> </w:t>
      </w:r>
      <w:r>
        <w:t>at</w:t>
      </w:r>
      <w:r>
        <w:rPr>
          <w:spacing w:val="1"/>
        </w:rPr>
        <w:t xml:space="preserve"> </w:t>
      </w:r>
      <w:r>
        <w:t>base</w:t>
      </w:r>
      <w:r>
        <w:rPr>
          <w:spacing w:val="1"/>
        </w:rPr>
        <w:t>li</w:t>
      </w:r>
      <w:r>
        <w:t>ne</w:t>
      </w:r>
      <w:r>
        <w:rPr>
          <w:spacing w:val="1"/>
        </w:rPr>
        <w:t xml:space="preserve"> r</w:t>
      </w:r>
      <w:r>
        <w:t>ece</w:t>
      </w:r>
      <w:r>
        <w:rPr>
          <w:spacing w:val="1"/>
        </w:rPr>
        <w:t>i</w:t>
      </w:r>
      <w:r>
        <w:rPr>
          <w:spacing w:val="-2"/>
        </w:rPr>
        <w:t>v</w:t>
      </w:r>
      <w:r>
        <w:t xml:space="preserve">ed </w:t>
      </w:r>
      <w:r>
        <w:rPr>
          <w:spacing w:val="1"/>
        </w:rPr>
        <w:t>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 xml:space="preserve">l </w:t>
      </w:r>
      <w:r>
        <w:rPr>
          <w:spacing w:val="1"/>
        </w:rPr>
        <w:t>f</w:t>
      </w:r>
      <w:r>
        <w:t>or</w:t>
      </w:r>
      <w:r>
        <w:rPr>
          <w:spacing w:val="1"/>
        </w:rPr>
        <w:t xml:space="preserve"> </w:t>
      </w:r>
      <w:r>
        <w:t xml:space="preserve">up </w:t>
      </w:r>
      <w:r>
        <w:rPr>
          <w:spacing w:val="1"/>
        </w:rPr>
        <w:t>t</w:t>
      </w:r>
      <w:r>
        <w:t xml:space="preserve">o </w:t>
      </w:r>
      <w:r w:rsidR="00BB0812">
        <w:t>240</w:t>
      </w:r>
      <w:r w:rsidR="00FA3557">
        <w:t> </w:t>
      </w:r>
      <w:r>
        <w:rPr>
          <w:spacing w:val="-1"/>
        </w:rPr>
        <w:t>w</w:t>
      </w:r>
      <w:r>
        <w:t>ee</w:t>
      </w:r>
      <w:r>
        <w:rPr>
          <w:spacing w:val="-2"/>
        </w:rPr>
        <w:t>k</w:t>
      </w:r>
      <w:r>
        <w:t xml:space="preserve">s. </w:t>
      </w:r>
      <w:r w:rsidR="00BB0812">
        <w:t xml:space="preserve">Cumulatively, there were 4 patients who experienced a </w:t>
      </w:r>
      <w:proofErr w:type="spellStart"/>
      <w:r w:rsidR="00BB0812">
        <w:t>viremic</w:t>
      </w:r>
      <w:proofErr w:type="spellEnd"/>
      <w:r w:rsidR="00BB0812">
        <w:t xml:space="preserve"> episode (HBV DNA&gt;400 copies/ml) at their last timepoint on </w:t>
      </w:r>
      <w:r w:rsidR="00633256" w:rsidRPr="00633256">
        <w:t>tenofovir disoproxil</w:t>
      </w:r>
      <w:r w:rsidR="00BB0812">
        <w:t>. Among them, sequence</w:t>
      </w:r>
      <w:r>
        <w:rPr>
          <w:spacing w:val="1"/>
        </w:rPr>
        <w:t xml:space="preserve"> </w:t>
      </w:r>
      <w:r>
        <w:t>da</w:t>
      </w:r>
      <w:r>
        <w:rPr>
          <w:spacing w:val="1"/>
        </w:rPr>
        <w:t>t</w:t>
      </w:r>
      <w:r>
        <w:t>a</w:t>
      </w:r>
      <w:r>
        <w:rPr>
          <w:spacing w:val="1"/>
        </w:rPr>
        <w:t xml:space="preserve"> fr</w:t>
      </w:r>
      <w:r>
        <w:t>om</w:t>
      </w:r>
      <w:r>
        <w:rPr>
          <w:spacing w:val="-4"/>
        </w:rPr>
        <w:t xml:space="preserve"> </w:t>
      </w:r>
      <w:r>
        <w:t>pa</w:t>
      </w:r>
      <w:r>
        <w:rPr>
          <w:spacing w:val="1"/>
        </w:rPr>
        <w:t>ir</w:t>
      </w:r>
      <w:r>
        <w:t>ed base</w:t>
      </w:r>
      <w:r>
        <w:rPr>
          <w:spacing w:val="1"/>
        </w:rPr>
        <w:t>li</w:t>
      </w:r>
      <w:r>
        <w:t>ne</w:t>
      </w:r>
      <w:r>
        <w:rPr>
          <w:spacing w:val="1"/>
        </w:rPr>
        <w:t xml:space="preserve"> </w:t>
      </w:r>
      <w:r>
        <w:t xml:space="preserve">and on </w:t>
      </w:r>
      <w:r>
        <w:rPr>
          <w:spacing w:val="1"/>
        </w:rPr>
        <w:t>tr</w:t>
      </w:r>
      <w:r>
        <w:t>ea</w:t>
      </w:r>
      <w:r>
        <w:rPr>
          <w:spacing w:val="1"/>
        </w:rPr>
        <w:t>t</w:t>
      </w:r>
      <w:r>
        <w:rPr>
          <w:spacing w:val="-4"/>
        </w:rPr>
        <w:t>m</w:t>
      </w:r>
      <w:r>
        <w:t>ent</w:t>
      </w:r>
      <w:r>
        <w:rPr>
          <w:spacing w:val="1"/>
        </w:rPr>
        <w:t xml:space="preserve"> </w:t>
      </w:r>
      <w:r>
        <w:rPr>
          <w:spacing w:val="-1"/>
        </w:rPr>
        <w:t>HB</w:t>
      </w:r>
      <w:r>
        <w:t>V</w:t>
      </w:r>
      <w:r>
        <w:rPr>
          <w:spacing w:val="2"/>
        </w:rPr>
        <w:t xml:space="preserve"> </w:t>
      </w:r>
      <w:r>
        <w:rPr>
          <w:spacing w:val="1"/>
        </w:rPr>
        <w:t>i</w:t>
      </w:r>
      <w:r>
        <w:t>so</w:t>
      </w:r>
      <w:r>
        <w:rPr>
          <w:spacing w:val="1"/>
        </w:rPr>
        <w:t>l</w:t>
      </w:r>
      <w:r>
        <w:t>a</w:t>
      </w:r>
      <w:r>
        <w:rPr>
          <w:spacing w:val="1"/>
        </w:rPr>
        <w:t>t</w:t>
      </w:r>
      <w:r>
        <w:t>es</w:t>
      </w:r>
      <w:r>
        <w:rPr>
          <w:spacing w:val="1"/>
        </w:rPr>
        <w:t xml:space="preserve"> </w:t>
      </w:r>
      <w:r>
        <w:rPr>
          <w:spacing w:val="-1"/>
        </w:rPr>
        <w:t>w</w:t>
      </w:r>
      <w:r>
        <w:t>e</w:t>
      </w:r>
      <w:r>
        <w:rPr>
          <w:spacing w:val="1"/>
        </w:rPr>
        <w:t>r</w:t>
      </w:r>
      <w:r>
        <w:t>e</w:t>
      </w:r>
      <w:r>
        <w:rPr>
          <w:spacing w:val="1"/>
        </w:rPr>
        <w:t xml:space="preserve"> </w:t>
      </w:r>
      <w:r>
        <w:t>a</w:t>
      </w:r>
      <w:r>
        <w:rPr>
          <w:spacing w:val="-2"/>
        </w:rPr>
        <w:t>v</w:t>
      </w:r>
      <w:r>
        <w:t>a</w:t>
      </w:r>
      <w:r>
        <w:rPr>
          <w:spacing w:val="1"/>
        </w:rPr>
        <w:t>il</w:t>
      </w:r>
      <w:r>
        <w:t>ab</w:t>
      </w:r>
      <w:r>
        <w:rPr>
          <w:spacing w:val="1"/>
        </w:rPr>
        <w:t>l</w:t>
      </w:r>
      <w:r>
        <w:t>e</w:t>
      </w:r>
      <w:r>
        <w:rPr>
          <w:spacing w:val="1"/>
        </w:rPr>
        <w:t xml:space="preserve"> f</w:t>
      </w:r>
      <w:r>
        <w:t>or</w:t>
      </w:r>
      <w:r>
        <w:rPr>
          <w:spacing w:val="1"/>
        </w:rPr>
        <w:t xml:space="preserve"> </w:t>
      </w:r>
      <w:r w:rsidR="002B0EC6">
        <w:rPr>
          <w:spacing w:val="1"/>
        </w:rPr>
        <w:t>2</w:t>
      </w:r>
      <w:r>
        <w:t xml:space="preserve"> of</w:t>
      </w:r>
      <w:r>
        <w:rPr>
          <w:spacing w:val="1"/>
        </w:rPr>
        <w:t xml:space="preserve"> </w:t>
      </w:r>
      <w:r w:rsidR="002B0EC6">
        <w:rPr>
          <w:spacing w:val="1"/>
        </w:rPr>
        <w:t>4</w:t>
      </w:r>
      <w:r w:rsidR="00FA3557">
        <w:rPr>
          <w:spacing w:val="-1"/>
        </w:rPr>
        <w:t> </w:t>
      </w:r>
      <w:r>
        <w:t>pa</w:t>
      </w:r>
      <w:r>
        <w:rPr>
          <w:spacing w:val="1"/>
        </w:rPr>
        <w:t>ti</w:t>
      </w:r>
      <w:r>
        <w:t>en</w:t>
      </w:r>
      <w:r>
        <w:rPr>
          <w:spacing w:val="1"/>
        </w:rPr>
        <w:t>t</w:t>
      </w:r>
      <w:r>
        <w:t>s</w:t>
      </w:r>
      <w:r w:rsidR="002B0EC6">
        <w:t>.</w:t>
      </w:r>
      <w:r>
        <w:t xml:space="preserve"> </w:t>
      </w:r>
      <w:r>
        <w:rPr>
          <w:spacing w:val="-1"/>
        </w:rPr>
        <w:t>N</w:t>
      </w:r>
      <w:r>
        <w:t>o a</w:t>
      </w:r>
      <w:r>
        <w:rPr>
          <w:spacing w:val="-4"/>
        </w:rPr>
        <w:t>m</w:t>
      </w:r>
      <w:r>
        <w:rPr>
          <w:spacing w:val="1"/>
        </w:rPr>
        <w:t>i</w:t>
      </w:r>
      <w:r>
        <w:t>no ac</w:t>
      </w:r>
      <w:r>
        <w:rPr>
          <w:spacing w:val="1"/>
        </w:rPr>
        <w:t>i</w:t>
      </w:r>
      <w:r>
        <w:t>d subs</w:t>
      </w:r>
      <w:r>
        <w:rPr>
          <w:spacing w:val="1"/>
        </w:rPr>
        <w:t>tit</w:t>
      </w:r>
      <w:r>
        <w:t>u</w:t>
      </w:r>
      <w:r>
        <w:rPr>
          <w:spacing w:val="1"/>
        </w:rPr>
        <w:t>ti</w:t>
      </w:r>
      <w:r>
        <w:t>ons</w:t>
      </w:r>
      <w:r>
        <w:rPr>
          <w:spacing w:val="1"/>
        </w:rPr>
        <w:t xml:space="preserve"> </w:t>
      </w:r>
      <w:r>
        <w:t>assoc</w:t>
      </w:r>
      <w:r>
        <w:rPr>
          <w:spacing w:val="1"/>
        </w:rPr>
        <w:t>i</w:t>
      </w:r>
      <w:r>
        <w:t>a</w:t>
      </w:r>
      <w:r>
        <w:rPr>
          <w:spacing w:val="1"/>
        </w:rPr>
        <w:t>t</w:t>
      </w:r>
      <w:r>
        <w:t xml:space="preserve">ed </w:t>
      </w:r>
      <w:r>
        <w:rPr>
          <w:spacing w:val="-1"/>
        </w:rPr>
        <w:t>w</w:t>
      </w:r>
      <w:r>
        <w:rPr>
          <w:spacing w:val="1"/>
        </w:rPr>
        <w:t>it</w:t>
      </w:r>
      <w:r>
        <w:t xml:space="preserve">h </w:t>
      </w:r>
      <w:r>
        <w:rPr>
          <w:spacing w:val="1"/>
        </w:rPr>
        <w:t>r</w:t>
      </w:r>
      <w:r>
        <w:t>es</w:t>
      </w:r>
      <w:r>
        <w:rPr>
          <w:spacing w:val="1"/>
        </w:rPr>
        <w:t>i</w:t>
      </w:r>
      <w:r>
        <w:t>s</w:t>
      </w:r>
      <w:r>
        <w:rPr>
          <w:spacing w:val="1"/>
        </w:rPr>
        <w:t>t</w:t>
      </w:r>
      <w:r>
        <w:t>ance</w:t>
      </w:r>
      <w:r>
        <w:rPr>
          <w:spacing w:val="1"/>
        </w:rPr>
        <w:t xml:space="preserve"> t</w:t>
      </w:r>
      <w:r>
        <w:t xml:space="preserve">o </w:t>
      </w:r>
      <w:r>
        <w:rPr>
          <w:spacing w:val="1"/>
        </w:rPr>
        <w:t>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rPr>
          <w:spacing w:val="-1"/>
        </w:rPr>
        <w:t>w</w:t>
      </w:r>
      <w:r>
        <w:t>e</w:t>
      </w:r>
      <w:r>
        <w:rPr>
          <w:spacing w:val="1"/>
        </w:rPr>
        <w:t>r</w:t>
      </w:r>
      <w:r>
        <w:t>e</w:t>
      </w:r>
      <w:r>
        <w:rPr>
          <w:spacing w:val="1"/>
        </w:rPr>
        <w:t xml:space="preserve"> i</w:t>
      </w:r>
      <w:r>
        <w:t>den</w:t>
      </w:r>
      <w:r>
        <w:rPr>
          <w:spacing w:val="1"/>
        </w:rPr>
        <w:t>tifi</w:t>
      </w:r>
      <w:r>
        <w:t xml:space="preserve">ed </w:t>
      </w:r>
      <w:r>
        <w:rPr>
          <w:spacing w:val="1"/>
        </w:rPr>
        <w:t>i</w:t>
      </w:r>
      <w:r>
        <w:t xml:space="preserve">n </w:t>
      </w:r>
      <w:r>
        <w:rPr>
          <w:spacing w:val="1"/>
        </w:rPr>
        <w:t>t</w:t>
      </w:r>
      <w:r>
        <w:t>hese</w:t>
      </w:r>
      <w:r>
        <w:rPr>
          <w:spacing w:val="1"/>
        </w:rPr>
        <w:t xml:space="preserve"> i</w:t>
      </w:r>
      <w:r>
        <w:t>so</w:t>
      </w:r>
      <w:r>
        <w:rPr>
          <w:spacing w:val="1"/>
        </w:rPr>
        <w:t>l</w:t>
      </w:r>
      <w:r>
        <w:t>a</w:t>
      </w:r>
      <w:r>
        <w:rPr>
          <w:spacing w:val="1"/>
        </w:rPr>
        <w:t>t</w:t>
      </w:r>
      <w:r>
        <w:t>es.</w:t>
      </w:r>
    </w:p>
    <w:p w14:paraId="0A9D7AA8" w14:textId="77777777" w:rsidR="00510B77" w:rsidRPr="00A70FEE" w:rsidRDefault="00510B77" w:rsidP="00510B77">
      <w:pPr>
        <w:spacing w:before="18" w:line="240" w:lineRule="exact"/>
        <w:rPr>
          <w:sz w:val="24"/>
        </w:rPr>
      </w:pPr>
    </w:p>
    <w:p w14:paraId="0A9D7AA9" w14:textId="64C8271E" w:rsidR="00510B77" w:rsidRDefault="00B71A7C" w:rsidP="00F67D1A">
      <w:pPr>
        <w:spacing w:line="245" w:lineRule="auto"/>
        <w:ind w:right="184"/>
      </w:pPr>
      <w:r w:rsidRPr="00A70FEE">
        <w:rPr>
          <w:spacing w:val="-4"/>
        </w:rPr>
        <w:t>I</w:t>
      </w:r>
      <w:r w:rsidRPr="00A70FEE">
        <w:t>n a</w:t>
      </w:r>
      <w:r w:rsidRPr="00A70FEE">
        <w:rPr>
          <w:spacing w:val="1"/>
        </w:rPr>
        <w:t xml:space="preserve"> </w:t>
      </w:r>
      <w:r w:rsidRPr="00A70FEE">
        <w:t>paed</w:t>
      </w:r>
      <w:r w:rsidRPr="00A70FEE">
        <w:rPr>
          <w:spacing w:val="1"/>
        </w:rPr>
        <w:t>i</w:t>
      </w:r>
      <w:r w:rsidRPr="00A70FEE">
        <w:t>a</w:t>
      </w:r>
      <w:r w:rsidRPr="00A70FEE">
        <w:rPr>
          <w:spacing w:val="1"/>
        </w:rPr>
        <w:t>tri</w:t>
      </w:r>
      <w:r w:rsidRPr="00A70FEE">
        <w:t>c</w:t>
      </w:r>
      <w:r w:rsidRPr="00A70FEE">
        <w:rPr>
          <w:spacing w:val="1"/>
        </w:rPr>
        <w:t xml:space="preserve"> </w:t>
      </w:r>
      <w:r w:rsidRPr="00A70FEE">
        <w:t>s</w:t>
      </w:r>
      <w:r w:rsidRPr="00A70FEE">
        <w:rPr>
          <w:spacing w:val="1"/>
        </w:rPr>
        <w:t>t</w:t>
      </w:r>
      <w:r w:rsidRPr="00A70FEE">
        <w:t>udy</w:t>
      </w:r>
      <w:r w:rsidRPr="00A70FEE">
        <w:rPr>
          <w:spacing w:val="-2"/>
        </w:rPr>
        <w:t xml:space="preserve"> </w:t>
      </w:r>
      <w:r w:rsidRPr="00A70FEE">
        <w:t>(</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0115</w:t>
      </w:r>
      <w:r w:rsidRPr="00A70FEE">
        <w:rPr>
          <w:spacing w:val="1"/>
        </w:rPr>
        <w:t>)</w:t>
      </w:r>
      <w:r w:rsidRPr="00A70FEE">
        <w:t xml:space="preserve">, </w:t>
      </w:r>
      <w:r w:rsidR="00FA3557" w:rsidRPr="00A70FEE">
        <w:t>52</w:t>
      </w:r>
      <w:r w:rsidR="00FA3557">
        <w:t> </w:t>
      </w:r>
      <w:r w:rsidRPr="00A70FEE">
        <w:t>pa</w:t>
      </w:r>
      <w:r w:rsidRPr="00A70FEE">
        <w:rPr>
          <w:spacing w:val="1"/>
        </w:rPr>
        <w:t>ti</w:t>
      </w:r>
      <w:r w:rsidRPr="00A70FEE">
        <w:t>en</w:t>
      </w:r>
      <w:r w:rsidRPr="00A70FEE">
        <w:rPr>
          <w:spacing w:val="1"/>
        </w:rPr>
        <w:t>t</w:t>
      </w:r>
      <w:r w:rsidRPr="00A70FEE">
        <w:t>s</w:t>
      </w:r>
      <w:r w:rsidRPr="00A70FEE">
        <w:rPr>
          <w:spacing w:val="1"/>
        </w:rPr>
        <w:t xml:space="preserve"> (i</w:t>
      </w:r>
      <w:r w:rsidRPr="00A70FEE">
        <w:t>nc</w:t>
      </w:r>
      <w:r w:rsidRPr="00A70FEE">
        <w:rPr>
          <w:spacing w:val="1"/>
        </w:rPr>
        <w:t>l</w:t>
      </w:r>
      <w:r w:rsidRPr="00A70FEE">
        <w:t>ud</w:t>
      </w:r>
      <w:r w:rsidRPr="00A70FEE">
        <w:rPr>
          <w:spacing w:val="1"/>
        </w:rPr>
        <w:t>i</w:t>
      </w:r>
      <w:r w:rsidRPr="00A70FEE">
        <w:t>ng</w:t>
      </w:r>
      <w:r w:rsidRPr="00A70FEE">
        <w:rPr>
          <w:spacing w:val="-2"/>
        </w:rPr>
        <w:t xml:space="preserve"> </w:t>
      </w:r>
      <w:r w:rsidR="00FA3557" w:rsidRPr="00A70FEE">
        <w:t>6</w:t>
      </w:r>
      <w:r w:rsidR="00FA3557">
        <w:t>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w:t>
      </w:r>
      <w:r w:rsidRPr="00A70FEE">
        <w:rPr>
          <w:spacing w:val="-1"/>
        </w:rPr>
        <w:t xml:space="preserve"> </w:t>
      </w:r>
      <w:r w:rsidRPr="00A70FEE">
        <w:rPr>
          <w:spacing w:val="1"/>
        </w:rPr>
        <w:t>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ne</w:t>
      </w:r>
      <w:r w:rsidRPr="00A70FEE">
        <w:rPr>
          <w:spacing w:val="1"/>
        </w:rPr>
        <w:t xml:space="preserve"> r</w:t>
      </w:r>
      <w:r w:rsidRPr="00A70FEE">
        <w:t>es</w:t>
      </w:r>
      <w:r w:rsidRPr="00A70FEE">
        <w:rPr>
          <w:spacing w:val="1"/>
        </w:rPr>
        <w:t>i</w:t>
      </w:r>
      <w:r w:rsidRPr="00A70FEE">
        <w:t>s</w:t>
      </w:r>
      <w:r w:rsidRPr="00A70FEE">
        <w:rPr>
          <w:spacing w:val="1"/>
        </w:rPr>
        <w:t>t</w:t>
      </w:r>
      <w:r w:rsidRPr="00A70FEE">
        <w:t xml:space="preserve">ance </w:t>
      </w:r>
      <w:r w:rsidRPr="00A70FEE">
        <w:rPr>
          <w:spacing w:val="-4"/>
        </w:rPr>
        <w:t>m</w:t>
      </w:r>
      <w:r w:rsidRPr="00A70FEE">
        <w:t>u</w:t>
      </w:r>
      <w:r w:rsidRPr="00A70FEE">
        <w:rPr>
          <w:spacing w:val="1"/>
        </w:rPr>
        <w:t>t</w:t>
      </w:r>
      <w:r w:rsidRPr="00A70FEE">
        <w:t>a</w:t>
      </w:r>
      <w:r w:rsidRPr="00A70FEE">
        <w:rPr>
          <w:spacing w:val="1"/>
        </w:rPr>
        <w:t>ti</w:t>
      </w:r>
      <w:r w:rsidRPr="00A70FEE">
        <w:t>ons</w:t>
      </w:r>
      <w:r w:rsidRPr="00A70FEE">
        <w:rPr>
          <w:spacing w:val="1"/>
        </w:rPr>
        <w:t xml:space="preserve"> </w:t>
      </w:r>
      <w:r w:rsidRPr="00A70FEE">
        <w:t>at</w:t>
      </w:r>
      <w:r w:rsidRPr="00A70FEE">
        <w:rPr>
          <w:spacing w:val="1"/>
        </w:rPr>
        <w:t xml:space="preserve"> </w:t>
      </w:r>
      <w:r w:rsidRPr="00A70FEE">
        <w:t>base</w:t>
      </w:r>
      <w:r w:rsidRPr="00A70FEE">
        <w:rPr>
          <w:spacing w:val="1"/>
        </w:rPr>
        <w:t>li</w:t>
      </w:r>
      <w:r w:rsidRPr="00A70FEE">
        <w:t>ne)</w:t>
      </w:r>
      <w:r w:rsidRPr="00A70FEE">
        <w:rPr>
          <w:spacing w:val="1"/>
        </w:rPr>
        <w:t xml:space="preserve"> </w:t>
      </w:r>
      <w:r w:rsidR="000464AA">
        <w:rPr>
          <w:spacing w:val="1"/>
        </w:rPr>
        <w:t xml:space="preserve">initially </w:t>
      </w:r>
      <w:r w:rsidRPr="00A70FEE">
        <w:rPr>
          <w:spacing w:val="1"/>
        </w:rPr>
        <w:t>r</w:t>
      </w:r>
      <w:r w:rsidRPr="00A70FEE">
        <w:t>ece</w:t>
      </w:r>
      <w:r w:rsidRPr="00A70FEE">
        <w:rPr>
          <w:spacing w:val="1"/>
        </w:rPr>
        <w:t>i</w:t>
      </w:r>
      <w:r w:rsidRPr="00A70FEE">
        <w:rPr>
          <w:spacing w:val="-2"/>
        </w:rPr>
        <w:t>v</w:t>
      </w:r>
      <w:r w:rsidRPr="00A70FEE">
        <w:t xml:space="preserve">ed </w:t>
      </w:r>
      <w:r w:rsidR="000464AA">
        <w:t xml:space="preserve">blinded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f</w:t>
      </w:r>
      <w:r w:rsidRPr="00A70FEE">
        <w:t>or</w:t>
      </w:r>
      <w:r w:rsidRPr="00A70FEE">
        <w:rPr>
          <w:spacing w:val="1"/>
        </w:rPr>
        <w:t xml:space="preserve"> </w:t>
      </w:r>
      <w:r w:rsidRPr="00A70FEE">
        <w:t xml:space="preserve">up </w:t>
      </w:r>
      <w:r w:rsidRPr="00A70FEE">
        <w:rPr>
          <w:spacing w:val="1"/>
        </w:rPr>
        <w:t>t</w:t>
      </w:r>
      <w:r w:rsidRPr="00A70FEE">
        <w:t xml:space="preserve">o </w:t>
      </w:r>
      <w:r w:rsidR="00FA3557" w:rsidRPr="00A70FEE">
        <w:t>72</w:t>
      </w:r>
      <w:r w:rsidR="00FA3557">
        <w:t> </w:t>
      </w:r>
      <w:r w:rsidRPr="00A70FEE">
        <w:rPr>
          <w:spacing w:val="-1"/>
        </w:rPr>
        <w:t>w</w:t>
      </w:r>
      <w:r w:rsidRPr="00A70FEE">
        <w:t>ee</w:t>
      </w:r>
      <w:r w:rsidRPr="00A70FEE">
        <w:rPr>
          <w:spacing w:val="-2"/>
        </w:rPr>
        <w:t>k</w:t>
      </w:r>
      <w:r w:rsidR="00F67D1A">
        <w:t>s</w:t>
      </w:r>
      <w:r w:rsidR="000464AA">
        <w:t xml:space="preserve"> and then </w:t>
      </w:r>
      <w:r w:rsidR="00265E3D">
        <w:t>51/52 patients switched to open-label tenofovir dis</w:t>
      </w:r>
      <w:r w:rsidR="0018769E">
        <w:t>o</w:t>
      </w:r>
      <w:r w:rsidR="00265E3D">
        <w:t>proxil (</w:t>
      </w:r>
      <w:r w:rsidR="00C503C4" w:rsidRPr="00C503C4">
        <w:t>tenofovir disoproxil</w:t>
      </w:r>
      <w:r w:rsidR="00C503C4">
        <w:t>-</w:t>
      </w:r>
      <w:r w:rsidR="00C503C4" w:rsidRPr="00C503C4">
        <w:t>tenofovir disoproxil</w:t>
      </w:r>
      <w:r w:rsidR="00C503C4">
        <w:t xml:space="preserve"> </w:t>
      </w:r>
      <w:r w:rsidR="00265E3D">
        <w:t>group)</w:t>
      </w:r>
      <w:r w:rsidR="00F67D1A">
        <w:t>.</w:t>
      </w:r>
      <w:r w:rsidRPr="00A70FEE">
        <w:t xml:space="preserve"> </w:t>
      </w:r>
      <w:r w:rsidRPr="00A70FEE">
        <w:rPr>
          <w:spacing w:val="-1"/>
        </w:rPr>
        <w:t>G</w:t>
      </w:r>
      <w:r w:rsidRPr="00A70FEE">
        <w:t>eno</w:t>
      </w:r>
      <w:r w:rsidRPr="00A70FEE">
        <w:rPr>
          <w:spacing w:val="1"/>
        </w:rPr>
        <w:t>t</w:t>
      </w:r>
      <w:r w:rsidRPr="00A70FEE">
        <w:rPr>
          <w:spacing w:val="-2"/>
        </w:rPr>
        <w:t>y</w:t>
      </w:r>
      <w:r w:rsidRPr="00A70FEE">
        <w:t>p</w:t>
      </w:r>
      <w:r w:rsidRPr="00A70FEE">
        <w:rPr>
          <w:spacing w:val="1"/>
        </w:rPr>
        <w:t>i</w:t>
      </w:r>
      <w:r w:rsidRPr="00A70FEE">
        <w:t>c</w:t>
      </w:r>
      <w:r w:rsidR="00F67D1A">
        <w:t xml:space="preserve"> </w:t>
      </w:r>
      <w:r w:rsidRPr="00A70FEE">
        <w:t>e</w:t>
      </w:r>
      <w:r w:rsidRPr="00A70FEE">
        <w:rPr>
          <w:spacing w:val="-2"/>
        </w:rPr>
        <w:t>v</w:t>
      </w:r>
      <w:r w:rsidRPr="00A70FEE">
        <w:t>a</w:t>
      </w:r>
      <w:r w:rsidRPr="00A70FEE">
        <w:rPr>
          <w:spacing w:val="1"/>
        </w:rPr>
        <w:t>l</w:t>
      </w:r>
      <w:r w:rsidRPr="00A70FEE">
        <w:t>ua</w:t>
      </w:r>
      <w:r w:rsidRPr="00A70FEE">
        <w:rPr>
          <w:spacing w:val="1"/>
        </w:rPr>
        <w:t>ti</w:t>
      </w:r>
      <w:r w:rsidRPr="00A70FEE">
        <w:t>ons</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t>pe</w:t>
      </w:r>
      <w:r w:rsidRPr="00A70FEE">
        <w:rPr>
          <w:spacing w:val="1"/>
        </w:rPr>
        <w:t>rf</w:t>
      </w:r>
      <w:r w:rsidRPr="00A70FEE">
        <w:t>o</w:t>
      </w:r>
      <w:r w:rsidRPr="00A70FEE">
        <w:rPr>
          <w:spacing w:val="1"/>
        </w:rPr>
        <w:t>r</w:t>
      </w:r>
      <w:r w:rsidRPr="00A70FEE">
        <w:rPr>
          <w:spacing w:val="-4"/>
        </w:rPr>
        <w:t>m</w:t>
      </w:r>
      <w:r w:rsidRPr="00A70FEE">
        <w:t>ed on a</w:t>
      </w:r>
      <w:r w:rsidRPr="00A70FEE">
        <w:rPr>
          <w:spacing w:val="1"/>
        </w:rPr>
        <w:t>l</w:t>
      </w:r>
      <w:r w:rsidRPr="00A70FEE">
        <w:t>l</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w:t>
      </w:r>
      <w:r w:rsidR="00265E3D">
        <w:t>in this group</w:t>
      </w:r>
      <w:r w:rsidRPr="00A70FEE">
        <w:t xml:space="preserve"> </w:t>
      </w:r>
      <w:r w:rsidR="00265E3D">
        <w:t xml:space="preserve">with </w:t>
      </w:r>
      <w:r w:rsidRPr="00A70FEE">
        <w:rPr>
          <w:spacing w:val="-1"/>
        </w:rPr>
        <w:t>HB</w:t>
      </w:r>
      <w:r w:rsidRPr="00A70FEE">
        <w:t>V</w:t>
      </w:r>
      <w:r w:rsidR="0018769E">
        <w:t> </w:t>
      </w:r>
      <w:r w:rsidRPr="00A70FEE">
        <w:rPr>
          <w:spacing w:val="-1"/>
        </w:rPr>
        <w:t>DN</w:t>
      </w:r>
      <w:r w:rsidRPr="00A70FEE">
        <w:t>A</w:t>
      </w:r>
      <w:r w:rsidRPr="00A70FEE">
        <w:rPr>
          <w:spacing w:val="-1"/>
        </w:rPr>
        <w:t xml:space="preserve"> </w:t>
      </w:r>
      <w:r w:rsidRPr="00A70FEE">
        <w:t>&gt;</w:t>
      </w:r>
      <w:r w:rsidR="0018769E">
        <w:rPr>
          <w:spacing w:val="1"/>
        </w:rPr>
        <w:t> </w:t>
      </w:r>
      <w:r w:rsidR="00FA3557" w:rsidRPr="00A70FEE">
        <w:t>400</w:t>
      </w:r>
      <w:r w:rsidR="00FA3557">
        <w:t>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t>at</w:t>
      </w:r>
      <w:r w:rsidRPr="00A70FEE">
        <w:rPr>
          <w:spacing w:val="1"/>
        </w:rPr>
        <w:t xml:space="preserve"> </w:t>
      </w:r>
      <w:r w:rsidRPr="00A70FEE">
        <w:rPr>
          <w:spacing w:val="-1"/>
        </w:rPr>
        <w:t>w</w:t>
      </w:r>
      <w:r w:rsidRPr="00A70FEE">
        <w:t>eek</w:t>
      </w:r>
      <w:r w:rsidR="0018769E">
        <w:rPr>
          <w:spacing w:val="-3"/>
        </w:rPr>
        <w:t> </w:t>
      </w:r>
      <w:r w:rsidRPr="00A70FEE">
        <w:t xml:space="preserve">48 </w:t>
      </w:r>
      <w:r w:rsidRPr="00A70FEE">
        <w:rPr>
          <w:spacing w:val="1"/>
        </w:rPr>
        <w:t>(</w:t>
      </w:r>
      <w:r w:rsidRPr="00A70FEE">
        <w:t>n</w:t>
      </w:r>
      <w:r w:rsidR="00FE28B8">
        <w:t> </w:t>
      </w:r>
      <w:r w:rsidRPr="00A70FEE">
        <w:t>=</w:t>
      </w:r>
      <w:r w:rsidR="00FE28B8">
        <w:t> </w:t>
      </w:r>
      <w:r w:rsidRPr="00A70FEE">
        <w:t>6)</w:t>
      </w:r>
      <w:r w:rsidRPr="00A70FEE">
        <w:rPr>
          <w:spacing w:val="1"/>
        </w:rPr>
        <w:t xml:space="preserve"> </w:t>
      </w:r>
      <w:r w:rsidRPr="00A70FEE">
        <w:rPr>
          <w:spacing w:val="-1"/>
        </w:rPr>
        <w:t>w</w:t>
      </w:r>
      <w:r w:rsidRPr="00A70FEE">
        <w:t>eek</w:t>
      </w:r>
      <w:r w:rsidR="00265E3D">
        <w:rPr>
          <w:spacing w:val="-2"/>
        </w:rPr>
        <w:t> </w:t>
      </w:r>
      <w:r w:rsidRPr="00A70FEE">
        <w:t xml:space="preserve">72 </w:t>
      </w:r>
      <w:r w:rsidRPr="00A70FEE">
        <w:rPr>
          <w:spacing w:val="1"/>
        </w:rPr>
        <w:t>(</w:t>
      </w:r>
      <w:r w:rsidRPr="00A70FEE">
        <w:t>n</w:t>
      </w:r>
      <w:r w:rsidR="00265E3D">
        <w:t> </w:t>
      </w:r>
      <w:r w:rsidRPr="00A70FEE">
        <w:t>=</w:t>
      </w:r>
      <w:r w:rsidR="00265E3D">
        <w:t> </w:t>
      </w:r>
      <w:r w:rsidRPr="00A70FEE">
        <w:t>5</w:t>
      </w:r>
      <w:r w:rsidRPr="00A70FEE">
        <w:rPr>
          <w:spacing w:val="1"/>
        </w:rPr>
        <w:t>)</w:t>
      </w:r>
      <w:r w:rsidR="00265E3D">
        <w:rPr>
          <w:spacing w:val="1"/>
        </w:rPr>
        <w:t>, week 96 (n = 4), week 144 (n </w:t>
      </w:r>
      <w:r w:rsidR="00EC1EA9">
        <w:rPr>
          <w:spacing w:val="1"/>
        </w:rPr>
        <w:t>=</w:t>
      </w:r>
      <w:r w:rsidR="00265E3D">
        <w:rPr>
          <w:spacing w:val="1"/>
        </w:rPr>
        <w:t> 2), and week 192 (n = 3). Fifty-four patients (including 2 patients with lamivudine resistance mutations at baseline) initially receiv</w:t>
      </w:r>
      <w:r w:rsidR="0018769E">
        <w:rPr>
          <w:spacing w:val="1"/>
        </w:rPr>
        <w:t>ed blinded placebo treatment for</w:t>
      </w:r>
      <w:r w:rsidR="00265E3D">
        <w:rPr>
          <w:spacing w:val="1"/>
        </w:rPr>
        <w:t> 72 weeks, and 52/54 patients followed with tenofovir dis</w:t>
      </w:r>
      <w:r w:rsidR="0018769E">
        <w:rPr>
          <w:spacing w:val="1"/>
        </w:rPr>
        <w:t>o</w:t>
      </w:r>
      <w:r w:rsidR="00265E3D">
        <w:rPr>
          <w:spacing w:val="1"/>
        </w:rPr>
        <w:t>proxil (PLB-</w:t>
      </w:r>
      <w:r w:rsidR="00C503C4" w:rsidRPr="00C503C4">
        <w:rPr>
          <w:spacing w:val="1"/>
        </w:rPr>
        <w:t>tenofovir disoproxil</w:t>
      </w:r>
      <w:r w:rsidR="00265E3D">
        <w:rPr>
          <w:spacing w:val="1"/>
        </w:rPr>
        <w:t xml:space="preserve"> group). Genotypic evaluations were performed on all patients within this group with HBV DNA &gt; 400 copies/ml at week</w:t>
      </w:r>
      <w:r w:rsidR="0018769E">
        <w:rPr>
          <w:spacing w:val="1"/>
        </w:rPr>
        <w:t> 96 (n = 17), week 144 (n = 7), and week 192(n = 8)</w:t>
      </w:r>
      <w:r w:rsidR="00F67D1A">
        <w:t xml:space="preserve">. </w:t>
      </w:r>
      <w:r w:rsidRPr="00A70FEE">
        <w:rPr>
          <w:spacing w:val="-1"/>
        </w:rPr>
        <w:t>N</w:t>
      </w:r>
      <w:r w:rsidRPr="00A70FEE">
        <w:t>o a</w:t>
      </w:r>
      <w:r w:rsidRPr="00A70FEE">
        <w:rPr>
          <w:spacing w:val="-4"/>
        </w:rPr>
        <w:t>m</w:t>
      </w:r>
      <w:r w:rsidRPr="00A70FEE">
        <w:rPr>
          <w:spacing w:val="1"/>
        </w:rPr>
        <w:t>i</w:t>
      </w:r>
      <w:r w:rsidRPr="00A70FEE">
        <w:t>no ac</w:t>
      </w:r>
      <w:r w:rsidRPr="00A70FEE">
        <w:rPr>
          <w:spacing w:val="1"/>
        </w:rPr>
        <w:t>i</w:t>
      </w:r>
      <w:r w:rsidRPr="00A70FEE">
        <w:t>d subs</w:t>
      </w:r>
      <w:r w:rsidRPr="00A70FEE">
        <w:rPr>
          <w:spacing w:val="1"/>
        </w:rPr>
        <w:t>tit</w:t>
      </w:r>
      <w:r w:rsidRPr="00A70FEE">
        <w:t>u</w:t>
      </w:r>
      <w:r w:rsidRPr="00A70FEE">
        <w:rPr>
          <w:spacing w:val="1"/>
        </w:rPr>
        <w:t>ti</w:t>
      </w:r>
      <w:r w:rsidRPr="00A70FEE">
        <w:t>ons assoc</w:t>
      </w:r>
      <w:r w:rsidRPr="00A70FEE">
        <w:rPr>
          <w:spacing w:val="1"/>
        </w:rPr>
        <w:t>i</w:t>
      </w:r>
      <w:r w:rsidRPr="00A70FEE">
        <w:t>a</w:t>
      </w:r>
      <w:r w:rsidRPr="00A70FEE">
        <w:rPr>
          <w:spacing w:val="1"/>
        </w:rPr>
        <w:t>t</w:t>
      </w:r>
      <w:r w:rsidRPr="00A70FEE">
        <w:t xml:space="preserve">ed </w:t>
      </w:r>
      <w:r w:rsidRPr="00A70FEE">
        <w:rPr>
          <w:spacing w:val="-1"/>
        </w:rPr>
        <w:t>w</w:t>
      </w:r>
      <w:r w:rsidRPr="00A70FEE">
        <w:rPr>
          <w:spacing w:val="1"/>
        </w:rPr>
        <w:t>it</w:t>
      </w:r>
      <w:r w:rsidRPr="00A70FEE">
        <w:t xml:space="preserve">h </w:t>
      </w:r>
      <w:r w:rsidRPr="00A70FEE">
        <w:rPr>
          <w:spacing w:val="1"/>
        </w:rPr>
        <w:t>r</w:t>
      </w:r>
      <w:r w:rsidRPr="00A70FEE">
        <w:t>es</w:t>
      </w:r>
      <w:r w:rsidRPr="00A70FEE">
        <w:rPr>
          <w:spacing w:val="1"/>
        </w:rPr>
        <w:t>i</w:t>
      </w:r>
      <w:r w:rsidRPr="00A70FEE">
        <w:t>s</w:t>
      </w:r>
      <w:r w:rsidRPr="00A70FEE">
        <w:rPr>
          <w:spacing w:val="1"/>
        </w:rPr>
        <w:t>t</w:t>
      </w:r>
      <w:r w:rsidRPr="00A70FEE">
        <w:t>ance</w:t>
      </w:r>
      <w:r w:rsidRPr="00A70FEE">
        <w:rPr>
          <w:spacing w:val="1"/>
        </w:rPr>
        <w:t xml:space="preserve"> 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00F67D1A">
        <w:t>l</w:t>
      </w:r>
      <w:r w:rsidR="00EC1EA9">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i</w:t>
      </w:r>
      <w:r w:rsidRPr="00A70FEE">
        <w:t>den</w:t>
      </w:r>
      <w:r w:rsidRPr="00A70FEE">
        <w:rPr>
          <w:spacing w:val="1"/>
        </w:rPr>
        <w:t>tifi</w:t>
      </w:r>
      <w:r w:rsidRPr="00A70FEE">
        <w:t xml:space="preserve">ed </w:t>
      </w:r>
      <w:r w:rsidRPr="00A70FEE">
        <w:rPr>
          <w:spacing w:val="1"/>
        </w:rPr>
        <w:t>i</w:t>
      </w:r>
      <w:r w:rsidRPr="00A70FEE">
        <w:t xml:space="preserve">n </w:t>
      </w:r>
      <w:r w:rsidRPr="00A70FEE">
        <w:rPr>
          <w:spacing w:val="1"/>
        </w:rPr>
        <w:t>t</w:t>
      </w:r>
      <w:r w:rsidRPr="00A70FEE">
        <w:t>hese</w:t>
      </w:r>
      <w:r w:rsidRPr="00A70FEE">
        <w:rPr>
          <w:spacing w:val="1"/>
        </w:rPr>
        <w:t xml:space="preserve"> i</w:t>
      </w:r>
      <w:r w:rsidRPr="00A70FEE">
        <w:t>so</w:t>
      </w:r>
      <w:r w:rsidRPr="00A70FEE">
        <w:rPr>
          <w:spacing w:val="1"/>
        </w:rPr>
        <w:t>l</w:t>
      </w:r>
      <w:r w:rsidRPr="00A70FEE">
        <w:t>a</w:t>
      </w:r>
      <w:r w:rsidRPr="00A70FEE">
        <w:rPr>
          <w:spacing w:val="1"/>
        </w:rPr>
        <w:t>t</w:t>
      </w:r>
      <w:r w:rsidRPr="00A70FEE">
        <w:t>es.</w:t>
      </w:r>
    </w:p>
    <w:p w14:paraId="6D91A1B5" w14:textId="77777777" w:rsidR="006039B2" w:rsidRPr="00A70FEE" w:rsidRDefault="006039B2" w:rsidP="00F67D1A">
      <w:pPr>
        <w:spacing w:line="245" w:lineRule="auto"/>
        <w:ind w:right="184"/>
      </w:pPr>
    </w:p>
    <w:p w14:paraId="0A9D7AAA" w14:textId="15ADCF2F" w:rsidR="00510B77" w:rsidRPr="00B70AA1" w:rsidRDefault="006039B2" w:rsidP="006039B2">
      <w:pPr>
        <w:spacing w:before="19" w:line="240" w:lineRule="auto"/>
        <w:rPr>
          <w:szCs w:val="22"/>
        </w:rPr>
      </w:pPr>
      <w:r w:rsidRPr="00B70AA1">
        <w:rPr>
          <w:szCs w:val="22"/>
        </w:rPr>
        <w:t xml:space="preserve">In a paediatric study (GS-US-174-0144), genotypic data from paired baseline and on treatment HBV isolates from patients who received </w:t>
      </w:r>
      <w:r w:rsidR="00CD288D">
        <w:rPr>
          <w:szCs w:val="22"/>
        </w:rPr>
        <w:t xml:space="preserve">blinded </w:t>
      </w:r>
      <w:r w:rsidRPr="00B70AA1">
        <w:rPr>
          <w:szCs w:val="22"/>
        </w:rPr>
        <w:t xml:space="preserve">tenofovir disoproxil were available for 9 of 10 patients </w:t>
      </w:r>
      <w:r w:rsidR="00CD288D">
        <w:rPr>
          <w:szCs w:val="22"/>
        </w:rPr>
        <w:t xml:space="preserve">at </w:t>
      </w:r>
      <w:r w:rsidR="00CD288D" w:rsidRPr="00CD288D">
        <w:rPr>
          <w:szCs w:val="22"/>
        </w:rPr>
        <w:t>week</w:t>
      </w:r>
      <w:r w:rsidR="00CD288D">
        <w:rPr>
          <w:szCs w:val="22"/>
        </w:rPr>
        <w:t> </w:t>
      </w:r>
      <w:r w:rsidR="00CD288D" w:rsidRPr="00CD288D">
        <w:rPr>
          <w:szCs w:val="22"/>
        </w:rPr>
        <w:t>48 who had plasma HBV DNA</w:t>
      </w:r>
      <w:r w:rsidR="00CD288D">
        <w:rPr>
          <w:szCs w:val="22"/>
        </w:rPr>
        <w:t> </w:t>
      </w:r>
      <w:r w:rsidR="00CD288D" w:rsidRPr="00CD288D">
        <w:rPr>
          <w:szCs w:val="22"/>
        </w:rPr>
        <w:t>&gt;</w:t>
      </w:r>
      <w:r w:rsidR="00CD288D">
        <w:rPr>
          <w:szCs w:val="22"/>
        </w:rPr>
        <w:t> </w:t>
      </w:r>
      <w:r w:rsidR="00CD288D" w:rsidRPr="00CD288D">
        <w:rPr>
          <w:szCs w:val="22"/>
        </w:rPr>
        <w:t>400</w:t>
      </w:r>
      <w:r w:rsidR="00CD288D">
        <w:rPr>
          <w:szCs w:val="22"/>
        </w:rPr>
        <w:t> </w:t>
      </w:r>
      <w:r w:rsidR="00CD288D" w:rsidRPr="00CD288D">
        <w:rPr>
          <w:szCs w:val="22"/>
        </w:rPr>
        <w:t>copies/</w:t>
      </w:r>
      <w:proofErr w:type="spellStart"/>
      <w:r w:rsidR="00CD288D" w:rsidRPr="00CD288D">
        <w:rPr>
          <w:szCs w:val="22"/>
        </w:rPr>
        <w:t>mL.</w:t>
      </w:r>
      <w:proofErr w:type="spellEnd"/>
      <w:r w:rsidR="00CD288D" w:rsidRPr="00CD288D">
        <w:rPr>
          <w:szCs w:val="22"/>
        </w:rPr>
        <w:t xml:space="preserve"> Genotypic data from paired baseline and on treatment HBV isolates from patients who switched to open-label tenofovir disoproxil from blinded tenofovir disoproxil (TDF-TDF group) or from placebo (PLB-TDF group) after at least 48</w:t>
      </w:r>
      <w:r w:rsidR="00CD288D">
        <w:rPr>
          <w:szCs w:val="22"/>
        </w:rPr>
        <w:t> w</w:t>
      </w:r>
      <w:r w:rsidR="00CD288D" w:rsidRPr="00CD288D">
        <w:rPr>
          <w:szCs w:val="22"/>
        </w:rPr>
        <w:t>eeks of blinded treatment were available for 12 of 16 patients at week</w:t>
      </w:r>
      <w:r w:rsidR="00CD288D">
        <w:rPr>
          <w:szCs w:val="22"/>
        </w:rPr>
        <w:t> </w:t>
      </w:r>
      <w:r w:rsidR="00CD288D" w:rsidRPr="00CD288D">
        <w:rPr>
          <w:szCs w:val="22"/>
        </w:rPr>
        <w:t>96, 4 of 6 patients at week</w:t>
      </w:r>
      <w:r w:rsidR="00CD288D">
        <w:rPr>
          <w:szCs w:val="22"/>
        </w:rPr>
        <w:t> </w:t>
      </w:r>
      <w:r w:rsidR="00CD288D" w:rsidRPr="00CD288D">
        <w:rPr>
          <w:szCs w:val="22"/>
        </w:rPr>
        <w:t>144 and 4 of 4 patients at week</w:t>
      </w:r>
      <w:r w:rsidR="00CD288D">
        <w:rPr>
          <w:szCs w:val="22"/>
        </w:rPr>
        <w:t> </w:t>
      </w:r>
      <w:r w:rsidR="00CD288D" w:rsidRPr="00CD288D">
        <w:rPr>
          <w:szCs w:val="22"/>
        </w:rPr>
        <w:t xml:space="preserve">192 </w:t>
      </w:r>
      <w:r w:rsidRPr="00B70AA1">
        <w:rPr>
          <w:szCs w:val="22"/>
        </w:rPr>
        <w:t>who had plasma HBV DNA</w:t>
      </w:r>
      <w:r w:rsidRPr="006039B2">
        <w:rPr>
          <w:szCs w:val="22"/>
        </w:rPr>
        <w:t> </w:t>
      </w:r>
      <w:r w:rsidRPr="00171052">
        <w:rPr>
          <w:szCs w:val="22"/>
        </w:rPr>
        <w:t>&gt;</w:t>
      </w:r>
      <w:r w:rsidRPr="00FC3E50">
        <w:rPr>
          <w:szCs w:val="22"/>
        </w:rPr>
        <w:t> 400 copies/ml. No amino acid substitutions associated with resistance to tenofovir disoproxil were identified in these isolates by week</w:t>
      </w:r>
      <w:r w:rsidR="00CD288D">
        <w:rPr>
          <w:szCs w:val="22"/>
        </w:rPr>
        <w:t>s</w:t>
      </w:r>
      <w:r w:rsidRPr="00FC3E50">
        <w:rPr>
          <w:szCs w:val="22"/>
        </w:rPr>
        <w:t> 48</w:t>
      </w:r>
      <w:r w:rsidR="00CD288D">
        <w:rPr>
          <w:szCs w:val="22"/>
        </w:rPr>
        <w:t>, 96, 144 or 192</w:t>
      </w:r>
      <w:r w:rsidRPr="00B70AA1">
        <w:rPr>
          <w:szCs w:val="22"/>
        </w:rPr>
        <w:t>.</w:t>
      </w:r>
    </w:p>
    <w:p w14:paraId="7D68F335" w14:textId="77777777" w:rsidR="006039B2" w:rsidRDefault="006039B2" w:rsidP="00032220">
      <w:pPr>
        <w:keepNext/>
        <w:keepLines/>
        <w:rPr>
          <w:u w:val="single"/>
        </w:rPr>
      </w:pPr>
    </w:p>
    <w:p w14:paraId="0A9D7AAB" w14:textId="0DE74C5B" w:rsidR="00510B77" w:rsidRPr="00252E85" w:rsidRDefault="00B71A7C" w:rsidP="00032220">
      <w:pPr>
        <w:keepNext/>
        <w:keepLines/>
        <w:rPr>
          <w:u w:val="single"/>
        </w:rPr>
      </w:pPr>
      <w:r w:rsidRPr="00252E85">
        <w:rPr>
          <w:u w:val="single"/>
        </w:rPr>
        <w:t>Paediatric</w:t>
      </w:r>
      <w:r w:rsidR="00F67D1A" w:rsidRPr="00252E85">
        <w:rPr>
          <w:u w:val="single"/>
        </w:rPr>
        <w:t xml:space="preserve"> </w:t>
      </w:r>
      <w:r w:rsidRPr="00252E85">
        <w:rPr>
          <w:u w:val="single"/>
        </w:rPr>
        <w:t>population</w:t>
      </w:r>
    </w:p>
    <w:p w14:paraId="0A9D7AAC" w14:textId="6592E278" w:rsidR="00510B77" w:rsidRPr="00A70FEE" w:rsidRDefault="00B71A7C" w:rsidP="00FF54AD">
      <w:pPr>
        <w:spacing w:before="6" w:line="245" w:lineRule="auto"/>
        <w:ind w:right="61"/>
      </w:pPr>
      <w:r w:rsidRPr="00A70FEE">
        <w:rPr>
          <w:i/>
          <w:spacing w:val="-1"/>
        </w:rPr>
        <w:t>H</w:t>
      </w:r>
      <w:r w:rsidRPr="00A70FEE">
        <w:rPr>
          <w:i/>
          <w:spacing w:val="1"/>
        </w:rPr>
        <w:t>I</w:t>
      </w:r>
      <w:r w:rsidRPr="00A70FEE">
        <w:rPr>
          <w:i/>
        </w:rPr>
        <w:t>V</w:t>
      </w:r>
      <w:r w:rsidRPr="00A70FEE">
        <w:rPr>
          <w:i/>
          <w:spacing w:val="1"/>
        </w:rPr>
        <w:t>-</w:t>
      </w:r>
      <w:r w:rsidRPr="00A70FEE">
        <w:rPr>
          <w:i/>
        </w:rPr>
        <w:t>1:</w:t>
      </w:r>
      <w:r w:rsidRPr="00A70FEE">
        <w:rPr>
          <w:i/>
          <w:spacing w:val="1"/>
        </w:rPr>
        <w:t xml:space="preserve"> </w:t>
      </w:r>
      <w:r w:rsidRPr="00A70FEE">
        <w:rPr>
          <w:spacing w:val="-4"/>
        </w:rPr>
        <w:t>I</w:t>
      </w:r>
      <w:r w:rsidRPr="00A70FEE">
        <w:t>n s</w:t>
      </w:r>
      <w:r w:rsidRPr="00A70FEE">
        <w:rPr>
          <w:spacing w:val="1"/>
        </w:rPr>
        <w:t>t</w:t>
      </w:r>
      <w:r w:rsidRPr="00A70FEE">
        <w:t>udy</w:t>
      </w:r>
      <w:r w:rsidRPr="00A70FEE">
        <w:rPr>
          <w:spacing w:val="-2"/>
        </w:rPr>
        <w:t xml:space="preserve">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104</w:t>
      </w:r>
      <w:r w:rsidRPr="00A70FEE">
        <w:rPr>
          <w:spacing w:val="-4"/>
        </w:rPr>
        <w:t>-</w:t>
      </w:r>
      <w:r w:rsidRPr="00A70FEE">
        <w:t xml:space="preserve">0321, </w:t>
      </w:r>
      <w:r w:rsidR="00FA3557" w:rsidRPr="00A70FEE">
        <w:t>87</w:t>
      </w:r>
      <w:r w:rsidR="00FA3557">
        <w:t> </w:t>
      </w:r>
      <w:r w:rsidRPr="00A70FEE">
        <w:rPr>
          <w:spacing w:val="-1"/>
        </w:rPr>
        <w:t>H</w:t>
      </w:r>
      <w:r w:rsidRPr="00A70FEE">
        <w:rPr>
          <w:spacing w:val="-4"/>
        </w:rPr>
        <w:t>I</w:t>
      </w:r>
      <w:r w:rsidRPr="00A70FEE">
        <w:rPr>
          <w:spacing w:val="2"/>
        </w:rPr>
        <w:t>V</w:t>
      </w:r>
      <w:r w:rsidRPr="00A70FEE">
        <w:rPr>
          <w:spacing w:val="-4"/>
        </w:rPr>
        <w:t>-</w:t>
      </w:r>
      <w:r w:rsidRPr="00A70FEE">
        <w:t xml:space="preserve">1 </w:t>
      </w:r>
      <w:r w:rsidRPr="00A70FEE">
        <w:rPr>
          <w:spacing w:val="1"/>
        </w:rPr>
        <w:t>i</w:t>
      </w:r>
      <w:r w:rsidRPr="00A70FEE">
        <w:t>n</w:t>
      </w:r>
      <w:r w:rsidRPr="00A70FEE">
        <w:rPr>
          <w:spacing w:val="1"/>
        </w:rPr>
        <w:t>f</w:t>
      </w:r>
      <w:r w:rsidRPr="00A70FEE">
        <w:t>ec</w:t>
      </w:r>
      <w:r w:rsidRPr="00A70FEE">
        <w:rPr>
          <w:spacing w:val="1"/>
        </w:rPr>
        <w:t>t</w:t>
      </w:r>
      <w:r w:rsidRPr="00A70FEE">
        <w:t xml:space="preserve">ed </w:t>
      </w:r>
      <w:r w:rsidRPr="00A70FEE">
        <w:rPr>
          <w:spacing w:val="1"/>
        </w:rPr>
        <w:t>tr</w:t>
      </w:r>
      <w:r w:rsidRPr="00A70FEE">
        <w:t>ea</w:t>
      </w:r>
      <w:r w:rsidRPr="00A70FEE">
        <w:rPr>
          <w:spacing w:val="1"/>
        </w:rPr>
        <w:t>t</w:t>
      </w:r>
      <w:r w:rsidRPr="00A70FEE">
        <w:rPr>
          <w:spacing w:val="-4"/>
        </w:rPr>
        <w:t>m</w:t>
      </w:r>
      <w:r w:rsidRPr="00A70FEE">
        <w:t>ent</w:t>
      </w:r>
      <w:r w:rsidRPr="00A70FEE">
        <w:rPr>
          <w:spacing w:val="-4"/>
        </w:rPr>
        <w:t>-</w:t>
      </w:r>
      <w:r w:rsidRPr="00A70FEE">
        <w:t>expe</w:t>
      </w:r>
      <w:r w:rsidRPr="00A70FEE">
        <w:rPr>
          <w:spacing w:val="1"/>
        </w:rPr>
        <w:t>ri</w:t>
      </w:r>
      <w:r w:rsidRPr="00A70FEE">
        <w:t>enced pa</w:t>
      </w:r>
      <w:r w:rsidRPr="00A70FEE">
        <w:rPr>
          <w:spacing w:val="1"/>
        </w:rPr>
        <w:t>ti</w:t>
      </w:r>
      <w:r w:rsidRPr="00A70FEE">
        <w:t>en</w:t>
      </w:r>
      <w:r w:rsidRPr="00A70FEE">
        <w:rPr>
          <w:spacing w:val="1"/>
        </w:rPr>
        <w:t>t</w:t>
      </w:r>
      <w:r w:rsidRPr="00A70FEE">
        <w:t>s</w:t>
      </w:r>
      <w:r w:rsidRPr="00A70FEE">
        <w:rPr>
          <w:spacing w:val="1"/>
        </w:rPr>
        <w:t xml:space="preserve"> </w:t>
      </w:r>
      <w:r w:rsidRPr="00A70FEE">
        <w:t>12</w:t>
      </w:r>
      <w:r w:rsidRPr="00A70FEE">
        <w:rPr>
          <w:spacing w:val="-1"/>
        </w:rPr>
        <w:t xml:space="preserve"> </w:t>
      </w:r>
      <w:r w:rsidRPr="00A70FEE">
        <w:rPr>
          <w:spacing w:val="1"/>
        </w:rPr>
        <w:t>t</w:t>
      </w:r>
      <w:r w:rsidRPr="00A70FEE">
        <w:t xml:space="preserve">o &lt; </w:t>
      </w:r>
      <w:r w:rsidR="00FA3557" w:rsidRPr="00A70FEE">
        <w:t>18</w:t>
      </w:r>
      <w:r w:rsidR="00FA3557">
        <w:t> </w:t>
      </w:r>
      <w:r w:rsidRPr="00A70FEE">
        <w:rPr>
          <w:spacing w:val="-2"/>
        </w:rPr>
        <w:t>y</w:t>
      </w:r>
      <w:r w:rsidRPr="00A70FEE">
        <w:t>ea</w:t>
      </w:r>
      <w:r w:rsidRPr="00A70FEE">
        <w:rPr>
          <w:spacing w:val="1"/>
        </w:rPr>
        <w:t>r</w:t>
      </w:r>
      <w:r w:rsidRPr="00A70FEE">
        <w:t>s of</w:t>
      </w:r>
      <w:r w:rsidRPr="00A70FEE">
        <w:rPr>
          <w:spacing w:val="1"/>
        </w:rPr>
        <w:t xml:space="preserve"> </w:t>
      </w:r>
      <w:r w:rsidRPr="00A70FEE">
        <w:t>a</w:t>
      </w:r>
      <w:r w:rsidRPr="00A70FEE">
        <w:rPr>
          <w:spacing w:val="-2"/>
        </w:rPr>
        <w:t>g</w:t>
      </w:r>
      <w:r w:rsidRPr="00A70FEE">
        <w:t>e</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tr</w:t>
      </w:r>
      <w:r w:rsidRPr="00A70FEE">
        <w:t>ea</w:t>
      </w:r>
      <w:r w:rsidRPr="00A70FEE">
        <w:rPr>
          <w:spacing w:val="1"/>
        </w:rPr>
        <w:t>t</w:t>
      </w:r>
      <w:r w:rsidRPr="00A70FEE">
        <w:t xml:space="preserve">ed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w:t>
      </w:r>
      <w:r w:rsidRPr="00A70FEE">
        <w:rPr>
          <w:spacing w:val="-1"/>
        </w:rPr>
        <w:t>o</w:t>
      </w:r>
      <w:r w:rsidRPr="00A70FEE">
        <w:t>p</w:t>
      </w:r>
      <w:r w:rsidRPr="00A70FEE">
        <w:rPr>
          <w:spacing w:val="1"/>
        </w:rPr>
        <w:t>r</w:t>
      </w:r>
      <w:r w:rsidRPr="00A70FEE">
        <w:t>ox</w:t>
      </w:r>
      <w:r w:rsidRPr="00A70FEE">
        <w:rPr>
          <w:spacing w:val="1"/>
        </w:rPr>
        <w:t>i</w:t>
      </w:r>
      <w:r w:rsidRPr="00A70FEE">
        <w:t>l</w:t>
      </w:r>
      <w:r w:rsidRPr="00A70FEE">
        <w:rPr>
          <w:spacing w:val="1"/>
        </w:rPr>
        <w:t xml:space="preserve"> (</w:t>
      </w:r>
      <w:r w:rsidRPr="00A70FEE">
        <w:t>n = 45)</w:t>
      </w:r>
      <w:r w:rsidRPr="00A70FEE">
        <w:rPr>
          <w:spacing w:val="1"/>
        </w:rPr>
        <w:t xml:space="preserve"> </w:t>
      </w:r>
      <w:r w:rsidRPr="00A70FEE">
        <w:t>or</w:t>
      </w:r>
      <w:r w:rsidRPr="00A70FEE">
        <w:rPr>
          <w:spacing w:val="1"/>
        </w:rPr>
        <w:t xml:space="preserve"> </w:t>
      </w:r>
      <w:r w:rsidRPr="00A70FEE">
        <w:t>p</w:t>
      </w:r>
      <w:r w:rsidRPr="00A70FEE">
        <w:rPr>
          <w:spacing w:val="1"/>
        </w:rPr>
        <w:t>l</w:t>
      </w:r>
      <w:r w:rsidRPr="00A70FEE">
        <w:t xml:space="preserve">acebo </w:t>
      </w:r>
      <w:r w:rsidRPr="00A70FEE">
        <w:rPr>
          <w:spacing w:val="1"/>
        </w:rPr>
        <w:t>(</w:t>
      </w:r>
      <w:r w:rsidRPr="00A70FEE">
        <w:t>n = 42)</w:t>
      </w:r>
      <w:r w:rsidRPr="00A70FEE">
        <w:rPr>
          <w:spacing w:val="1"/>
        </w:rPr>
        <w:t xml:space="preserve"> i</w:t>
      </w:r>
      <w:r w:rsidRPr="00A70FEE">
        <w:t>n co</w:t>
      </w:r>
      <w:r w:rsidRPr="00A70FEE">
        <w:rPr>
          <w:spacing w:val="-4"/>
        </w:rPr>
        <w:t>m</w:t>
      </w:r>
      <w:r w:rsidRPr="00A70FEE">
        <w:t>b</w:t>
      </w:r>
      <w:r w:rsidRPr="00A70FEE">
        <w:rPr>
          <w:spacing w:val="1"/>
        </w:rPr>
        <w:t>i</w:t>
      </w:r>
      <w:r w:rsidRPr="00A70FEE">
        <w:t>na</w:t>
      </w:r>
      <w:r w:rsidRPr="00A70FEE">
        <w:rPr>
          <w:spacing w:val="1"/>
        </w:rPr>
        <w:t>ti</w:t>
      </w:r>
      <w:r w:rsidRPr="00A70FEE">
        <w:t xml:space="preserve">on </w:t>
      </w:r>
      <w:r w:rsidRPr="00A70FEE">
        <w:rPr>
          <w:spacing w:val="-1"/>
        </w:rPr>
        <w:t>w</w:t>
      </w:r>
      <w:r w:rsidRPr="00A70FEE">
        <w:rPr>
          <w:spacing w:val="1"/>
        </w:rPr>
        <w:t>it</w:t>
      </w:r>
      <w:r w:rsidRPr="00A70FEE">
        <w:t>h an op</w:t>
      </w:r>
      <w:r w:rsidRPr="00A70FEE">
        <w:rPr>
          <w:spacing w:val="1"/>
        </w:rPr>
        <w:t>ti</w:t>
      </w:r>
      <w:r w:rsidRPr="00A70FEE">
        <w:rPr>
          <w:spacing w:val="-4"/>
        </w:rPr>
        <w:t>m</w:t>
      </w:r>
      <w:r w:rsidRPr="00A70FEE">
        <w:rPr>
          <w:spacing w:val="1"/>
        </w:rPr>
        <w:t>i</w:t>
      </w:r>
      <w:r w:rsidRPr="00A70FEE">
        <w:t>sed bac</w:t>
      </w:r>
      <w:r w:rsidRPr="00A70FEE">
        <w:rPr>
          <w:spacing w:val="-2"/>
        </w:rPr>
        <w:t>kg</w:t>
      </w:r>
      <w:r w:rsidRPr="00A70FEE">
        <w:rPr>
          <w:spacing w:val="1"/>
        </w:rPr>
        <w:t>r</w:t>
      </w:r>
      <w:r w:rsidRPr="00A70FEE">
        <w:t xml:space="preserve">ound </w:t>
      </w:r>
      <w:r w:rsidRPr="00A70FEE">
        <w:rPr>
          <w:spacing w:val="1"/>
        </w:rPr>
        <w:t>r</w:t>
      </w:r>
      <w:r w:rsidRPr="00A70FEE">
        <w:t>e</w:t>
      </w:r>
      <w:r w:rsidRPr="00A70FEE">
        <w:rPr>
          <w:spacing w:val="-2"/>
        </w:rPr>
        <w:t>g</w:t>
      </w:r>
      <w:r w:rsidRPr="00A70FEE">
        <w:rPr>
          <w:spacing w:val="1"/>
        </w:rPr>
        <w:t>i</w:t>
      </w:r>
      <w:r w:rsidRPr="00A70FEE">
        <w:rPr>
          <w:spacing w:val="-4"/>
        </w:rPr>
        <w:t>m</w:t>
      </w:r>
      <w:r w:rsidRPr="00A70FEE">
        <w:t xml:space="preserve">en </w:t>
      </w:r>
      <w:r w:rsidRPr="00A70FEE">
        <w:rPr>
          <w:spacing w:val="1"/>
        </w:rPr>
        <w:t>(</w:t>
      </w:r>
      <w:r w:rsidRPr="00A70FEE">
        <w:rPr>
          <w:spacing w:val="-1"/>
        </w:rPr>
        <w:t>OBR</w:t>
      </w:r>
      <w:r w:rsidRPr="00A70FEE">
        <w:t>)</w:t>
      </w:r>
      <w:r w:rsidRPr="00A70FEE">
        <w:rPr>
          <w:spacing w:val="1"/>
        </w:rPr>
        <w:t xml:space="preserve"> f</w:t>
      </w:r>
      <w:r w:rsidRPr="00A70FEE">
        <w:t>or</w:t>
      </w:r>
      <w:r w:rsidRPr="00A70FEE">
        <w:rPr>
          <w:spacing w:val="1"/>
        </w:rPr>
        <w:t xml:space="preserve"> </w:t>
      </w:r>
      <w:r w:rsidR="00FA3557" w:rsidRPr="00A70FEE">
        <w:t>48</w:t>
      </w:r>
      <w:r w:rsidR="00FA3557">
        <w:t> </w:t>
      </w:r>
      <w:r w:rsidRPr="00A70FEE">
        <w:rPr>
          <w:spacing w:val="-1"/>
        </w:rPr>
        <w:t>w</w:t>
      </w:r>
      <w:r w:rsidRPr="00A70FEE">
        <w:t>ee</w:t>
      </w:r>
      <w:r w:rsidRPr="00A70FEE">
        <w:rPr>
          <w:spacing w:val="-2"/>
        </w:rPr>
        <w:t>k</w:t>
      </w:r>
      <w:r w:rsidR="00FF54AD">
        <w:t xml:space="preserve">s. </w:t>
      </w:r>
      <w:r w:rsidRPr="00A70FEE">
        <w:rPr>
          <w:spacing w:val="-1"/>
        </w:rPr>
        <w:t>D</w:t>
      </w:r>
      <w:r w:rsidRPr="00A70FEE">
        <w:t>ue</w:t>
      </w:r>
      <w:r w:rsidRPr="00A70FEE">
        <w:rPr>
          <w:spacing w:val="1"/>
        </w:rPr>
        <w:t xml:space="preserve"> t</w:t>
      </w:r>
      <w:r w:rsidRPr="00A70FEE">
        <w:t xml:space="preserve">o </w:t>
      </w:r>
      <w:r w:rsidRPr="00A70FEE">
        <w:rPr>
          <w:spacing w:val="1"/>
        </w:rPr>
        <w:t>li</w:t>
      </w:r>
      <w:r w:rsidRPr="00A70FEE">
        <w:rPr>
          <w:spacing w:val="-4"/>
        </w:rPr>
        <w:t>m</w:t>
      </w:r>
      <w:r w:rsidRPr="00A70FEE">
        <w:rPr>
          <w:spacing w:val="1"/>
        </w:rPr>
        <w:t>it</w:t>
      </w:r>
      <w:r w:rsidRPr="00A70FEE">
        <w:t>a</w:t>
      </w:r>
      <w:r w:rsidRPr="00A70FEE">
        <w:rPr>
          <w:spacing w:val="1"/>
        </w:rPr>
        <w:t>ti</w:t>
      </w:r>
      <w:r w:rsidRPr="00A70FEE">
        <w:t>ons</w:t>
      </w:r>
      <w:r w:rsidRPr="00A70FEE">
        <w:rPr>
          <w:spacing w:val="1"/>
        </w:rPr>
        <w:t xml:space="preserve"> </w:t>
      </w:r>
      <w:r w:rsidRPr="00A70FEE">
        <w:t>of</w:t>
      </w:r>
      <w:r w:rsidRPr="00A70FEE">
        <w:rPr>
          <w:spacing w:val="1"/>
        </w:rPr>
        <w:t xml:space="preserve"> t</w:t>
      </w:r>
      <w:r w:rsidRPr="00A70FEE">
        <w:t>he</w:t>
      </w:r>
      <w:r w:rsidRPr="00A70FEE">
        <w:rPr>
          <w:spacing w:val="1"/>
        </w:rPr>
        <w:t xml:space="preserve"> </w:t>
      </w:r>
      <w:r w:rsidRPr="00A70FEE">
        <w:t>s</w:t>
      </w:r>
      <w:r w:rsidRPr="00A70FEE">
        <w:rPr>
          <w:spacing w:val="1"/>
        </w:rPr>
        <w:t>t</w:t>
      </w:r>
      <w:r w:rsidRPr="00A70FEE">
        <w:t>ud</w:t>
      </w:r>
      <w:r w:rsidRPr="00A70FEE">
        <w:rPr>
          <w:spacing w:val="-2"/>
        </w:rPr>
        <w:t>y</w:t>
      </w:r>
      <w:r w:rsidRPr="00A70FEE">
        <w:t>, a</w:t>
      </w:r>
      <w:r w:rsidRPr="00A70FEE">
        <w:rPr>
          <w:spacing w:val="1"/>
        </w:rPr>
        <w:t xml:space="preserve"> </w:t>
      </w:r>
      <w:r w:rsidRPr="00A70FEE">
        <w:t>bene</w:t>
      </w:r>
      <w:r w:rsidRPr="00A70FEE">
        <w:rPr>
          <w:spacing w:val="1"/>
        </w:rPr>
        <w:t>fi</w:t>
      </w:r>
      <w:r w:rsidRPr="00A70FEE">
        <w:t>t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o</w:t>
      </w:r>
      <w:r w:rsidRPr="00A70FEE">
        <w:rPr>
          <w:spacing w:val="-2"/>
        </w:rPr>
        <w:t>v</w:t>
      </w:r>
      <w:r w:rsidRPr="00A70FEE">
        <w:t>er</w:t>
      </w:r>
      <w:r w:rsidRPr="00A70FEE">
        <w:rPr>
          <w:spacing w:val="1"/>
        </w:rPr>
        <w:t xml:space="preserve"> </w:t>
      </w:r>
      <w:r w:rsidRPr="00A70FEE">
        <w:t>p</w:t>
      </w:r>
      <w:r w:rsidRPr="00A70FEE">
        <w:rPr>
          <w:spacing w:val="1"/>
        </w:rPr>
        <w:t>l</w:t>
      </w:r>
      <w:r w:rsidRPr="00A70FEE">
        <w:t xml:space="preserve">acebo </w:t>
      </w:r>
      <w:r w:rsidRPr="00A70FEE">
        <w:rPr>
          <w:spacing w:val="-1"/>
        </w:rPr>
        <w:t>w</w:t>
      </w:r>
      <w:r w:rsidRPr="00A70FEE">
        <w:t>as</w:t>
      </w:r>
      <w:r w:rsidRPr="00A70FEE">
        <w:rPr>
          <w:spacing w:val="1"/>
        </w:rPr>
        <w:t xml:space="preserve"> </w:t>
      </w:r>
      <w:r w:rsidRPr="00A70FEE">
        <w:t>not</w:t>
      </w:r>
      <w:r w:rsidRPr="00A70FEE">
        <w:rPr>
          <w:spacing w:val="1"/>
        </w:rPr>
        <w:t xml:space="preserve"> </w:t>
      </w:r>
      <w:r w:rsidRPr="00A70FEE">
        <w:t>de</w:t>
      </w:r>
      <w:r w:rsidRPr="00A70FEE">
        <w:rPr>
          <w:spacing w:val="-4"/>
        </w:rPr>
        <w:t>m</w:t>
      </w:r>
      <w:r w:rsidRPr="00A70FEE">
        <w:t>ons</w:t>
      </w:r>
      <w:r w:rsidRPr="00A70FEE">
        <w:rPr>
          <w:spacing w:val="1"/>
        </w:rPr>
        <w:t>tr</w:t>
      </w:r>
      <w:r w:rsidRPr="00A70FEE">
        <w:t>a</w:t>
      </w:r>
      <w:r w:rsidRPr="00A70FEE">
        <w:rPr>
          <w:spacing w:val="1"/>
        </w:rPr>
        <w:t>t</w:t>
      </w:r>
      <w:r w:rsidRPr="00A70FEE">
        <w:t>ed based on p</w:t>
      </w:r>
      <w:r w:rsidRPr="00A70FEE">
        <w:rPr>
          <w:spacing w:val="1"/>
        </w:rPr>
        <w:t>l</w:t>
      </w:r>
      <w:r w:rsidRPr="00A70FEE">
        <w:t>as</w:t>
      </w:r>
      <w:r w:rsidRPr="00A70FEE">
        <w:rPr>
          <w:spacing w:val="-4"/>
        </w:rPr>
        <w:t>m</w:t>
      </w:r>
      <w:r w:rsidRPr="00A70FEE">
        <w:t>a</w:t>
      </w:r>
      <w:r w:rsidRPr="00A70FEE">
        <w:rPr>
          <w:spacing w:val="1"/>
        </w:rPr>
        <w:t xml:space="preserve"> </w:t>
      </w:r>
      <w:r w:rsidRPr="00A70FEE">
        <w:rPr>
          <w:spacing w:val="-1"/>
        </w:rPr>
        <w:t>H</w:t>
      </w:r>
      <w:r w:rsidRPr="00A70FEE">
        <w:rPr>
          <w:spacing w:val="-4"/>
        </w:rPr>
        <w:t>I</w:t>
      </w:r>
      <w:r w:rsidRPr="00A70FEE">
        <w:t>V</w:t>
      </w:r>
      <w:r w:rsidRPr="00A70FEE">
        <w:rPr>
          <w:spacing w:val="-4"/>
        </w:rPr>
        <w:t>-</w:t>
      </w:r>
      <w:r w:rsidRPr="00A70FEE">
        <w:t xml:space="preserve">1 </w:t>
      </w:r>
      <w:r w:rsidRPr="00A70FEE">
        <w:rPr>
          <w:spacing w:val="-1"/>
        </w:rPr>
        <w:t xml:space="preserve">RNA </w:t>
      </w:r>
      <w:r w:rsidRPr="00A70FEE">
        <w:rPr>
          <w:spacing w:val="1"/>
        </w:rPr>
        <w:t>l</w:t>
      </w:r>
      <w:r w:rsidRPr="00A70FEE">
        <w:t>e</w:t>
      </w:r>
      <w:r w:rsidRPr="00A70FEE">
        <w:rPr>
          <w:spacing w:val="-2"/>
        </w:rPr>
        <w:t>v</w:t>
      </w:r>
      <w:r w:rsidRPr="00A70FEE">
        <w:t>e</w:t>
      </w:r>
      <w:r w:rsidRPr="00A70FEE">
        <w:rPr>
          <w:spacing w:val="1"/>
        </w:rPr>
        <w:t>l</w:t>
      </w:r>
      <w:r w:rsidRPr="00A70FEE">
        <w:t>s</w:t>
      </w:r>
      <w:r w:rsidRPr="00A70FEE">
        <w:rPr>
          <w:spacing w:val="1"/>
        </w:rPr>
        <w:t xml:space="preserve"> </w:t>
      </w:r>
      <w:r w:rsidRPr="00A70FEE">
        <w:t>at</w:t>
      </w:r>
      <w:r w:rsidRPr="00A70FEE">
        <w:rPr>
          <w:spacing w:val="1"/>
        </w:rPr>
        <w:t xml:space="preserve"> </w:t>
      </w:r>
      <w:r w:rsidRPr="00A70FEE">
        <w:rPr>
          <w:spacing w:val="-1"/>
        </w:rPr>
        <w:t>w</w:t>
      </w:r>
      <w:r w:rsidRPr="00A70FEE">
        <w:t>eek</w:t>
      </w:r>
      <w:r w:rsidRPr="00A70FEE">
        <w:rPr>
          <w:spacing w:val="-2"/>
        </w:rPr>
        <w:t xml:space="preserve"> </w:t>
      </w:r>
      <w:r w:rsidR="00FF54AD">
        <w:t xml:space="preserve">24. </w:t>
      </w:r>
      <w:r w:rsidRPr="00A70FEE">
        <w:rPr>
          <w:spacing w:val="-1"/>
        </w:rPr>
        <w:t>H</w:t>
      </w:r>
      <w:r w:rsidRPr="00A70FEE">
        <w:t>o</w:t>
      </w:r>
      <w:r w:rsidRPr="00A70FEE">
        <w:rPr>
          <w:spacing w:val="-1"/>
        </w:rPr>
        <w:t>w</w:t>
      </w:r>
      <w:r w:rsidRPr="00A70FEE">
        <w:t>e</w:t>
      </w:r>
      <w:r w:rsidRPr="00A70FEE">
        <w:rPr>
          <w:spacing w:val="-2"/>
        </w:rPr>
        <w:t>v</w:t>
      </w:r>
      <w:r w:rsidRPr="00A70FEE">
        <w:t>e</w:t>
      </w:r>
      <w:r w:rsidRPr="00A70FEE">
        <w:rPr>
          <w:spacing w:val="1"/>
        </w:rPr>
        <w:t>r</w:t>
      </w:r>
      <w:r w:rsidRPr="00A70FEE">
        <w:t>, a</w:t>
      </w:r>
      <w:r w:rsidRPr="00A70FEE">
        <w:rPr>
          <w:spacing w:val="1"/>
        </w:rPr>
        <w:t xml:space="preserve"> </w:t>
      </w:r>
      <w:r w:rsidRPr="00A70FEE">
        <w:t>bene</w:t>
      </w:r>
      <w:r w:rsidRPr="00A70FEE">
        <w:rPr>
          <w:spacing w:val="1"/>
        </w:rPr>
        <w:t>fi</w:t>
      </w:r>
      <w:r w:rsidRPr="00A70FEE">
        <w:t>t</w:t>
      </w:r>
      <w:r w:rsidRPr="00A70FEE">
        <w:rPr>
          <w:spacing w:val="1"/>
        </w:rPr>
        <w:t xml:space="preserve"> i</w:t>
      </w:r>
      <w:r w:rsidRPr="00A70FEE">
        <w:t>s</w:t>
      </w:r>
      <w:r w:rsidRPr="00A70FEE">
        <w:rPr>
          <w:spacing w:val="1"/>
        </w:rPr>
        <w:t xml:space="preserve"> </w:t>
      </w:r>
      <w:r w:rsidRPr="00A70FEE">
        <w:t>expec</w:t>
      </w:r>
      <w:r w:rsidRPr="00A70FEE">
        <w:rPr>
          <w:spacing w:val="1"/>
        </w:rPr>
        <w:t>t</w:t>
      </w:r>
      <w:r w:rsidRPr="00A70FEE">
        <w:t xml:space="preserve">ed </w:t>
      </w:r>
      <w:r w:rsidRPr="00A70FEE">
        <w:rPr>
          <w:spacing w:val="1"/>
        </w:rPr>
        <w:t>f</w:t>
      </w:r>
      <w:r w:rsidRPr="00A70FEE">
        <w:t>or</w:t>
      </w:r>
      <w:r w:rsidRPr="00A70FEE">
        <w:rPr>
          <w:spacing w:val="1"/>
        </w:rPr>
        <w:t xml:space="preserve"> t</w:t>
      </w:r>
      <w:r w:rsidRPr="00A70FEE">
        <w:t>he</w:t>
      </w:r>
      <w:r w:rsidRPr="00A70FEE">
        <w:rPr>
          <w:spacing w:val="1"/>
        </w:rPr>
        <w:t xml:space="preserve"> </w:t>
      </w:r>
      <w:r w:rsidRPr="00A70FEE">
        <w:t>ado</w:t>
      </w:r>
      <w:r w:rsidRPr="00A70FEE">
        <w:rPr>
          <w:spacing w:val="1"/>
        </w:rPr>
        <w:t>l</w:t>
      </w:r>
      <w:r w:rsidRPr="00A70FEE">
        <w:t>escent</w:t>
      </w:r>
      <w:r w:rsidRPr="00A70FEE">
        <w:rPr>
          <w:spacing w:val="1"/>
        </w:rPr>
        <w:t xml:space="preserve"> </w:t>
      </w:r>
      <w:r w:rsidRPr="00A70FEE">
        <w:t>popu</w:t>
      </w:r>
      <w:r w:rsidRPr="00A70FEE">
        <w:rPr>
          <w:spacing w:val="1"/>
        </w:rPr>
        <w:t>l</w:t>
      </w:r>
      <w:r w:rsidRPr="00A70FEE">
        <w:t>a</w:t>
      </w:r>
      <w:r w:rsidRPr="00A70FEE">
        <w:rPr>
          <w:spacing w:val="1"/>
        </w:rPr>
        <w:t>ti</w:t>
      </w:r>
      <w:r w:rsidRPr="00A70FEE">
        <w:t>on based on</w:t>
      </w:r>
      <w:r w:rsidR="00FF54AD">
        <w:t xml:space="preserve"> </w:t>
      </w:r>
      <w:r w:rsidRPr="00A70FEE">
        <w:t>ex</w:t>
      </w:r>
      <w:r w:rsidRPr="00A70FEE">
        <w:rPr>
          <w:spacing w:val="1"/>
        </w:rPr>
        <w:t>tr</w:t>
      </w:r>
      <w:r w:rsidRPr="00A70FEE">
        <w:t>apo</w:t>
      </w:r>
      <w:r w:rsidRPr="00A70FEE">
        <w:rPr>
          <w:spacing w:val="1"/>
        </w:rPr>
        <w:t>l</w:t>
      </w:r>
      <w:r w:rsidRPr="00A70FEE">
        <w:t>a</w:t>
      </w:r>
      <w:r w:rsidRPr="00A70FEE">
        <w:rPr>
          <w:spacing w:val="1"/>
        </w:rPr>
        <w:t>ti</w:t>
      </w:r>
      <w:r w:rsidRPr="00A70FEE">
        <w:t>on of</w:t>
      </w:r>
      <w:r w:rsidRPr="00A70FEE">
        <w:rPr>
          <w:spacing w:val="1"/>
        </w:rPr>
        <w:t xml:space="preserve"> </w:t>
      </w:r>
      <w:r w:rsidRPr="00A70FEE">
        <w:t>adu</w:t>
      </w:r>
      <w:r w:rsidRPr="00A70FEE">
        <w:rPr>
          <w:spacing w:val="1"/>
        </w:rPr>
        <w:t>l</w:t>
      </w:r>
      <w:r w:rsidRPr="00A70FEE">
        <w:t>t</w:t>
      </w:r>
      <w:r w:rsidRPr="00A70FEE">
        <w:rPr>
          <w:spacing w:val="1"/>
        </w:rPr>
        <w:t xml:space="preserve"> </w:t>
      </w:r>
      <w:r w:rsidRPr="00A70FEE">
        <w:t>da</w:t>
      </w:r>
      <w:r w:rsidRPr="00A70FEE">
        <w:rPr>
          <w:spacing w:val="1"/>
        </w:rPr>
        <w:t>t</w:t>
      </w:r>
      <w:r w:rsidRPr="00A70FEE">
        <w:t>a</w:t>
      </w:r>
      <w:r w:rsidRPr="00A70FEE">
        <w:rPr>
          <w:spacing w:val="1"/>
        </w:rPr>
        <w:t xml:space="preserve"> </w:t>
      </w:r>
      <w:r w:rsidRPr="00A70FEE">
        <w:t>and co</w:t>
      </w:r>
      <w:r w:rsidRPr="00A70FEE">
        <w:rPr>
          <w:spacing w:val="-4"/>
        </w:rPr>
        <w:t>m</w:t>
      </w:r>
      <w:r w:rsidRPr="00A70FEE">
        <w:t>pa</w:t>
      </w:r>
      <w:r w:rsidRPr="00A70FEE">
        <w:rPr>
          <w:spacing w:val="1"/>
        </w:rPr>
        <w:t>r</w:t>
      </w:r>
      <w:r w:rsidRPr="00A70FEE">
        <w:t>a</w:t>
      </w:r>
      <w:r w:rsidRPr="00A70FEE">
        <w:rPr>
          <w:spacing w:val="1"/>
        </w:rPr>
        <w:t>ti</w:t>
      </w:r>
      <w:r w:rsidRPr="00A70FEE">
        <w:rPr>
          <w:spacing w:val="-2"/>
        </w:rPr>
        <w:t>v</w:t>
      </w:r>
      <w:r w:rsidRPr="00A70FEE">
        <w:t>e</w:t>
      </w:r>
      <w:r w:rsidRPr="00A70FEE">
        <w:rPr>
          <w:spacing w:val="1"/>
        </w:rPr>
        <w:t xml:space="preserve"> </w:t>
      </w:r>
      <w:r w:rsidRPr="00A70FEE">
        <w:t>pha</w:t>
      </w:r>
      <w:r w:rsidRPr="00A70FEE">
        <w:rPr>
          <w:spacing w:val="1"/>
        </w:rPr>
        <w:t>r</w:t>
      </w:r>
      <w:r w:rsidRPr="00A70FEE">
        <w:rPr>
          <w:spacing w:val="-4"/>
        </w:rPr>
        <w:t>m</w:t>
      </w:r>
      <w:r w:rsidRPr="00A70FEE">
        <w:t>aco</w:t>
      </w:r>
      <w:r w:rsidRPr="00A70FEE">
        <w:rPr>
          <w:spacing w:val="-2"/>
        </w:rPr>
        <w:t>k</w:t>
      </w:r>
      <w:r w:rsidRPr="00A70FEE">
        <w:rPr>
          <w:spacing w:val="1"/>
        </w:rPr>
        <w:t>i</w:t>
      </w:r>
      <w:r w:rsidRPr="00A70FEE">
        <w:t>ne</w:t>
      </w:r>
      <w:r w:rsidRPr="00A70FEE">
        <w:rPr>
          <w:spacing w:val="1"/>
        </w:rPr>
        <w:t>ti</w:t>
      </w:r>
      <w:r w:rsidRPr="00A70FEE">
        <w:t>c</w:t>
      </w:r>
      <w:r w:rsidRPr="00A70FEE">
        <w:rPr>
          <w:spacing w:val="1"/>
        </w:rPr>
        <w:t xml:space="preserve"> </w:t>
      </w:r>
      <w:r w:rsidRPr="00A70FEE">
        <w:t>da</w:t>
      </w:r>
      <w:r w:rsidRPr="00A70FEE">
        <w:rPr>
          <w:spacing w:val="1"/>
        </w:rPr>
        <w:t>t</w:t>
      </w:r>
      <w:r w:rsidRPr="00A70FEE">
        <w:t>a</w:t>
      </w:r>
      <w:r w:rsidRPr="00A70FEE">
        <w:rPr>
          <w:spacing w:val="1"/>
        </w:rPr>
        <w:t xml:space="preserve"> (</w:t>
      </w:r>
      <w:r w:rsidRPr="00A70FEE">
        <w:t>see</w:t>
      </w:r>
      <w:r w:rsidRPr="00A70FEE">
        <w:rPr>
          <w:spacing w:val="1"/>
        </w:rPr>
        <w:t xml:space="preserve"> </w:t>
      </w:r>
      <w:r w:rsidRPr="00A70FEE">
        <w:t>sec</w:t>
      </w:r>
      <w:r w:rsidRPr="00A70FEE">
        <w:rPr>
          <w:spacing w:val="1"/>
        </w:rPr>
        <w:t>ti</w:t>
      </w:r>
      <w:r w:rsidRPr="00A70FEE">
        <w:t>on</w:t>
      </w:r>
      <w:r w:rsidRPr="00A70FEE">
        <w:rPr>
          <w:spacing w:val="-3"/>
        </w:rPr>
        <w:t xml:space="preserve"> </w:t>
      </w:r>
      <w:r w:rsidRPr="00A70FEE">
        <w:t>5.2</w:t>
      </w:r>
      <w:r w:rsidRPr="00A70FEE">
        <w:rPr>
          <w:spacing w:val="1"/>
        </w:rPr>
        <w:t>)</w:t>
      </w:r>
      <w:r w:rsidRPr="00A70FEE">
        <w:t>.</w:t>
      </w:r>
    </w:p>
    <w:p w14:paraId="0A9D7AAD" w14:textId="77777777" w:rsidR="00510B77" w:rsidRPr="00A70FEE" w:rsidRDefault="00510B77" w:rsidP="00510B77">
      <w:pPr>
        <w:spacing w:before="5"/>
        <w:rPr>
          <w:sz w:val="26"/>
        </w:rPr>
      </w:pPr>
    </w:p>
    <w:p w14:paraId="0A9D7AAE" w14:textId="4BF360D7" w:rsidR="00510B77" w:rsidRPr="00A70FEE" w:rsidRDefault="00B71A7C" w:rsidP="00FF54AD">
      <w:pPr>
        <w:spacing w:line="245" w:lineRule="auto"/>
        <w:ind w:right="173"/>
      </w:pPr>
      <w:r w:rsidRPr="00A70FEE">
        <w:rPr>
          <w:spacing w:val="-4"/>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 xml:space="preserve">ho </w:t>
      </w:r>
      <w:r w:rsidRPr="00A70FEE">
        <w:rPr>
          <w:spacing w:val="1"/>
        </w:rPr>
        <w:t>r</w:t>
      </w:r>
      <w:r w:rsidRPr="00A70FEE">
        <w:t>ece</w:t>
      </w:r>
      <w:r w:rsidRPr="00A70FEE">
        <w:rPr>
          <w:spacing w:val="1"/>
        </w:rPr>
        <w:t>i</w:t>
      </w:r>
      <w:r w:rsidRPr="00A70FEE">
        <w:rPr>
          <w:spacing w:val="-2"/>
        </w:rPr>
        <w:t>v</w:t>
      </w:r>
      <w:r w:rsidRPr="00A70FEE">
        <w:t xml:space="preserve">ed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or</w:t>
      </w:r>
      <w:r w:rsidRPr="00A70FEE">
        <w:rPr>
          <w:spacing w:val="1"/>
        </w:rPr>
        <w:t xml:space="preserve"> </w:t>
      </w:r>
      <w:r w:rsidRPr="00A70FEE">
        <w:t>p</w:t>
      </w:r>
      <w:r w:rsidRPr="00A70FEE">
        <w:rPr>
          <w:spacing w:val="1"/>
        </w:rPr>
        <w:t>l</w:t>
      </w:r>
      <w:r w:rsidRPr="00A70FEE">
        <w:t xml:space="preserve">acebo, </w:t>
      </w:r>
      <w:r w:rsidRPr="00A70FEE">
        <w:rPr>
          <w:spacing w:val="-6"/>
        </w:rPr>
        <w:t>m</w:t>
      </w:r>
      <w:r w:rsidRPr="00A70FEE">
        <w:t xml:space="preserve">ean </w:t>
      </w:r>
      <w:r w:rsidRPr="00A70FEE">
        <w:rPr>
          <w:spacing w:val="1"/>
        </w:rPr>
        <w:t>l</w:t>
      </w:r>
      <w:r w:rsidRPr="00A70FEE">
        <w:t>u</w:t>
      </w:r>
      <w:r w:rsidRPr="00A70FEE">
        <w:rPr>
          <w:spacing w:val="-4"/>
        </w:rPr>
        <w:t>m</w:t>
      </w:r>
      <w:r w:rsidRPr="00A70FEE">
        <w:t>bar</w:t>
      </w:r>
      <w:r w:rsidRPr="00A70FEE">
        <w:rPr>
          <w:spacing w:val="1"/>
        </w:rPr>
        <w:t xml:space="preserve"> </w:t>
      </w:r>
      <w:r w:rsidRPr="00A70FEE">
        <w:t>sp</w:t>
      </w:r>
      <w:r w:rsidRPr="00A70FEE">
        <w:rPr>
          <w:spacing w:val="1"/>
        </w:rPr>
        <w:t>i</w:t>
      </w:r>
      <w:r w:rsidRPr="00A70FEE">
        <w:t xml:space="preserve">ne </w:t>
      </w:r>
      <w:r w:rsidRPr="00A70FEE">
        <w:rPr>
          <w:spacing w:val="-1"/>
        </w:rPr>
        <w:t>B</w:t>
      </w:r>
      <w:r w:rsidRPr="00A70FEE">
        <w:t>MD</w:t>
      </w:r>
      <w:r w:rsidRPr="00A70FEE">
        <w:rPr>
          <w:spacing w:val="-1"/>
        </w:rPr>
        <w:t xml:space="preserve"> </w:t>
      </w:r>
      <w:r w:rsidRPr="00A70FEE">
        <w:rPr>
          <w:spacing w:val="-3"/>
        </w:rPr>
        <w:t>Z</w:t>
      </w:r>
      <w:r w:rsidRPr="00A70FEE">
        <w:rPr>
          <w:spacing w:val="-4"/>
        </w:rPr>
        <w:t>-</w:t>
      </w:r>
      <w:r w:rsidRPr="00A70FEE">
        <w:t>sco</w:t>
      </w:r>
      <w:r w:rsidRPr="00A70FEE">
        <w:rPr>
          <w:spacing w:val="1"/>
        </w:rPr>
        <w:t>r</w:t>
      </w:r>
      <w:r w:rsidRPr="00A70FEE">
        <w:t>e</w:t>
      </w:r>
      <w:r w:rsidRPr="00A70FEE">
        <w:rPr>
          <w:spacing w:val="1"/>
        </w:rPr>
        <w:t xml:space="preserve"> </w:t>
      </w:r>
      <w:r w:rsidRPr="00A70FEE">
        <w:rPr>
          <w:spacing w:val="-1"/>
        </w:rPr>
        <w:t>w</w:t>
      </w:r>
      <w:r w:rsidRPr="00A70FEE">
        <w:t>as</w:t>
      </w:r>
      <w:r w:rsidRPr="00A70FEE">
        <w:rPr>
          <w:spacing w:val="1"/>
        </w:rPr>
        <w:t xml:space="preserve"> </w:t>
      </w:r>
      <w:r w:rsidRPr="00A70FEE">
        <w:rPr>
          <w:spacing w:val="-4"/>
        </w:rPr>
        <w:t>-</w:t>
      </w:r>
      <w:r w:rsidRPr="00A70FEE">
        <w:t xml:space="preserve">1.004 and </w:t>
      </w:r>
      <w:r w:rsidRPr="00A70FEE">
        <w:rPr>
          <w:spacing w:val="-4"/>
        </w:rPr>
        <w:t>-</w:t>
      </w:r>
      <w:r w:rsidRPr="00A70FEE">
        <w:t xml:space="preserve">0.809, and </w:t>
      </w:r>
      <w:r w:rsidRPr="00A70FEE">
        <w:rPr>
          <w:spacing w:val="-4"/>
        </w:rPr>
        <w:t>m</w:t>
      </w:r>
      <w:r w:rsidRPr="00A70FEE">
        <w:t xml:space="preserve">ean </w:t>
      </w:r>
      <w:r w:rsidRPr="00A70FEE">
        <w:rPr>
          <w:spacing w:val="1"/>
        </w:rPr>
        <w:t>t</w:t>
      </w:r>
      <w:r w:rsidRPr="00A70FEE">
        <w:t>o</w:t>
      </w:r>
      <w:r w:rsidRPr="00A70FEE">
        <w:rPr>
          <w:spacing w:val="1"/>
        </w:rPr>
        <w:t>t</w:t>
      </w:r>
      <w:r w:rsidRPr="00A70FEE">
        <w:t>al</w:t>
      </w:r>
      <w:r w:rsidRPr="00A70FEE">
        <w:rPr>
          <w:spacing w:val="1"/>
        </w:rPr>
        <w:t xml:space="preserve"> </w:t>
      </w:r>
      <w:r w:rsidRPr="00A70FEE">
        <w:t>body</w:t>
      </w:r>
      <w:r w:rsidRPr="00A70FEE">
        <w:rPr>
          <w:spacing w:val="-2"/>
        </w:rPr>
        <w:t xml:space="preserve"> </w:t>
      </w:r>
      <w:r w:rsidRPr="00A70FEE">
        <w:rPr>
          <w:spacing w:val="-1"/>
        </w:rPr>
        <w:t>B</w:t>
      </w:r>
      <w:r w:rsidRPr="00A70FEE">
        <w:t>MD</w:t>
      </w:r>
      <w:r w:rsidRPr="00A70FEE">
        <w:rPr>
          <w:spacing w:val="-1"/>
        </w:rPr>
        <w:t xml:space="preserve"> </w:t>
      </w:r>
      <w:r w:rsidRPr="00A70FEE">
        <w:rPr>
          <w:spacing w:val="-3"/>
        </w:rPr>
        <w:t>Z</w:t>
      </w:r>
      <w:r w:rsidRPr="00A70FEE">
        <w:rPr>
          <w:spacing w:val="-4"/>
        </w:rPr>
        <w:t>-</w:t>
      </w:r>
      <w:r w:rsidRPr="00A70FEE">
        <w:t>sco</w:t>
      </w:r>
      <w:r w:rsidRPr="00A70FEE">
        <w:rPr>
          <w:spacing w:val="1"/>
        </w:rPr>
        <w:t>r</w:t>
      </w:r>
      <w:r w:rsidRPr="00A70FEE">
        <w:t>e</w:t>
      </w:r>
      <w:r w:rsidRPr="00A70FEE">
        <w:rPr>
          <w:spacing w:val="1"/>
        </w:rPr>
        <w:t xml:space="preserve"> </w:t>
      </w:r>
      <w:r w:rsidRPr="00A70FEE">
        <w:rPr>
          <w:spacing w:val="-1"/>
        </w:rPr>
        <w:t>w</w:t>
      </w:r>
      <w:r w:rsidRPr="00A70FEE">
        <w:t>as</w:t>
      </w:r>
      <w:r w:rsidRPr="00A70FEE">
        <w:rPr>
          <w:spacing w:val="1"/>
        </w:rPr>
        <w:t xml:space="preserve"> </w:t>
      </w:r>
      <w:r w:rsidRPr="00A70FEE">
        <w:rPr>
          <w:spacing w:val="-4"/>
        </w:rPr>
        <w:t>-</w:t>
      </w:r>
      <w:r w:rsidRPr="00A70FEE">
        <w:t xml:space="preserve">0.866 and </w:t>
      </w:r>
      <w:r w:rsidRPr="00A70FEE">
        <w:rPr>
          <w:spacing w:val="-4"/>
        </w:rPr>
        <w:t>-</w:t>
      </w:r>
      <w:r w:rsidRPr="00A70FEE">
        <w:t xml:space="preserve">0.584, </w:t>
      </w:r>
      <w:r w:rsidRPr="00A70FEE">
        <w:rPr>
          <w:spacing w:val="1"/>
        </w:rPr>
        <w:t>r</w:t>
      </w:r>
      <w:r w:rsidRPr="00A70FEE">
        <w:t>espec</w:t>
      </w:r>
      <w:r w:rsidRPr="00A70FEE">
        <w:rPr>
          <w:spacing w:val="1"/>
        </w:rPr>
        <w:t>ti</w:t>
      </w:r>
      <w:r w:rsidRPr="00A70FEE">
        <w:rPr>
          <w:spacing w:val="-2"/>
        </w:rPr>
        <w:t>v</w:t>
      </w:r>
      <w:r w:rsidRPr="00A70FEE">
        <w:t>e</w:t>
      </w:r>
      <w:r w:rsidRPr="00A70FEE">
        <w:rPr>
          <w:spacing w:val="1"/>
        </w:rPr>
        <w:t>l</w:t>
      </w:r>
      <w:r w:rsidRPr="00A70FEE">
        <w:rPr>
          <w:spacing w:val="-2"/>
        </w:rPr>
        <w:t>y</w:t>
      </w:r>
      <w:r w:rsidRPr="00A70FEE">
        <w:t>, at</w:t>
      </w:r>
      <w:r w:rsidRPr="00A70FEE">
        <w:rPr>
          <w:spacing w:val="1"/>
        </w:rPr>
        <w:t xml:space="preserve"> </w:t>
      </w:r>
      <w:r w:rsidRPr="00A70FEE">
        <w:t>base</w:t>
      </w:r>
      <w:r w:rsidRPr="00A70FEE">
        <w:rPr>
          <w:spacing w:val="1"/>
        </w:rPr>
        <w:t>li</w:t>
      </w:r>
      <w:r w:rsidRPr="00A70FEE">
        <w:t>ne. Mean chan</w:t>
      </w:r>
      <w:r w:rsidRPr="00A70FEE">
        <w:rPr>
          <w:spacing w:val="-2"/>
        </w:rPr>
        <w:t>g</w:t>
      </w:r>
      <w:r w:rsidRPr="00A70FEE">
        <w:t>es</w:t>
      </w:r>
      <w:r w:rsidRPr="00A70FEE">
        <w:rPr>
          <w:spacing w:val="1"/>
        </w:rPr>
        <w:t xml:space="preserve"> </w:t>
      </w:r>
      <w:r w:rsidRPr="00A70FEE">
        <w:t>at</w:t>
      </w:r>
      <w:r w:rsidRPr="00A70FEE">
        <w:rPr>
          <w:spacing w:val="1"/>
        </w:rPr>
        <w:t xml:space="preserve"> </w:t>
      </w:r>
      <w:r w:rsidRPr="00A70FEE">
        <w:rPr>
          <w:spacing w:val="-1"/>
        </w:rPr>
        <w:t>w</w:t>
      </w:r>
      <w:r w:rsidRPr="00A70FEE">
        <w:t>eek</w:t>
      </w:r>
      <w:r w:rsidRPr="00A70FEE">
        <w:rPr>
          <w:spacing w:val="-4"/>
        </w:rPr>
        <w:t xml:space="preserve"> </w:t>
      </w:r>
      <w:r w:rsidRPr="00A70FEE">
        <w:t xml:space="preserve">48 </w:t>
      </w:r>
      <w:r w:rsidRPr="00A70FEE">
        <w:rPr>
          <w:spacing w:val="1"/>
        </w:rPr>
        <w:t>(</w:t>
      </w:r>
      <w:r w:rsidRPr="00A70FEE">
        <w:t>end of</w:t>
      </w:r>
      <w:r w:rsidRPr="00A70FEE">
        <w:rPr>
          <w:spacing w:val="1"/>
        </w:rPr>
        <w:t xml:space="preserve"> </w:t>
      </w:r>
      <w:r w:rsidRPr="00A70FEE">
        <w:t>doub</w:t>
      </w:r>
      <w:r w:rsidRPr="00A70FEE">
        <w:rPr>
          <w:spacing w:val="1"/>
        </w:rPr>
        <w:t>l</w:t>
      </w:r>
      <w:r w:rsidRPr="00A70FEE">
        <w:t>e</w:t>
      </w:r>
      <w:r w:rsidRPr="00A70FEE">
        <w:rPr>
          <w:spacing w:val="-4"/>
        </w:rPr>
        <w:t>-</w:t>
      </w:r>
      <w:r w:rsidRPr="00A70FEE">
        <w:t>b</w:t>
      </w:r>
      <w:r w:rsidRPr="00A70FEE">
        <w:rPr>
          <w:spacing w:val="1"/>
        </w:rPr>
        <w:t>li</w:t>
      </w:r>
      <w:r w:rsidRPr="00A70FEE">
        <w:t>nd phase)</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rPr>
          <w:spacing w:val="-4"/>
        </w:rPr>
        <w:t>-</w:t>
      </w:r>
      <w:r w:rsidRPr="00A70FEE">
        <w:t>0.215 and</w:t>
      </w:r>
      <w:r w:rsidR="00FF54AD">
        <w:t xml:space="preserve"> </w:t>
      </w:r>
      <w:r w:rsidRPr="00A70FEE">
        <w:rPr>
          <w:spacing w:val="-4"/>
        </w:rPr>
        <w:t>-</w:t>
      </w:r>
      <w:r w:rsidRPr="00A70FEE">
        <w:t xml:space="preserve">0.165 </w:t>
      </w:r>
      <w:r w:rsidRPr="00A70FEE">
        <w:rPr>
          <w:spacing w:val="1"/>
        </w:rPr>
        <w:t>i</w:t>
      </w:r>
      <w:r w:rsidRPr="00A70FEE">
        <w:t xml:space="preserve">n </w:t>
      </w:r>
      <w:r w:rsidRPr="00A70FEE">
        <w:rPr>
          <w:spacing w:val="1"/>
        </w:rPr>
        <w:t>l</w:t>
      </w:r>
      <w:r w:rsidRPr="00A70FEE">
        <w:t>u</w:t>
      </w:r>
      <w:r w:rsidRPr="00A70FEE">
        <w:rPr>
          <w:spacing w:val="-4"/>
        </w:rPr>
        <w:t>m</w:t>
      </w:r>
      <w:r w:rsidRPr="00A70FEE">
        <w:t>bar</w:t>
      </w:r>
      <w:r w:rsidRPr="00A70FEE">
        <w:rPr>
          <w:spacing w:val="1"/>
        </w:rPr>
        <w:t xml:space="preserve"> </w:t>
      </w:r>
      <w:r w:rsidRPr="00A70FEE">
        <w:t>sp</w:t>
      </w:r>
      <w:r w:rsidRPr="00A70FEE">
        <w:rPr>
          <w:spacing w:val="1"/>
        </w:rPr>
        <w:t>i</w:t>
      </w:r>
      <w:r w:rsidRPr="00A70FEE">
        <w:t>ne</w:t>
      </w:r>
      <w:r w:rsidRPr="00A70FEE">
        <w:rPr>
          <w:spacing w:val="1"/>
        </w:rPr>
        <w:t xml:space="preserve"> </w:t>
      </w:r>
      <w:r w:rsidRPr="00A70FEE">
        <w:rPr>
          <w:spacing w:val="-1"/>
        </w:rPr>
        <w:t>B</w:t>
      </w:r>
      <w:r w:rsidRPr="00A70FEE">
        <w:t>MD</w:t>
      </w:r>
      <w:r w:rsidRPr="00A70FEE">
        <w:rPr>
          <w:spacing w:val="-1"/>
        </w:rPr>
        <w:t xml:space="preserve"> </w:t>
      </w:r>
      <w:r w:rsidRPr="00A70FEE">
        <w:rPr>
          <w:spacing w:val="-3"/>
        </w:rPr>
        <w:t>Z</w:t>
      </w:r>
      <w:r w:rsidRPr="00A70FEE">
        <w:rPr>
          <w:spacing w:val="-4"/>
        </w:rPr>
        <w:t>-</w:t>
      </w:r>
      <w:r w:rsidRPr="00A70FEE">
        <w:t>sco</w:t>
      </w:r>
      <w:r w:rsidRPr="00A70FEE">
        <w:rPr>
          <w:spacing w:val="1"/>
        </w:rPr>
        <w:t>r</w:t>
      </w:r>
      <w:r w:rsidRPr="00A70FEE">
        <w:t xml:space="preserve">e, and </w:t>
      </w:r>
      <w:r w:rsidRPr="00A70FEE">
        <w:rPr>
          <w:spacing w:val="-4"/>
        </w:rPr>
        <w:t>-</w:t>
      </w:r>
      <w:r w:rsidRPr="00A70FEE">
        <w:t xml:space="preserve">0.254 and </w:t>
      </w:r>
      <w:r w:rsidRPr="00A70FEE">
        <w:rPr>
          <w:spacing w:val="-4"/>
        </w:rPr>
        <w:t>-</w:t>
      </w:r>
      <w:r w:rsidRPr="00A70FEE">
        <w:t xml:space="preserve">0.179 </w:t>
      </w:r>
      <w:r w:rsidRPr="00A70FEE">
        <w:rPr>
          <w:spacing w:val="1"/>
        </w:rPr>
        <w:t>i</w:t>
      </w:r>
      <w:r w:rsidRPr="00A70FEE">
        <w:t xml:space="preserve">n </w:t>
      </w:r>
      <w:r w:rsidRPr="00A70FEE">
        <w:rPr>
          <w:spacing w:val="1"/>
        </w:rPr>
        <w:t>t</w:t>
      </w:r>
      <w:r w:rsidRPr="00A70FEE">
        <w:t>o</w:t>
      </w:r>
      <w:r w:rsidRPr="00A70FEE">
        <w:rPr>
          <w:spacing w:val="1"/>
        </w:rPr>
        <w:t>t</w:t>
      </w:r>
      <w:r w:rsidRPr="00A70FEE">
        <w:t>al</w:t>
      </w:r>
      <w:r w:rsidRPr="00A70FEE">
        <w:rPr>
          <w:spacing w:val="1"/>
        </w:rPr>
        <w:t xml:space="preserve"> </w:t>
      </w:r>
      <w:r w:rsidRPr="00A70FEE">
        <w:t>body</w:t>
      </w:r>
      <w:r w:rsidRPr="00A70FEE">
        <w:rPr>
          <w:spacing w:val="-2"/>
        </w:rPr>
        <w:t xml:space="preserve"> </w:t>
      </w:r>
      <w:r w:rsidRPr="00A70FEE">
        <w:rPr>
          <w:spacing w:val="-1"/>
        </w:rPr>
        <w:t>B</w:t>
      </w:r>
      <w:r w:rsidRPr="00A70FEE">
        <w:t>MD</w:t>
      </w:r>
      <w:r w:rsidRPr="00A70FEE">
        <w:rPr>
          <w:spacing w:val="-1"/>
        </w:rPr>
        <w:t xml:space="preserve"> </w:t>
      </w:r>
      <w:r w:rsidRPr="00A70FEE">
        <w:rPr>
          <w:spacing w:val="-3"/>
        </w:rPr>
        <w:t>Z</w:t>
      </w:r>
      <w:r w:rsidRPr="00A70FEE">
        <w:rPr>
          <w:spacing w:val="-4"/>
        </w:rPr>
        <w:t>-</w:t>
      </w:r>
      <w:r w:rsidRPr="00A70FEE">
        <w:t>sco</w:t>
      </w:r>
      <w:r w:rsidRPr="00A70FEE">
        <w:rPr>
          <w:spacing w:val="1"/>
        </w:rPr>
        <w:t>r</w:t>
      </w:r>
      <w:r w:rsidRPr="00A70FEE">
        <w:t>e</w:t>
      </w:r>
      <w:r w:rsidRPr="00A70FEE">
        <w:rPr>
          <w:spacing w:val="1"/>
        </w:rPr>
        <w:t xml:space="preserve"> f</w:t>
      </w:r>
      <w:r w:rsidRPr="00A70FEE">
        <w:t>or</w:t>
      </w:r>
      <w:r w:rsidRPr="00A70FEE">
        <w:rPr>
          <w:spacing w:val="1"/>
        </w:rPr>
        <w:t xml:space="preserve"> t</w:t>
      </w:r>
      <w:r w:rsidRPr="00A70FEE">
        <w:t xml:space="preserve">he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and p</w:t>
      </w:r>
      <w:r w:rsidRPr="00A70FEE">
        <w:rPr>
          <w:spacing w:val="1"/>
        </w:rPr>
        <w:t>l</w:t>
      </w:r>
      <w:r w:rsidRPr="00A70FEE">
        <w:t xml:space="preserve">acebo </w:t>
      </w:r>
      <w:r w:rsidRPr="00A70FEE">
        <w:rPr>
          <w:spacing w:val="-2"/>
        </w:rPr>
        <w:t>g</w:t>
      </w:r>
      <w:r w:rsidRPr="00A70FEE">
        <w:rPr>
          <w:spacing w:val="1"/>
        </w:rPr>
        <w:t>r</w:t>
      </w:r>
      <w:r w:rsidRPr="00A70FEE">
        <w:t xml:space="preserve">oups, </w:t>
      </w:r>
      <w:r w:rsidRPr="00A70FEE">
        <w:rPr>
          <w:spacing w:val="1"/>
        </w:rPr>
        <w:t>r</w:t>
      </w:r>
      <w:r w:rsidRPr="00A70FEE">
        <w:t>espec</w:t>
      </w:r>
      <w:r w:rsidRPr="00A70FEE">
        <w:rPr>
          <w:spacing w:val="1"/>
        </w:rPr>
        <w:t>ti</w:t>
      </w:r>
      <w:r w:rsidRPr="00A70FEE">
        <w:rPr>
          <w:spacing w:val="-2"/>
        </w:rPr>
        <w:t>v</w:t>
      </w:r>
      <w:r w:rsidRPr="00A70FEE">
        <w:t>e</w:t>
      </w:r>
      <w:r w:rsidRPr="00A70FEE">
        <w:rPr>
          <w:spacing w:val="1"/>
        </w:rPr>
        <w:t>l</w:t>
      </w:r>
      <w:r w:rsidRPr="00A70FEE">
        <w:rPr>
          <w:spacing w:val="-2"/>
        </w:rPr>
        <w:t>y</w:t>
      </w:r>
      <w:r w:rsidRPr="00A70FEE">
        <w:t xml:space="preserve">. </w:t>
      </w:r>
      <w:r w:rsidRPr="00A70FEE">
        <w:rPr>
          <w:spacing w:val="2"/>
        </w:rPr>
        <w:t>T</w:t>
      </w:r>
      <w:r w:rsidRPr="00A70FEE">
        <w:t>he</w:t>
      </w:r>
      <w:r w:rsidRPr="00A70FEE">
        <w:rPr>
          <w:spacing w:val="1"/>
        </w:rPr>
        <w:t xml:space="preserve"> </w:t>
      </w:r>
      <w:r w:rsidRPr="00A70FEE">
        <w:rPr>
          <w:spacing w:val="-4"/>
        </w:rPr>
        <w:t>m</w:t>
      </w:r>
      <w:r w:rsidRPr="00A70FEE">
        <w:t xml:space="preserve">ean </w:t>
      </w:r>
      <w:r w:rsidRPr="00A70FEE">
        <w:rPr>
          <w:spacing w:val="1"/>
        </w:rPr>
        <w:t>r</w:t>
      </w:r>
      <w:r w:rsidRPr="00A70FEE">
        <w:t>a</w:t>
      </w:r>
      <w:r w:rsidRPr="00A70FEE">
        <w:rPr>
          <w:spacing w:val="1"/>
        </w:rPr>
        <w:t>t</w:t>
      </w:r>
      <w:r w:rsidRPr="00A70FEE">
        <w:t>e</w:t>
      </w:r>
      <w:r w:rsidRPr="00A70FEE">
        <w:rPr>
          <w:spacing w:val="1"/>
        </w:rPr>
        <w:t xml:space="preserve"> </w:t>
      </w:r>
      <w:r w:rsidRPr="00A70FEE">
        <w:t>of</w:t>
      </w:r>
      <w:r w:rsidRPr="00A70FEE">
        <w:rPr>
          <w:spacing w:val="1"/>
        </w:rPr>
        <w:t xml:space="preserve"> </w:t>
      </w:r>
      <w:r w:rsidRPr="00A70FEE">
        <w:rPr>
          <w:spacing w:val="-1"/>
        </w:rPr>
        <w:t>B</w:t>
      </w:r>
      <w:r w:rsidRPr="00A70FEE">
        <w:t>MD</w:t>
      </w:r>
      <w:r w:rsidRPr="00A70FEE">
        <w:rPr>
          <w:spacing w:val="-1"/>
        </w:rPr>
        <w:t xml:space="preserve"> </w:t>
      </w:r>
      <w:r w:rsidRPr="00A70FEE">
        <w:rPr>
          <w:spacing w:val="-2"/>
        </w:rPr>
        <w:t>g</w:t>
      </w:r>
      <w:r w:rsidRPr="00A70FEE">
        <w:t>a</w:t>
      </w:r>
      <w:r w:rsidRPr="00A70FEE">
        <w:rPr>
          <w:spacing w:val="1"/>
        </w:rPr>
        <w:t>i</w:t>
      </w:r>
      <w:r w:rsidRPr="00A70FEE">
        <w:t xml:space="preserve">n </w:t>
      </w:r>
      <w:r w:rsidRPr="00A70FEE">
        <w:rPr>
          <w:spacing w:val="-1"/>
        </w:rPr>
        <w:t>w</w:t>
      </w:r>
      <w:r w:rsidRPr="00A70FEE">
        <w:t>as</w:t>
      </w:r>
      <w:r w:rsidRPr="00A70FEE">
        <w:rPr>
          <w:spacing w:val="1"/>
        </w:rPr>
        <w:t xml:space="preserve"> l</w:t>
      </w:r>
      <w:r w:rsidRPr="00A70FEE">
        <w:t xml:space="preserve">ess </w:t>
      </w:r>
      <w:r w:rsidRPr="00A70FEE">
        <w:rPr>
          <w:spacing w:val="1"/>
        </w:rPr>
        <w:t>i</w:t>
      </w:r>
      <w:r w:rsidRPr="00A70FEE">
        <w:t xml:space="preserve">n </w:t>
      </w:r>
      <w:r w:rsidRPr="00A70FEE">
        <w:rPr>
          <w:spacing w:val="1"/>
        </w:rPr>
        <w:t>t</w:t>
      </w:r>
      <w:r w:rsidRPr="00A70FEE">
        <w:t>he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2"/>
        </w:rPr>
        <w:t>g</w:t>
      </w:r>
      <w:r w:rsidRPr="00A70FEE">
        <w:rPr>
          <w:spacing w:val="1"/>
        </w:rPr>
        <w:t>r</w:t>
      </w:r>
      <w:r w:rsidRPr="00A70FEE">
        <w:t>oup co</w:t>
      </w:r>
      <w:r w:rsidRPr="00A70FEE">
        <w:rPr>
          <w:spacing w:val="-4"/>
        </w:rPr>
        <w:t>m</w:t>
      </w:r>
      <w:r w:rsidRPr="00A70FEE">
        <w:t>pa</w:t>
      </w:r>
      <w:r w:rsidRPr="00A70FEE">
        <w:rPr>
          <w:spacing w:val="1"/>
        </w:rPr>
        <w:t>r</w:t>
      </w:r>
      <w:r w:rsidRPr="00A70FEE">
        <w:t xml:space="preserve">ed </w:t>
      </w:r>
      <w:r w:rsidRPr="00A70FEE">
        <w:rPr>
          <w:spacing w:val="1"/>
        </w:rPr>
        <w:t>t</w:t>
      </w:r>
      <w:r w:rsidRPr="00A70FEE">
        <w:t xml:space="preserve">o </w:t>
      </w:r>
      <w:r w:rsidRPr="00A70FEE">
        <w:rPr>
          <w:spacing w:val="1"/>
        </w:rPr>
        <w:t>t</w:t>
      </w:r>
      <w:r w:rsidRPr="00A70FEE">
        <w:t>he</w:t>
      </w:r>
      <w:r w:rsidRPr="00A70FEE">
        <w:rPr>
          <w:spacing w:val="1"/>
        </w:rPr>
        <w:t xml:space="preserve"> </w:t>
      </w:r>
      <w:r w:rsidRPr="00A70FEE">
        <w:t>p</w:t>
      </w:r>
      <w:r w:rsidRPr="00A70FEE">
        <w:rPr>
          <w:spacing w:val="1"/>
        </w:rPr>
        <w:t>l</w:t>
      </w:r>
      <w:r w:rsidRPr="00A70FEE">
        <w:t xml:space="preserve">acebo </w:t>
      </w:r>
      <w:r w:rsidRPr="00A70FEE">
        <w:rPr>
          <w:spacing w:val="-2"/>
        </w:rPr>
        <w:t>g</w:t>
      </w:r>
      <w:r w:rsidRPr="00A70FEE">
        <w:rPr>
          <w:spacing w:val="1"/>
        </w:rPr>
        <w:t>r</w:t>
      </w:r>
      <w:r w:rsidRPr="00A70FEE">
        <w:t xml:space="preserve">oup. </w:t>
      </w:r>
      <w:r w:rsidRPr="00A70FEE">
        <w:rPr>
          <w:spacing w:val="-1"/>
        </w:rPr>
        <w:t>A</w:t>
      </w:r>
      <w:r w:rsidRPr="00A70FEE">
        <w:t>t</w:t>
      </w:r>
      <w:r w:rsidRPr="00A70FEE">
        <w:rPr>
          <w:spacing w:val="1"/>
        </w:rPr>
        <w:t xml:space="preserve"> </w:t>
      </w:r>
      <w:r w:rsidRPr="00A70FEE">
        <w:rPr>
          <w:spacing w:val="-1"/>
        </w:rPr>
        <w:t>w</w:t>
      </w:r>
      <w:r w:rsidRPr="00A70FEE">
        <w:t>eek</w:t>
      </w:r>
      <w:r w:rsidRPr="00A70FEE">
        <w:rPr>
          <w:spacing w:val="-4"/>
        </w:rPr>
        <w:t xml:space="preserve"> </w:t>
      </w:r>
      <w:r w:rsidRPr="00A70FEE">
        <w:t>48, s</w:t>
      </w:r>
      <w:r w:rsidRPr="00A70FEE">
        <w:rPr>
          <w:spacing w:val="1"/>
        </w:rPr>
        <w:t>i</w:t>
      </w:r>
      <w:r w:rsidRPr="00A70FEE">
        <w:t>x ado</w:t>
      </w:r>
      <w:r w:rsidRPr="00A70FEE">
        <w:rPr>
          <w:spacing w:val="1"/>
        </w:rPr>
        <w:t>l</w:t>
      </w:r>
      <w:r w:rsidRPr="00A70FEE">
        <w:t>escen</w:t>
      </w:r>
      <w:r w:rsidRPr="00A70FEE">
        <w:rPr>
          <w:spacing w:val="1"/>
        </w:rPr>
        <w:t>t</w:t>
      </w:r>
      <w:r w:rsidRPr="00A70FEE">
        <w:t>s</w:t>
      </w:r>
      <w:r w:rsidRPr="00A70FEE">
        <w:rPr>
          <w:spacing w:val="1"/>
        </w:rPr>
        <w:t xml:space="preserve"> i</w:t>
      </w:r>
      <w:r w:rsidRPr="00A70FEE">
        <w:t xml:space="preserve">n </w:t>
      </w:r>
      <w:r w:rsidRPr="00A70FEE">
        <w:rPr>
          <w:spacing w:val="1"/>
        </w:rPr>
        <w:t>t</w:t>
      </w:r>
      <w:r w:rsidRPr="00A70FEE">
        <w:t>he</w:t>
      </w:r>
      <w:r w:rsidRPr="00A70FEE">
        <w:rPr>
          <w:spacing w:val="1"/>
        </w:rPr>
        <w:t xml:space="preserve"> t</w:t>
      </w:r>
      <w:r w:rsidRPr="00A70FEE">
        <w:t>eno</w:t>
      </w:r>
      <w:r w:rsidRPr="00A70FEE">
        <w:rPr>
          <w:spacing w:val="1"/>
        </w:rPr>
        <w:t>f</w:t>
      </w:r>
      <w:r w:rsidRPr="00A70FEE">
        <w:t>o</w:t>
      </w:r>
      <w:r w:rsidRPr="00A70FEE">
        <w:rPr>
          <w:spacing w:val="-3"/>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2"/>
        </w:rPr>
        <w:t>g</w:t>
      </w:r>
      <w:r w:rsidRPr="00A70FEE">
        <w:rPr>
          <w:spacing w:val="1"/>
        </w:rPr>
        <w:t>r</w:t>
      </w:r>
      <w:r w:rsidRPr="00A70FEE">
        <w:t>oup and one</w:t>
      </w:r>
      <w:r w:rsidRPr="00A70FEE">
        <w:rPr>
          <w:spacing w:val="1"/>
        </w:rPr>
        <w:t xml:space="preserve"> </w:t>
      </w:r>
      <w:r w:rsidRPr="00A70FEE">
        <w:t>ado</w:t>
      </w:r>
      <w:r w:rsidRPr="00A70FEE">
        <w:rPr>
          <w:spacing w:val="1"/>
        </w:rPr>
        <w:t>l</w:t>
      </w:r>
      <w:r w:rsidRPr="00A70FEE">
        <w:t>escent</w:t>
      </w:r>
      <w:r w:rsidRPr="00A70FEE">
        <w:rPr>
          <w:spacing w:val="1"/>
        </w:rPr>
        <w:t xml:space="preserve"> i</w:t>
      </w:r>
      <w:r w:rsidRPr="00A70FEE">
        <w:t xml:space="preserve">n </w:t>
      </w:r>
      <w:r w:rsidRPr="00A70FEE">
        <w:rPr>
          <w:spacing w:val="1"/>
        </w:rPr>
        <w:t>t</w:t>
      </w:r>
      <w:r w:rsidRPr="00A70FEE">
        <w:t>he</w:t>
      </w:r>
      <w:r w:rsidRPr="00A70FEE">
        <w:rPr>
          <w:spacing w:val="1"/>
        </w:rPr>
        <w:t xml:space="preserve"> </w:t>
      </w:r>
      <w:r w:rsidRPr="00A70FEE">
        <w:t>p</w:t>
      </w:r>
      <w:r w:rsidRPr="00A70FEE">
        <w:rPr>
          <w:spacing w:val="1"/>
        </w:rPr>
        <w:t>l</w:t>
      </w:r>
      <w:r w:rsidRPr="00A70FEE">
        <w:t xml:space="preserve">acebo </w:t>
      </w:r>
      <w:r w:rsidRPr="00A70FEE">
        <w:rPr>
          <w:spacing w:val="-2"/>
        </w:rPr>
        <w:t>g</w:t>
      </w:r>
      <w:r w:rsidRPr="00A70FEE">
        <w:rPr>
          <w:spacing w:val="1"/>
        </w:rPr>
        <w:t>r</w:t>
      </w:r>
      <w:r w:rsidRPr="00A70FEE">
        <w:t>oup had s</w:t>
      </w:r>
      <w:r w:rsidRPr="00A70FEE">
        <w:rPr>
          <w:spacing w:val="1"/>
        </w:rPr>
        <w:t>i</w:t>
      </w:r>
      <w:r w:rsidRPr="00A70FEE">
        <w:rPr>
          <w:spacing w:val="-2"/>
        </w:rPr>
        <w:t>g</w:t>
      </w:r>
      <w:r w:rsidRPr="00A70FEE">
        <w:t>n</w:t>
      </w:r>
      <w:r w:rsidRPr="00A70FEE">
        <w:rPr>
          <w:spacing w:val="1"/>
        </w:rPr>
        <w:t>ifi</w:t>
      </w:r>
      <w:r w:rsidRPr="00A70FEE">
        <w:t>cant</w:t>
      </w:r>
      <w:r w:rsidRPr="00A70FEE">
        <w:rPr>
          <w:spacing w:val="1"/>
        </w:rPr>
        <w:t xml:space="preserve"> l</w:t>
      </w:r>
      <w:r w:rsidRPr="00A70FEE">
        <w:t>u</w:t>
      </w:r>
      <w:r w:rsidRPr="00A70FEE">
        <w:rPr>
          <w:spacing w:val="-4"/>
        </w:rPr>
        <w:t>m</w:t>
      </w:r>
      <w:r w:rsidRPr="00A70FEE">
        <w:t>bar</w:t>
      </w:r>
      <w:r w:rsidRPr="00A70FEE">
        <w:rPr>
          <w:spacing w:val="1"/>
        </w:rPr>
        <w:t xml:space="preserve"> </w:t>
      </w:r>
      <w:r w:rsidRPr="00A70FEE">
        <w:t>sp</w:t>
      </w:r>
      <w:r w:rsidRPr="00A70FEE">
        <w:rPr>
          <w:spacing w:val="1"/>
        </w:rPr>
        <w:t>i</w:t>
      </w:r>
      <w:r w:rsidRPr="00A70FEE">
        <w:t>ne</w:t>
      </w:r>
      <w:r w:rsidRPr="00A70FEE">
        <w:rPr>
          <w:spacing w:val="1"/>
        </w:rPr>
        <w:t xml:space="preserve"> </w:t>
      </w:r>
      <w:r w:rsidRPr="00A70FEE">
        <w:rPr>
          <w:spacing w:val="-1"/>
        </w:rPr>
        <w:t>B</w:t>
      </w:r>
      <w:r w:rsidRPr="00A70FEE">
        <w:t>MD</w:t>
      </w:r>
      <w:r w:rsidRPr="00A70FEE">
        <w:rPr>
          <w:spacing w:val="-1"/>
        </w:rPr>
        <w:t xml:space="preserve"> </w:t>
      </w:r>
      <w:r w:rsidRPr="00A70FEE">
        <w:rPr>
          <w:spacing w:val="1"/>
        </w:rPr>
        <w:t>l</w:t>
      </w:r>
      <w:r w:rsidRPr="00A70FEE">
        <w:t>oss</w:t>
      </w:r>
      <w:r w:rsidRPr="00A70FEE">
        <w:rPr>
          <w:spacing w:val="1"/>
        </w:rPr>
        <w:t xml:space="preserve"> (</w:t>
      </w:r>
      <w:r w:rsidRPr="00A70FEE">
        <w:t>de</w:t>
      </w:r>
      <w:r w:rsidRPr="00A70FEE">
        <w:rPr>
          <w:spacing w:val="1"/>
        </w:rPr>
        <w:t>fi</w:t>
      </w:r>
      <w:r w:rsidRPr="00A70FEE">
        <w:t>ned as</w:t>
      </w:r>
      <w:r w:rsidRPr="00A70FEE">
        <w:rPr>
          <w:spacing w:val="1"/>
        </w:rPr>
        <w:t xml:space="preserve"> </w:t>
      </w:r>
      <w:r w:rsidRPr="00A70FEE">
        <w:t>&gt; 4%</w:t>
      </w:r>
      <w:r w:rsidRPr="00A70FEE">
        <w:rPr>
          <w:spacing w:val="1"/>
        </w:rPr>
        <w:t xml:space="preserve"> l</w:t>
      </w:r>
      <w:r w:rsidRPr="00A70FEE">
        <w:t>oss</w:t>
      </w:r>
      <w:r w:rsidRPr="00A70FEE">
        <w:rPr>
          <w:spacing w:val="1"/>
        </w:rPr>
        <w:t>)</w:t>
      </w:r>
      <w:r w:rsidR="00FF54AD">
        <w:t xml:space="preserve">. </w:t>
      </w:r>
      <w:r w:rsidRPr="00A70FEE">
        <w:rPr>
          <w:spacing w:val="-1"/>
        </w:rPr>
        <w:t>A</w:t>
      </w:r>
      <w:r w:rsidRPr="00A70FEE">
        <w:rPr>
          <w:spacing w:val="-4"/>
        </w:rPr>
        <w:t>m</w:t>
      </w:r>
      <w:r w:rsidRPr="00A70FEE">
        <w:t>ong</w:t>
      </w:r>
      <w:r w:rsidRPr="00A70FEE">
        <w:rPr>
          <w:spacing w:val="-2"/>
        </w:rPr>
        <w:t xml:space="preserve"> </w:t>
      </w:r>
      <w:r w:rsidR="00FA3557" w:rsidRPr="00A70FEE">
        <w:t>28</w:t>
      </w:r>
      <w:r w:rsidR="00FA3557">
        <w:t> </w:t>
      </w:r>
      <w:r w:rsidRPr="00A70FEE">
        <w:t>pa</w:t>
      </w:r>
      <w:r w:rsidRPr="00A70FEE">
        <w:rPr>
          <w:spacing w:val="1"/>
        </w:rPr>
        <w:t>ti</w:t>
      </w:r>
      <w:r w:rsidRPr="00A70FEE">
        <w:t>en</w:t>
      </w:r>
      <w:r w:rsidRPr="00A70FEE">
        <w:rPr>
          <w:spacing w:val="1"/>
        </w:rPr>
        <w:t>t</w:t>
      </w:r>
      <w:r w:rsidRPr="00A70FEE">
        <w:t>s</w:t>
      </w:r>
      <w:r w:rsidRPr="00A70FEE">
        <w:rPr>
          <w:spacing w:val="1"/>
        </w:rPr>
        <w:t xml:space="preserve"> r</w:t>
      </w:r>
      <w:r w:rsidRPr="00A70FEE">
        <w:t>ece</w:t>
      </w:r>
      <w:r w:rsidRPr="00A70FEE">
        <w:rPr>
          <w:spacing w:val="1"/>
        </w:rPr>
        <w:t>i</w:t>
      </w:r>
      <w:r w:rsidRPr="00A70FEE">
        <w:rPr>
          <w:spacing w:val="-2"/>
        </w:rPr>
        <w:t>v</w:t>
      </w:r>
      <w:r w:rsidRPr="00A70FEE">
        <w:rPr>
          <w:spacing w:val="1"/>
        </w:rPr>
        <w:t>i</w:t>
      </w:r>
      <w:r w:rsidRPr="00A70FEE">
        <w:t>ng</w:t>
      </w:r>
      <w:r w:rsidRPr="00A70FEE">
        <w:rPr>
          <w:spacing w:val="-2"/>
        </w:rPr>
        <w:t xml:space="preserve"> </w:t>
      </w:r>
      <w:r w:rsidR="00FA3557" w:rsidRPr="00A70FEE">
        <w:t>96</w:t>
      </w:r>
      <w:r w:rsidR="00FA3557">
        <w:t> </w:t>
      </w:r>
      <w:r w:rsidRPr="00A70FEE">
        <w:rPr>
          <w:spacing w:val="-1"/>
        </w:rPr>
        <w:t>w</w:t>
      </w:r>
      <w:r w:rsidRPr="00A70FEE">
        <w:t>ee</w:t>
      </w:r>
      <w:r w:rsidRPr="00A70FEE">
        <w:rPr>
          <w:spacing w:val="-2"/>
        </w:rPr>
        <w:t>k</w:t>
      </w:r>
      <w:r w:rsidRPr="00A70FEE">
        <w:t>s</w:t>
      </w:r>
      <w:r w:rsidRPr="00A70FEE">
        <w:rPr>
          <w:spacing w:val="1"/>
        </w:rPr>
        <w:t xml:space="preserve"> </w:t>
      </w:r>
      <w:r w:rsidRPr="00A70FEE">
        <w:t xml:space="preserve">of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 xml:space="preserve">l, </w:t>
      </w:r>
      <w:r w:rsidRPr="00A70FEE">
        <w:rPr>
          <w:spacing w:val="-1"/>
        </w:rPr>
        <w:t>B</w:t>
      </w:r>
      <w:r w:rsidRPr="00A70FEE">
        <w:t>MD</w:t>
      </w:r>
      <w:r w:rsidRPr="00A70FEE">
        <w:rPr>
          <w:spacing w:val="-2"/>
        </w:rPr>
        <w:t xml:space="preserve"> </w:t>
      </w:r>
      <w:r w:rsidRPr="00A70FEE">
        <w:rPr>
          <w:spacing w:val="-3"/>
        </w:rPr>
        <w:t>Z</w:t>
      </w:r>
      <w:r w:rsidRPr="00A70FEE">
        <w:rPr>
          <w:spacing w:val="-4"/>
        </w:rPr>
        <w:t>-</w:t>
      </w:r>
      <w:r w:rsidRPr="00A70FEE">
        <w:t>sco</w:t>
      </w:r>
      <w:r w:rsidRPr="00A70FEE">
        <w:rPr>
          <w:spacing w:val="1"/>
        </w:rPr>
        <w:t>r</w:t>
      </w:r>
      <w:r w:rsidRPr="00A70FEE">
        <w:t>es</w:t>
      </w:r>
      <w:r w:rsidRPr="00A70FEE">
        <w:rPr>
          <w:spacing w:val="1"/>
        </w:rPr>
        <w:t xml:space="preserve"> </w:t>
      </w:r>
      <w:r w:rsidRPr="00A70FEE">
        <w:t>dec</w:t>
      </w:r>
      <w:r w:rsidRPr="00A70FEE">
        <w:rPr>
          <w:spacing w:val="1"/>
        </w:rPr>
        <w:t>li</w:t>
      </w:r>
      <w:r w:rsidRPr="00A70FEE">
        <w:t>ned by</w:t>
      </w:r>
      <w:r w:rsidRPr="00A70FEE">
        <w:rPr>
          <w:spacing w:val="-2"/>
        </w:rPr>
        <w:t xml:space="preserve"> </w:t>
      </w:r>
      <w:r w:rsidRPr="00A70FEE">
        <w:rPr>
          <w:spacing w:val="-4"/>
        </w:rPr>
        <w:t>-</w:t>
      </w:r>
      <w:r w:rsidRPr="00A70FEE">
        <w:t xml:space="preserve">0.341 </w:t>
      </w:r>
      <w:r w:rsidRPr="00A70FEE">
        <w:rPr>
          <w:spacing w:val="1"/>
        </w:rPr>
        <w:t>f</w:t>
      </w:r>
      <w:r w:rsidRPr="00A70FEE">
        <w:t>or</w:t>
      </w:r>
      <w:r w:rsidRPr="00A70FEE">
        <w:rPr>
          <w:spacing w:val="1"/>
        </w:rPr>
        <w:t xml:space="preserve"> l</w:t>
      </w:r>
      <w:r w:rsidRPr="00A70FEE">
        <w:t>u</w:t>
      </w:r>
      <w:r w:rsidRPr="00A70FEE">
        <w:rPr>
          <w:spacing w:val="-4"/>
        </w:rPr>
        <w:t>m</w:t>
      </w:r>
      <w:r w:rsidRPr="00A70FEE">
        <w:t>bar</w:t>
      </w:r>
      <w:r w:rsidRPr="00A70FEE">
        <w:rPr>
          <w:spacing w:val="1"/>
        </w:rPr>
        <w:t xml:space="preserve"> </w:t>
      </w:r>
      <w:r w:rsidRPr="00A70FEE">
        <w:t>sp</w:t>
      </w:r>
      <w:r w:rsidRPr="00A70FEE">
        <w:rPr>
          <w:spacing w:val="1"/>
        </w:rPr>
        <w:t>i</w:t>
      </w:r>
      <w:r w:rsidRPr="00A70FEE">
        <w:t>ne</w:t>
      </w:r>
      <w:r w:rsidRPr="00A70FEE">
        <w:rPr>
          <w:spacing w:val="1"/>
        </w:rPr>
        <w:t xml:space="preserve"> </w:t>
      </w:r>
      <w:r w:rsidRPr="00A70FEE">
        <w:t>and</w:t>
      </w:r>
      <w:r w:rsidR="00FF54AD">
        <w:t xml:space="preserve"> </w:t>
      </w:r>
      <w:r w:rsidRPr="00A70FEE">
        <w:rPr>
          <w:spacing w:val="-4"/>
        </w:rPr>
        <w:t>-</w:t>
      </w:r>
      <w:r w:rsidRPr="00A70FEE">
        <w:t xml:space="preserve">0.458 </w:t>
      </w:r>
      <w:r w:rsidRPr="00A70FEE">
        <w:rPr>
          <w:spacing w:val="1"/>
        </w:rPr>
        <w:t>f</w:t>
      </w:r>
      <w:r w:rsidRPr="00A70FEE">
        <w:t>or</w:t>
      </w:r>
      <w:r w:rsidRPr="00A70FEE">
        <w:rPr>
          <w:spacing w:val="1"/>
        </w:rPr>
        <w:t xml:space="preserve"> t</w:t>
      </w:r>
      <w:r w:rsidRPr="00A70FEE">
        <w:t>o</w:t>
      </w:r>
      <w:r w:rsidRPr="00A70FEE">
        <w:rPr>
          <w:spacing w:val="1"/>
        </w:rPr>
        <w:t>t</w:t>
      </w:r>
      <w:r w:rsidRPr="00A70FEE">
        <w:t>al</w:t>
      </w:r>
      <w:r w:rsidRPr="00A70FEE">
        <w:rPr>
          <w:spacing w:val="1"/>
        </w:rPr>
        <w:t xml:space="preserve"> </w:t>
      </w:r>
      <w:r w:rsidRPr="00A70FEE">
        <w:t>bod</w:t>
      </w:r>
      <w:r w:rsidRPr="00A70FEE">
        <w:rPr>
          <w:spacing w:val="-2"/>
        </w:rPr>
        <w:t>y</w:t>
      </w:r>
      <w:r w:rsidRPr="00A70FEE">
        <w:t>.</w:t>
      </w:r>
    </w:p>
    <w:p w14:paraId="0A9D7AAF" w14:textId="77777777" w:rsidR="00510B77" w:rsidRPr="00A70FEE" w:rsidRDefault="00510B77" w:rsidP="00510B77">
      <w:pPr>
        <w:spacing w:before="5"/>
        <w:rPr>
          <w:sz w:val="26"/>
        </w:rPr>
      </w:pPr>
    </w:p>
    <w:p w14:paraId="0A9D7AB0" w14:textId="1564243C" w:rsidR="00510B77" w:rsidRDefault="00B71A7C" w:rsidP="00603720">
      <w:pPr>
        <w:spacing w:line="245" w:lineRule="auto"/>
        <w:ind w:right="465"/>
      </w:pPr>
      <w:r w:rsidRPr="00A70FEE">
        <w:rPr>
          <w:spacing w:val="-4"/>
        </w:rPr>
        <w:t>I</w:t>
      </w:r>
      <w:r w:rsidRPr="00A70FEE">
        <w:t>n s</w:t>
      </w:r>
      <w:r w:rsidRPr="00A70FEE">
        <w:rPr>
          <w:spacing w:val="1"/>
        </w:rPr>
        <w:t>t</w:t>
      </w:r>
      <w:r w:rsidRPr="00A70FEE">
        <w:t>udy</w:t>
      </w:r>
      <w:r w:rsidRPr="00A70FEE">
        <w:rPr>
          <w:spacing w:val="-2"/>
        </w:rPr>
        <w:t xml:space="preserve">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104</w:t>
      </w:r>
      <w:r w:rsidRPr="00A70FEE">
        <w:rPr>
          <w:spacing w:val="-4"/>
        </w:rPr>
        <w:t>-</w:t>
      </w:r>
      <w:r w:rsidRPr="00A70FEE">
        <w:t xml:space="preserve">0352, 97 </w:t>
      </w:r>
      <w:r w:rsidRPr="00A70FEE">
        <w:rPr>
          <w:spacing w:val="1"/>
        </w:rPr>
        <w:t>tr</w:t>
      </w:r>
      <w:r w:rsidRPr="00A70FEE">
        <w:t>ea</w:t>
      </w:r>
      <w:r w:rsidRPr="00A70FEE">
        <w:rPr>
          <w:spacing w:val="1"/>
        </w:rPr>
        <w:t>t</w:t>
      </w:r>
      <w:r w:rsidRPr="00A70FEE">
        <w:rPr>
          <w:spacing w:val="-4"/>
        </w:rPr>
        <w:t>m</w:t>
      </w:r>
      <w:r w:rsidRPr="00A70FEE">
        <w:t>en</w:t>
      </w:r>
      <w:r w:rsidRPr="00A70FEE">
        <w:rPr>
          <w:spacing w:val="1"/>
        </w:rPr>
        <w:t>t</w:t>
      </w:r>
      <w:r w:rsidRPr="00A70FEE">
        <w:rPr>
          <w:spacing w:val="-4"/>
        </w:rPr>
        <w:t>-</w:t>
      </w:r>
      <w:r w:rsidRPr="00A70FEE">
        <w:t>expe</w:t>
      </w:r>
      <w:r w:rsidRPr="00A70FEE">
        <w:rPr>
          <w:spacing w:val="1"/>
        </w:rPr>
        <w:t>ri</w:t>
      </w:r>
      <w:r w:rsidRPr="00A70FEE">
        <w:t>enced pa</w:t>
      </w:r>
      <w:r w:rsidRPr="00A70FEE">
        <w:rPr>
          <w:spacing w:val="1"/>
        </w:rPr>
        <w:t>ti</w:t>
      </w:r>
      <w:r w:rsidRPr="00A70FEE">
        <w:t>en</w:t>
      </w:r>
      <w:r w:rsidRPr="00A70FEE">
        <w:rPr>
          <w:spacing w:val="1"/>
        </w:rPr>
        <w:t>t</w:t>
      </w:r>
      <w:r w:rsidRPr="00A70FEE">
        <w:t>s</w:t>
      </w:r>
      <w:r w:rsidRPr="00A70FEE">
        <w:rPr>
          <w:spacing w:val="1"/>
        </w:rPr>
        <w:t xml:space="preserve"> </w:t>
      </w:r>
      <w:r w:rsidRPr="00A70FEE">
        <w:t>2</w:t>
      </w:r>
      <w:r w:rsidRPr="00A70FEE">
        <w:rPr>
          <w:spacing w:val="-1"/>
        </w:rPr>
        <w:t xml:space="preserve"> </w:t>
      </w:r>
      <w:r w:rsidRPr="00A70FEE">
        <w:rPr>
          <w:spacing w:val="1"/>
        </w:rPr>
        <w:t>t</w:t>
      </w:r>
      <w:r w:rsidRPr="00A70FEE">
        <w:t xml:space="preserve">o &lt; </w:t>
      </w:r>
      <w:r w:rsidR="00FA3557" w:rsidRPr="00A70FEE">
        <w:t>12</w:t>
      </w:r>
      <w:r w:rsidR="00FA3557">
        <w:t> </w:t>
      </w:r>
      <w:r w:rsidRPr="00A70FEE">
        <w:rPr>
          <w:spacing w:val="-2"/>
        </w:rPr>
        <w:t>y</w:t>
      </w:r>
      <w:r w:rsidRPr="00A70FEE">
        <w:t>ea</w:t>
      </w:r>
      <w:r w:rsidRPr="00A70FEE">
        <w:rPr>
          <w:spacing w:val="1"/>
        </w:rPr>
        <w:t>r</w:t>
      </w:r>
      <w:r w:rsidRPr="00A70FEE">
        <w:t>s</w:t>
      </w:r>
      <w:r w:rsidRPr="00A70FEE">
        <w:rPr>
          <w:spacing w:val="1"/>
        </w:rPr>
        <w:t xml:space="preserve"> </w:t>
      </w:r>
      <w:r w:rsidRPr="00A70FEE">
        <w:t>of</w:t>
      </w:r>
      <w:r w:rsidRPr="00A70FEE">
        <w:rPr>
          <w:spacing w:val="1"/>
        </w:rPr>
        <w:t xml:space="preserve"> </w:t>
      </w:r>
      <w:r w:rsidRPr="00A70FEE">
        <w:t>a</w:t>
      </w:r>
      <w:r w:rsidRPr="00A70FEE">
        <w:rPr>
          <w:spacing w:val="-2"/>
        </w:rPr>
        <w:t>g</w:t>
      </w:r>
      <w:r w:rsidRPr="00A70FEE">
        <w:t>e</w:t>
      </w:r>
      <w:r w:rsidRPr="00A70FEE">
        <w:rPr>
          <w:spacing w:val="1"/>
        </w:rPr>
        <w:t xml:space="preserve"> </w:t>
      </w:r>
      <w:r w:rsidRPr="00A70FEE">
        <w:rPr>
          <w:spacing w:val="-1"/>
        </w:rPr>
        <w:t>w</w:t>
      </w:r>
      <w:r w:rsidRPr="00A70FEE">
        <w:rPr>
          <w:spacing w:val="1"/>
        </w:rPr>
        <w:t>it</w:t>
      </w:r>
      <w:r w:rsidRPr="00A70FEE">
        <w:t>h s</w:t>
      </w:r>
      <w:r w:rsidRPr="00A70FEE">
        <w:rPr>
          <w:spacing w:val="1"/>
        </w:rPr>
        <w:t>t</w:t>
      </w:r>
      <w:r w:rsidRPr="00A70FEE">
        <w:t>ab</w:t>
      </w:r>
      <w:r w:rsidRPr="00A70FEE">
        <w:rPr>
          <w:spacing w:val="1"/>
        </w:rPr>
        <w:t>l</w:t>
      </w:r>
      <w:r w:rsidRPr="00A70FEE">
        <w:t xml:space="preserve">e, </w:t>
      </w:r>
      <w:r w:rsidRPr="00A70FEE">
        <w:rPr>
          <w:spacing w:val="-2"/>
        </w:rPr>
        <w:t>v</w:t>
      </w:r>
      <w:r w:rsidRPr="00A70FEE">
        <w:rPr>
          <w:spacing w:val="1"/>
        </w:rPr>
        <w:t>ir</w:t>
      </w:r>
      <w:r w:rsidRPr="00A70FEE">
        <w:t>o</w:t>
      </w:r>
      <w:r w:rsidRPr="00A70FEE">
        <w:rPr>
          <w:spacing w:val="1"/>
        </w:rPr>
        <w:t>l</w:t>
      </w:r>
      <w:r w:rsidRPr="00A70FEE">
        <w:t>o</w:t>
      </w:r>
      <w:r w:rsidRPr="00A70FEE">
        <w:rPr>
          <w:spacing w:val="-2"/>
        </w:rPr>
        <w:t>g</w:t>
      </w:r>
      <w:r w:rsidRPr="00A70FEE">
        <w:rPr>
          <w:spacing w:val="1"/>
        </w:rPr>
        <w:t>i</w:t>
      </w:r>
      <w:r w:rsidRPr="00A70FEE">
        <w:t>c</w:t>
      </w:r>
      <w:r w:rsidRPr="00A70FEE">
        <w:rPr>
          <w:spacing w:val="1"/>
        </w:rPr>
        <w:t xml:space="preserve"> </w:t>
      </w:r>
      <w:r w:rsidRPr="00A70FEE">
        <w:t>supp</w:t>
      </w:r>
      <w:r w:rsidRPr="00A70FEE">
        <w:rPr>
          <w:spacing w:val="1"/>
        </w:rPr>
        <w:t>r</w:t>
      </w:r>
      <w:r w:rsidRPr="00A70FEE">
        <w:t>ess</w:t>
      </w:r>
      <w:r w:rsidRPr="00A70FEE">
        <w:rPr>
          <w:spacing w:val="1"/>
        </w:rPr>
        <w:t>i</w:t>
      </w:r>
      <w:r w:rsidRPr="00A70FEE">
        <w:t>on on s</w:t>
      </w:r>
      <w:r w:rsidRPr="00A70FEE">
        <w:rPr>
          <w:spacing w:val="1"/>
        </w:rPr>
        <w:t>t</w:t>
      </w:r>
      <w:r w:rsidRPr="00A70FEE">
        <w:t>a</w:t>
      </w:r>
      <w:r w:rsidRPr="00A70FEE">
        <w:rPr>
          <w:spacing w:val="-2"/>
        </w:rPr>
        <w:t>v</w:t>
      </w:r>
      <w:r w:rsidRPr="00A70FEE">
        <w:t>ud</w:t>
      </w:r>
      <w:r w:rsidRPr="00A70FEE">
        <w:rPr>
          <w:spacing w:val="1"/>
        </w:rPr>
        <w:t>i</w:t>
      </w:r>
      <w:r w:rsidRPr="00A70FEE">
        <w:t>ne-</w:t>
      </w:r>
      <w:r w:rsidRPr="00A70FEE">
        <w:rPr>
          <w:spacing w:val="-4"/>
        </w:rPr>
        <w:t xml:space="preserve"> </w:t>
      </w:r>
      <w:r w:rsidRPr="00A70FEE">
        <w:t>or</w:t>
      </w:r>
      <w:r w:rsidRPr="00A70FEE">
        <w:rPr>
          <w:spacing w:val="1"/>
        </w:rPr>
        <w:t xml:space="preserve"> </w:t>
      </w:r>
      <w:r w:rsidRPr="00A70FEE">
        <w:rPr>
          <w:spacing w:val="-2"/>
        </w:rPr>
        <w:t>z</w:t>
      </w:r>
      <w:r w:rsidRPr="00A70FEE">
        <w:rPr>
          <w:spacing w:val="1"/>
        </w:rPr>
        <w:t>i</w:t>
      </w:r>
      <w:r w:rsidRPr="00A70FEE">
        <w:t>do</w:t>
      </w:r>
      <w:r w:rsidRPr="00A70FEE">
        <w:rPr>
          <w:spacing w:val="-2"/>
        </w:rPr>
        <w:t>v</w:t>
      </w:r>
      <w:r w:rsidRPr="00A70FEE">
        <w:t>ud</w:t>
      </w:r>
      <w:r w:rsidRPr="00A70FEE">
        <w:rPr>
          <w:spacing w:val="1"/>
        </w:rPr>
        <w:t>i</w:t>
      </w:r>
      <w:r w:rsidRPr="00A70FEE">
        <w:t>ne</w:t>
      </w:r>
      <w:r w:rsidRPr="00A70FEE">
        <w:rPr>
          <w:spacing w:val="-4"/>
        </w:rPr>
        <w:t>-</w:t>
      </w:r>
      <w:r w:rsidRPr="00A70FEE">
        <w:t>con</w:t>
      </w:r>
      <w:r w:rsidRPr="00A70FEE">
        <w:rPr>
          <w:spacing w:val="1"/>
        </w:rPr>
        <w:t>t</w:t>
      </w:r>
      <w:r w:rsidRPr="00A70FEE">
        <w:t>a</w:t>
      </w:r>
      <w:r w:rsidRPr="00A70FEE">
        <w:rPr>
          <w:spacing w:val="1"/>
        </w:rPr>
        <w:t>i</w:t>
      </w:r>
      <w:r w:rsidRPr="00A70FEE">
        <w:t>n</w:t>
      </w:r>
      <w:r w:rsidRPr="00A70FEE">
        <w:rPr>
          <w:spacing w:val="1"/>
        </w:rPr>
        <w:t>i</w:t>
      </w:r>
      <w:r w:rsidRPr="00A70FEE">
        <w:t>ng</w:t>
      </w:r>
      <w:r w:rsidRPr="00A70FEE">
        <w:rPr>
          <w:spacing w:val="-2"/>
        </w:rPr>
        <w:t xml:space="preserve"> </w:t>
      </w:r>
      <w:r w:rsidRPr="00A70FEE">
        <w:rPr>
          <w:spacing w:val="1"/>
        </w:rPr>
        <w:t>r</w:t>
      </w:r>
      <w:r w:rsidRPr="00A70FEE">
        <w:t>e</w:t>
      </w:r>
      <w:r w:rsidRPr="00A70FEE">
        <w:rPr>
          <w:spacing w:val="-2"/>
        </w:rPr>
        <w:t>g</w:t>
      </w:r>
      <w:r w:rsidRPr="00A70FEE">
        <w:rPr>
          <w:spacing w:val="1"/>
        </w:rPr>
        <w:t>i</w:t>
      </w:r>
      <w:r w:rsidRPr="00A70FEE">
        <w:rPr>
          <w:spacing w:val="-4"/>
        </w:rPr>
        <w:t>m</w:t>
      </w:r>
      <w:r w:rsidRPr="00A70FEE">
        <w:t>ens</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r</w:t>
      </w:r>
      <w:r w:rsidRPr="00A70FEE">
        <w:t>ando</w:t>
      </w:r>
      <w:r w:rsidRPr="00A70FEE">
        <w:rPr>
          <w:spacing w:val="-4"/>
        </w:rPr>
        <w:t>m</w:t>
      </w:r>
      <w:r w:rsidRPr="00A70FEE">
        <w:rPr>
          <w:spacing w:val="1"/>
        </w:rPr>
        <w:t>i</w:t>
      </w:r>
      <w:r w:rsidRPr="00A70FEE">
        <w:t xml:space="preserve">sed </w:t>
      </w:r>
      <w:r w:rsidRPr="00A70FEE">
        <w:rPr>
          <w:spacing w:val="1"/>
        </w:rPr>
        <w:t>t</w:t>
      </w:r>
      <w:r w:rsidRPr="00A70FEE">
        <w:t>o e</w:t>
      </w:r>
      <w:r w:rsidRPr="00A70FEE">
        <w:rPr>
          <w:spacing w:val="1"/>
        </w:rPr>
        <w:t>it</w:t>
      </w:r>
      <w:r w:rsidRPr="00A70FEE">
        <w:t xml:space="preserve">her </w:t>
      </w:r>
      <w:r w:rsidRPr="00A70FEE">
        <w:rPr>
          <w:spacing w:val="1"/>
        </w:rPr>
        <w:t>r</w:t>
      </w:r>
      <w:r w:rsidRPr="00A70FEE">
        <w:t>ep</w:t>
      </w:r>
      <w:r w:rsidRPr="00A70FEE">
        <w:rPr>
          <w:spacing w:val="1"/>
        </w:rPr>
        <w:t>l</w:t>
      </w:r>
      <w:r w:rsidRPr="00A70FEE">
        <w:t>ace</w:t>
      </w:r>
      <w:r w:rsidRPr="00A70FEE">
        <w:rPr>
          <w:spacing w:val="1"/>
        </w:rPr>
        <w:t xml:space="preserve"> </w:t>
      </w:r>
      <w:r w:rsidRPr="00A70FEE">
        <w:t>s</w:t>
      </w:r>
      <w:r w:rsidRPr="00A70FEE">
        <w:rPr>
          <w:spacing w:val="1"/>
        </w:rPr>
        <w:t>t</w:t>
      </w:r>
      <w:r w:rsidRPr="00A70FEE">
        <w:t>a</w:t>
      </w:r>
      <w:r w:rsidRPr="00A70FEE">
        <w:rPr>
          <w:spacing w:val="-2"/>
        </w:rPr>
        <w:t>v</w:t>
      </w:r>
      <w:r w:rsidRPr="00A70FEE">
        <w:t>ud</w:t>
      </w:r>
      <w:r w:rsidRPr="00A70FEE">
        <w:rPr>
          <w:spacing w:val="1"/>
        </w:rPr>
        <w:t>i</w:t>
      </w:r>
      <w:r w:rsidRPr="00A70FEE">
        <w:t>ne</w:t>
      </w:r>
      <w:r w:rsidRPr="00A70FEE">
        <w:rPr>
          <w:spacing w:val="1"/>
        </w:rPr>
        <w:t xml:space="preserve"> </w:t>
      </w:r>
      <w:r w:rsidRPr="00A70FEE">
        <w:t>or</w:t>
      </w:r>
      <w:r w:rsidRPr="00A70FEE">
        <w:rPr>
          <w:spacing w:val="1"/>
        </w:rPr>
        <w:t xml:space="preserve"> </w:t>
      </w:r>
      <w:r w:rsidRPr="00A70FEE">
        <w:rPr>
          <w:spacing w:val="-2"/>
        </w:rPr>
        <w:t>z</w:t>
      </w:r>
      <w:r w:rsidRPr="00A70FEE">
        <w:rPr>
          <w:spacing w:val="1"/>
        </w:rPr>
        <w:t>i</w:t>
      </w:r>
      <w:r w:rsidRPr="00A70FEE">
        <w:t>do</w:t>
      </w:r>
      <w:r w:rsidRPr="00A70FEE">
        <w:rPr>
          <w:spacing w:val="-3"/>
        </w:rPr>
        <w:t>v</w:t>
      </w:r>
      <w:r w:rsidRPr="00A70FEE">
        <w:t>ud</w:t>
      </w:r>
      <w:r w:rsidRPr="00A70FEE">
        <w:rPr>
          <w:spacing w:val="1"/>
        </w:rPr>
        <w:t>i</w:t>
      </w:r>
      <w:r w:rsidRPr="00A70FEE">
        <w:t>ne</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n =</w:t>
      </w:r>
      <w:r w:rsidRPr="00A70FEE">
        <w:rPr>
          <w:spacing w:val="-1"/>
        </w:rPr>
        <w:t xml:space="preserve"> </w:t>
      </w:r>
      <w:r w:rsidRPr="00A70FEE">
        <w:t>48)</w:t>
      </w:r>
      <w:r w:rsidRPr="00A70FEE">
        <w:rPr>
          <w:spacing w:val="1"/>
        </w:rPr>
        <w:t xml:space="preserve"> </w:t>
      </w:r>
      <w:r w:rsidRPr="00A70FEE">
        <w:t>or</w:t>
      </w:r>
      <w:r w:rsidRPr="00A70FEE">
        <w:rPr>
          <w:spacing w:val="1"/>
        </w:rPr>
        <w:t xml:space="preserve"> </w:t>
      </w:r>
      <w:proofErr w:type="gramStart"/>
      <w:r w:rsidRPr="00A70FEE">
        <w:t>con</w:t>
      </w:r>
      <w:r w:rsidRPr="00A70FEE">
        <w:rPr>
          <w:spacing w:val="1"/>
        </w:rPr>
        <w:t>ti</w:t>
      </w:r>
      <w:r w:rsidRPr="00A70FEE">
        <w:t>nue</w:t>
      </w:r>
      <w:r w:rsidRPr="00A70FEE">
        <w:rPr>
          <w:spacing w:val="1"/>
        </w:rPr>
        <w:t xml:space="preserve"> </w:t>
      </w:r>
      <w:r w:rsidRPr="00A70FEE">
        <w:t>on</w:t>
      </w:r>
      <w:proofErr w:type="gramEnd"/>
      <w:r w:rsidRPr="00A70FEE">
        <w:t xml:space="preserve"> </w:t>
      </w:r>
      <w:r w:rsidRPr="00A70FEE">
        <w:rPr>
          <w:spacing w:val="1"/>
        </w:rPr>
        <w:t>t</w:t>
      </w:r>
      <w:r w:rsidRPr="00A70FEE">
        <w:t>he</w:t>
      </w:r>
      <w:r w:rsidRPr="00A70FEE">
        <w:rPr>
          <w:spacing w:val="1"/>
        </w:rPr>
        <w:t>i</w:t>
      </w:r>
      <w:r w:rsidRPr="00A70FEE">
        <w:t>r o</w:t>
      </w:r>
      <w:r w:rsidRPr="00A70FEE">
        <w:rPr>
          <w:spacing w:val="1"/>
        </w:rPr>
        <w:t>ri</w:t>
      </w:r>
      <w:r w:rsidRPr="00A70FEE">
        <w:rPr>
          <w:spacing w:val="-2"/>
        </w:rPr>
        <w:t>g</w:t>
      </w:r>
      <w:r w:rsidRPr="00A70FEE">
        <w:rPr>
          <w:spacing w:val="1"/>
        </w:rPr>
        <w:t>i</w:t>
      </w:r>
      <w:r w:rsidRPr="00A70FEE">
        <w:t>nal</w:t>
      </w:r>
      <w:r w:rsidRPr="00A70FEE">
        <w:rPr>
          <w:spacing w:val="1"/>
        </w:rPr>
        <w:t xml:space="preserve"> r</w:t>
      </w:r>
      <w:r w:rsidRPr="00A70FEE">
        <w:t>e</w:t>
      </w:r>
      <w:r w:rsidRPr="00A70FEE">
        <w:rPr>
          <w:spacing w:val="-2"/>
        </w:rPr>
        <w:t>g</w:t>
      </w:r>
      <w:r w:rsidRPr="00A70FEE">
        <w:rPr>
          <w:spacing w:val="1"/>
        </w:rPr>
        <w:t>i</w:t>
      </w:r>
      <w:r w:rsidRPr="00A70FEE">
        <w:rPr>
          <w:spacing w:val="-4"/>
        </w:rPr>
        <w:t>m</w:t>
      </w:r>
      <w:r w:rsidRPr="00A70FEE">
        <w:t xml:space="preserve">en </w:t>
      </w:r>
      <w:r w:rsidRPr="00A70FEE">
        <w:rPr>
          <w:spacing w:val="1"/>
        </w:rPr>
        <w:t>(</w:t>
      </w:r>
      <w:r w:rsidRPr="00A70FEE">
        <w:t>n = 49)</w:t>
      </w:r>
      <w:r w:rsidRPr="00A70FEE">
        <w:rPr>
          <w:spacing w:val="1"/>
        </w:rPr>
        <w:t xml:space="preserve"> f</w:t>
      </w:r>
      <w:r w:rsidRPr="00A70FEE">
        <w:t>or</w:t>
      </w:r>
      <w:r w:rsidRPr="00A70FEE">
        <w:rPr>
          <w:spacing w:val="1"/>
        </w:rPr>
        <w:t xml:space="preserve"> </w:t>
      </w:r>
      <w:r w:rsidR="00FA3557" w:rsidRPr="00A70FEE">
        <w:t>48</w:t>
      </w:r>
      <w:r w:rsidR="00FA3557">
        <w:t> </w:t>
      </w:r>
      <w:r w:rsidRPr="00A70FEE">
        <w:rPr>
          <w:spacing w:val="-1"/>
        </w:rPr>
        <w:t>w</w:t>
      </w:r>
      <w:r w:rsidRPr="00A70FEE">
        <w:t>ee</w:t>
      </w:r>
      <w:r w:rsidRPr="00A70FEE">
        <w:rPr>
          <w:spacing w:val="-2"/>
        </w:rPr>
        <w:t>k</w:t>
      </w:r>
      <w:r w:rsidR="00603720">
        <w:t xml:space="preserve">s. </w:t>
      </w:r>
      <w:r w:rsidRPr="00A70FEE">
        <w:rPr>
          <w:spacing w:val="-1"/>
        </w:rPr>
        <w:t>A</w:t>
      </w:r>
      <w:r w:rsidRPr="00A70FEE">
        <w:t>t</w:t>
      </w:r>
      <w:r w:rsidRPr="00A70FEE">
        <w:rPr>
          <w:spacing w:val="1"/>
        </w:rPr>
        <w:t xml:space="preserve"> </w:t>
      </w:r>
      <w:r w:rsidRPr="00A70FEE">
        <w:rPr>
          <w:spacing w:val="-1"/>
        </w:rPr>
        <w:t>w</w:t>
      </w:r>
      <w:r w:rsidRPr="00A70FEE">
        <w:t>eek</w:t>
      </w:r>
      <w:r w:rsidRPr="00A70FEE">
        <w:rPr>
          <w:spacing w:val="-2"/>
        </w:rPr>
        <w:t xml:space="preserve"> </w:t>
      </w:r>
      <w:r w:rsidRPr="00A70FEE">
        <w:t>48, 83%</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i</w:t>
      </w:r>
      <w:r w:rsidRPr="00A70FEE">
        <w:t xml:space="preserve">n </w:t>
      </w:r>
      <w:r w:rsidRPr="00A70FEE">
        <w:rPr>
          <w:spacing w:val="1"/>
        </w:rPr>
        <w:t>t</w:t>
      </w:r>
      <w:r w:rsidRPr="00A70FEE">
        <w:t>he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t xml:space="preserve">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2"/>
        </w:rPr>
        <w:t>g</w:t>
      </w:r>
      <w:r w:rsidRPr="00A70FEE">
        <w:rPr>
          <w:spacing w:val="1"/>
        </w:rPr>
        <w:t>r</w:t>
      </w:r>
      <w:r w:rsidRPr="00A70FEE">
        <w:t>oup and 92%</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i</w:t>
      </w:r>
      <w:r w:rsidRPr="00A70FEE">
        <w:t xml:space="preserve">n </w:t>
      </w:r>
      <w:r w:rsidRPr="00A70FEE">
        <w:rPr>
          <w:spacing w:val="1"/>
        </w:rPr>
        <w:t>t</w:t>
      </w:r>
      <w:r w:rsidRPr="00A70FEE">
        <w:t>he</w:t>
      </w:r>
      <w:r w:rsidRPr="00A70FEE">
        <w:rPr>
          <w:spacing w:val="1"/>
        </w:rPr>
        <w:t xml:space="preserve"> </w:t>
      </w:r>
      <w:r w:rsidRPr="00A70FEE">
        <w:t>s</w:t>
      </w:r>
      <w:r w:rsidRPr="00A70FEE">
        <w:rPr>
          <w:spacing w:val="1"/>
        </w:rPr>
        <w:t>t</w:t>
      </w:r>
      <w:r w:rsidRPr="00A70FEE">
        <w:t>a</w:t>
      </w:r>
      <w:r w:rsidRPr="00A70FEE">
        <w:rPr>
          <w:spacing w:val="-2"/>
        </w:rPr>
        <w:t>v</w:t>
      </w:r>
      <w:r w:rsidRPr="00A70FEE">
        <w:t>ud</w:t>
      </w:r>
      <w:r w:rsidRPr="00A70FEE">
        <w:rPr>
          <w:spacing w:val="1"/>
        </w:rPr>
        <w:t>i</w:t>
      </w:r>
      <w:r w:rsidRPr="00A70FEE">
        <w:t>ne</w:t>
      </w:r>
      <w:r w:rsidRPr="00A70FEE">
        <w:rPr>
          <w:spacing w:val="1"/>
        </w:rPr>
        <w:t xml:space="preserve"> </w:t>
      </w:r>
      <w:r w:rsidRPr="00A70FEE">
        <w:t>or</w:t>
      </w:r>
      <w:r w:rsidRPr="00A70FEE">
        <w:rPr>
          <w:spacing w:val="1"/>
        </w:rPr>
        <w:t xml:space="preserve"> </w:t>
      </w:r>
      <w:r w:rsidRPr="00A70FEE">
        <w:rPr>
          <w:spacing w:val="-2"/>
        </w:rPr>
        <w:t>z</w:t>
      </w:r>
      <w:r w:rsidRPr="00A70FEE">
        <w:rPr>
          <w:spacing w:val="1"/>
        </w:rPr>
        <w:t>i</w:t>
      </w:r>
      <w:r w:rsidRPr="00A70FEE">
        <w:t>do</w:t>
      </w:r>
      <w:r w:rsidRPr="00A70FEE">
        <w:rPr>
          <w:spacing w:val="-2"/>
        </w:rPr>
        <w:t>v</w:t>
      </w:r>
      <w:r w:rsidRPr="00A70FEE">
        <w:t>ud</w:t>
      </w:r>
      <w:r w:rsidRPr="00A70FEE">
        <w:rPr>
          <w:spacing w:val="1"/>
        </w:rPr>
        <w:t>i</w:t>
      </w:r>
      <w:r w:rsidRPr="00A70FEE">
        <w:t>ne</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2"/>
        </w:rPr>
        <w:t>gr</w:t>
      </w:r>
      <w:r w:rsidRPr="00A70FEE">
        <w:t xml:space="preserve">oup had </w:t>
      </w:r>
      <w:r w:rsidRPr="00A70FEE">
        <w:rPr>
          <w:spacing w:val="-1"/>
        </w:rPr>
        <w:t>H</w:t>
      </w:r>
      <w:r w:rsidRPr="00A70FEE">
        <w:rPr>
          <w:spacing w:val="-4"/>
        </w:rPr>
        <w:t>I</w:t>
      </w:r>
      <w:r w:rsidRPr="00A70FEE">
        <w:rPr>
          <w:spacing w:val="2"/>
        </w:rPr>
        <w:t>V</w:t>
      </w:r>
      <w:r w:rsidRPr="00A70FEE">
        <w:rPr>
          <w:spacing w:val="-4"/>
        </w:rPr>
        <w:t>-</w:t>
      </w:r>
      <w:r w:rsidRPr="00A70FEE">
        <w:t xml:space="preserve">1 </w:t>
      </w:r>
      <w:r w:rsidRPr="00A70FEE">
        <w:rPr>
          <w:spacing w:val="-1"/>
        </w:rPr>
        <w:t>RN</w:t>
      </w:r>
      <w:r w:rsidRPr="00A70FEE">
        <w:t>A</w:t>
      </w:r>
      <w:r w:rsidRPr="00A70FEE">
        <w:rPr>
          <w:spacing w:val="-1"/>
        </w:rPr>
        <w:t xml:space="preserve"> </w:t>
      </w:r>
      <w:r w:rsidRPr="00A70FEE">
        <w:t>concen</w:t>
      </w:r>
      <w:r w:rsidRPr="00A70FEE">
        <w:rPr>
          <w:spacing w:val="1"/>
        </w:rPr>
        <w:t>tr</w:t>
      </w:r>
      <w:r w:rsidRPr="00A70FEE">
        <w:t>a</w:t>
      </w:r>
      <w:r w:rsidRPr="00A70FEE">
        <w:rPr>
          <w:spacing w:val="1"/>
        </w:rPr>
        <w:t>ti</w:t>
      </w:r>
      <w:r w:rsidRPr="00A70FEE">
        <w:t>ons</w:t>
      </w:r>
      <w:r w:rsidRPr="00A70FEE">
        <w:rPr>
          <w:spacing w:val="1"/>
        </w:rPr>
        <w:t xml:space="preserve"> </w:t>
      </w:r>
      <w:r w:rsidRPr="00A70FEE">
        <w:t xml:space="preserve">&lt; </w:t>
      </w:r>
      <w:r w:rsidR="00FA3557" w:rsidRPr="00A70FEE">
        <w:t>400</w:t>
      </w:r>
      <w:r w:rsidR="00FA3557">
        <w:t> </w:t>
      </w:r>
      <w:r w:rsidRPr="00A70FEE">
        <w:t>cop</w:t>
      </w:r>
      <w:r w:rsidRPr="00A70FEE">
        <w:rPr>
          <w:spacing w:val="1"/>
        </w:rPr>
        <w:t>i</w:t>
      </w:r>
      <w:r w:rsidRPr="00A70FEE">
        <w:t>es</w:t>
      </w:r>
      <w:r w:rsidRPr="00A70FEE">
        <w:rPr>
          <w:spacing w:val="1"/>
        </w:rPr>
        <w:t>/</w:t>
      </w:r>
      <w:r w:rsidRPr="00A70FEE">
        <w:rPr>
          <w:spacing w:val="-4"/>
        </w:rPr>
        <w:t>m</w:t>
      </w:r>
      <w:r w:rsidRPr="00A70FEE">
        <w:rPr>
          <w:spacing w:val="1"/>
        </w:rPr>
        <w:t>l</w:t>
      </w:r>
      <w:r w:rsidRPr="00A70FEE">
        <w:t xml:space="preserve">. </w:t>
      </w:r>
      <w:r w:rsidRPr="00A70FEE">
        <w:rPr>
          <w:spacing w:val="2"/>
        </w:rPr>
        <w:t>T</w:t>
      </w:r>
      <w:r w:rsidRPr="00A70FEE">
        <w:t>he</w:t>
      </w:r>
      <w:r w:rsidRPr="00A70FEE">
        <w:rPr>
          <w:spacing w:val="1"/>
        </w:rPr>
        <w:t xml:space="preserve"> </w:t>
      </w:r>
      <w:r w:rsidRPr="00A70FEE">
        <w:t>d</w:t>
      </w:r>
      <w:r w:rsidRPr="00A70FEE">
        <w:rPr>
          <w:spacing w:val="1"/>
        </w:rPr>
        <w:t>iff</w:t>
      </w:r>
      <w:r w:rsidRPr="00A70FEE">
        <w:t>e</w:t>
      </w:r>
      <w:r w:rsidRPr="00A70FEE">
        <w:rPr>
          <w:spacing w:val="1"/>
        </w:rPr>
        <w:t>r</w:t>
      </w:r>
      <w:r w:rsidRPr="00A70FEE">
        <w:t>ence</w:t>
      </w:r>
      <w:r w:rsidRPr="00A70FEE">
        <w:rPr>
          <w:spacing w:val="1"/>
        </w:rPr>
        <w:t xml:space="preserve"> i</w:t>
      </w:r>
      <w:r w:rsidRPr="00A70FEE">
        <w:t xml:space="preserve">n </w:t>
      </w:r>
      <w:r w:rsidRPr="00A70FEE">
        <w:rPr>
          <w:spacing w:val="1"/>
        </w:rPr>
        <w:t>t</w:t>
      </w:r>
      <w:r w:rsidRPr="00A70FEE">
        <w:t>he</w:t>
      </w:r>
      <w:r w:rsidRPr="00A70FEE">
        <w:rPr>
          <w:spacing w:val="1"/>
        </w:rPr>
        <w:t xml:space="preserve"> </w:t>
      </w:r>
      <w:r w:rsidRPr="00A70FEE">
        <w:t>p</w:t>
      </w:r>
      <w:r w:rsidRPr="00A70FEE">
        <w:rPr>
          <w:spacing w:val="1"/>
        </w:rPr>
        <w:t>r</w:t>
      </w:r>
      <w:r w:rsidRPr="00A70FEE">
        <w:t>opo</w:t>
      </w:r>
      <w:r w:rsidRPr="00A70FEE">
        <w:rPr>
          <w:spacing w:val="1"/>
        </w:rPr>
        <w:t>rti</w:t>
      </w:r>
      <w:r w:rsidRPr="00A70FEE">
        <w:t>on 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 xml:space="preserve">ho </w:t>
      </w:r>
      <w:r w:rsidRPr="00A70FEE">
        <w:rPr>
          <w:spacing w:val="-4"/>
        </w:rPr>
        <w:t>m</w:t>
      </w:r>
      <w:r w:rsidRPr="00A70FEE">
        <w:t>a</w:t>
      </w:r>
      <w:r w:rsidRPr="00A70FEE">
        <w:rPr>
          <w:spacing w:val="1"/>
        </w:rPr>
        <w:t>i</w:t>
      </w:r>
      <w:r w:rsidRPr="00A70FEE">
        <w:t>n</w:t>
      </w:r>
      <w:r w:rsidRPr="00A70FEE">
        <w:rPr>
          <w:spacing w:val="1"/>
        </w:rPr>
        <w:t>t</w:t>
      </w:r>
      <w:r w:rsidRPr="00A70FEE">
        <w:t>a</w:t>
      </w:r>
      <w:r w:rsidRPr="00A70FEE">
        <w:rPr>
          <w:spacing w:val="1"/>
        </w:rPr>
        <w:t>i</w:t>
      </w:r>
      <w:r w:rsidRPr="00A70FEE">
        <w:t xml:space="preserve">ned &lt; </w:t>
      </w:r>
      <w:r w:rsidR="00FA3557" w:rsidRPr="00A70FEE">
        <w:t>400</w:t>
      </w:r>
      <w:r w:rsidR="00FA3557">
        <w:t>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t>at</w:t>
      </w:r>
      <w:r w:rsidRPr="00A70FEE">
        <w:rPr>
          <w:spacing w:val="1"/>
        </w:rPr>
        <w:t xml:space="preserve"> </w:t>
      </w:r>
      <w:r w:rsidRPr="00A70FEE">
        <w:rPr>
          <w:spacing w:val="-1"/>
        </w:rPr>
        <w:t>w</w:t>
      </w:r>
      <w:r w:rsidRPr="00A70FEE">
        <w:t>eek</w:t>
      </w:r>
      <w:r w:rsidRPr="00A70FEE">
        <w:rPr>
          <w:spacing w:val="-3"/>
        </w:rPr>
        <w:t xml:space="preserve"> </w:t>
      </w:r>
      <w:r w:rsidRPr="00A70FEE">
        <w:t xml:space="preserve">48 </w:t>
      </w:r>
      <w:r w:rsidRPr="00A70FEE">
        <w:rPr>
          <w:spacing w:val="-1"/>
        </w:rPr>
        <w:t>w</w:t>
      </w:r>
      <w:r w:rsidRPr="00A70FEE">
        <w:t>as</w:t>
      </w:r>
      <w:r w:rsidRPr="00A70FEE">
        <w:rPr>
          <w:spacing w:val="1"/>
        </w:rPr>
        <w:t xml:space="preserve"> </w:t>
      </w:r>
      <w:r w:rsidRPr="00A70FEE">
        <w:rPr>
          <w:spacing w:val="-4"/>
        </w:rPr>
        <w:t>m</w:t>
      </w:r>
      <w:r w:rsidRPr="00A70FEE">
        <w:t>a</w:t>
      </w:r>
      <w:r w:rsidRPr="00A70FEE">
        <w:rPr>
          <w:spacing w:val="1"/>
        </w:rPr>
        <w:t>i</w:t>
      </w:r>
      <w:r w:rsidRPr="00A70FEE">
        <w:t>n</w:t>
      </w:r>
      <w:r w:rsidRPr="00A70FEE">
        <w:rPr>
          <w:spacing w:val="1"/>
        </w:rPr>
        <w:t>l</w:t>
      </w:r>
      <w:r w:rsidRPr="00A70FEE">
        <w:t>y</w:t>
      </w:r>
      <w:r w:rsidRPr="00A70FEE">
        <w:rPr>
          <w:spacing w:val="-2"/>
        </w:rPr>
        <w:t xml:space="preserve"> </w:t>
      </w:r>
      <w:r w:rsidRPr="00A70FEE">
        <w:rPr>
          <w:spacing w:val="1"/>
        </w:rPr>
        <w:t>i</w:t>
      </w:r>
      <w:r w:rsidRPr="00A70FEE">
        <w:t>n</w:t>
      </w:r>
      <w:r w:rsidRPr="00A70FEE">
        <w:rPr>
          <w:spacing w:val="1"/>
        </w:rPr>
        <w:t>fl</w:t>
      </w:r>
      <w:r w:rsidRPr="00A70FEE">
        <w:t>uenced by</w:t>
      </w:r>
      <w:r w:rsidRPr="00A70FEE">
        <w:rPr>
          <w:spacing w:val="-2"/>
        </w:rPr>
        <w:t xml:space="preserve"> </w:t>
      </w:r>
      <w:r w:rsidRPr="00A70FEE">
        <w:rPr>
          <w:spacing w:val="1"/>
        </w:rPr>
        <w:t>t</w:t>
      </w:r>
      <w:r w:rsidRPr="00A70FEE">
        <w:t>he</w:t>
      </w:r>
      <w:r w:rsidRPr="00A70FEE">
        <w:rPr>
          <w:spacing w:val="1"/>
        </w:rPr>
        <w:t xml:space="preserve"> </w:t>
      </w:r>
      <w:r w:rsidRPr="00A70FEE">
        <w:t>h</w:t>
      </w:r>
      <w:r w:rsidRPr="00A70FEE">
        <w:rPr>
          <w:spacing w:val="1"/>
        </w:rPr>
        <w:t>i</w:t>
      </w:r>
      <w:r w:rsidRPr="00A70FEE">
        <w:rPr>
          <w:spacing w:val="-2"/>
        </w:rPr>
        <w:t>g</w:t>
      </w:r>
      <w:r w:rsidRPr="00A70FEE">
        <w:t>her</w:t>
      </w:r>
      <w:r w:rsidRPr="00A70FEE">
        <w:rPr>
          <w:spacing w:val="1"/>
        </w:rPr>
        <w:t xml:space="preserve"> </w:t>
      </w:r>
      <w:r w:rsidRPr="00A70FEE">
        <w:t>nu</w:t>
      </w:r>
      <w:r w:rsidRPr="00A70FEE">
        <w:rPr>
          <w:spacing w:val="-4"/>
        </w:rPr>
        <w:t>m</w:t>
      </w:r>
      <w:r w:rsidRPr="00A70FEE">
        <w:t>ber</w:t>
      </w:r>
      <w:r w:rsidRPr="00A70FEE">
        <w:rPr>
          <w:spacing w:val="1"/>
        </w:rPr>
        <w:t xml:space="preserve"> </w:t>
      </w:r>
      <w:r w:rsidRPr="00A70FEE">
        <w:t>of d</w:t>
      </w:r>
      <w:r w:rsidRPr="00A70FEE">
        <w:rPr>
          <w:spacing w:val="1"/>
        </w:rPr>
        <w:t>i</w:t>
      </w:r>
      <w:r w:rsidRPr="00A70FEE">
        <w:t>scon</w:t>
      </w:r>
      <w:r w:rsidRPr="00A70FEE">
        <w:rPr>
          <w:spacing w:val="1"/>
        </w:rPr>
        <w:t>ti</w:t>
      </w:r>
      <w:r w:rsidRPr="00A70FEE">
        <w:t>nua</w:t>
      </w:r>
      <w:r w:rsidRPr="00A70FEE">
        <w:rPr>
          <w:spacing w:val="1"/>
        </w:rPr>
        <w:t>ti</w:t>
      </w:r>
      <w:r w:rsidRPr="00A70FEE">
        <w:t>ons</w:t>
      </w:r>
      <w:r w:rsidRPr="00A70FEE">
        <w:rPr>
          <w:spacing w:val="1"/>
        </w:rPr>
        <w:t xml:space="preserve"> i</w:t>
      </w:r>
      <w:r w:rsidRPr="00A70FEE">
        <w:t xml:space="preserve">n </w:t>
      </w:r>
      <w:r w:rsidRPr="00A70FEE">
        <w:rPr>
          <w:spacing w:val="1"/>
        </w:rPr>
        <w:t>t</w:t>
      </w:r>
      <w:r w:rsidRPr="00A70FEE">
        <w:t>he</w:t>
      </w:r>
      <w:r w:rsidR="00603720">
        <w:rPr>
          <w:spacing w:val="1"/>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2"/>
        </w:rPr>
        <w:t>g</w:t>
      </w:r>
      <w:r w:rsidRPr="00A70FEE">
        <w:rPr>
          <w:spacing w:val="1"/>
        </w:rPr>
        <w:t>r</w:t>
      </w:r>
      <w:r w:rsidR="00603720">
        <w:t>oup.</w:t>
      </w:r>
      <w:r w:rsidRPr="00A70FEE">
        <w:t xml:space="preserve"> When </w:t>
      </w:r>
      <w:r w:rsidRPr="00A70FEE">
        <w:rPr>
          <w:spacing w:val="-4"/>
        </w:rPr>
        <w:t>m</w:t>
      </w:r>
      <w:r w:rsidRPr="00A70FEE">
        <w:rPr>
          <w:spacing w:val="1"/>
        </w:rPr>
        <w:t>i</w:t>
      </w:r>
      <w:r w:rsidRPr="00A70FEE">
        <w:t>ss</w:t>
      </w:r>
      <w:r w:rsidRPr="00A70FEE">
        <w:rPr>
          <w:spacing w:val="1"/>
        </w:rPr>
        <w:t>i</w:t>
      </w:r>
      <w:r w:rsidRPr="00A70FEE">
        <w:t>ng</w:t>
      </w:r>
      <w:r w:rsidRPr="00A70FEE">
        <w:rPr>
          <w:spacing w:val="-2"/>
        </w:rPr>
        <w:t xml:space="preserve"> </w:t>
      </w:r>
      <w:r w:rsidRPr="00A70FEE">
        <w:t>da</w:t>
      </w:r>
      <w:r w:rsidRPr="00A70FEE">
        <w:rPr>
          <w:spacing w:val="1"/>
        </w:rPr>
        <w:t>t</w:t>
      </w:r>
      <w:r w:rsidRPr="00A70FEE">
        <w:t>a</w:t>
      </w:r>
      <w:r w:rsidRPr="00A70FEE">
        <w:rPr>
          <w:spacing w:val="1"/>
        </w:rPr>
        <w:t xml:space="preserve"> </w:t>
      </w:r>
      <w:r w:rsidRPr="00A70FEE">
        <w:rPr>
          <w:spacing w:val="-1"/>
        </w:rPr>
        <w:t>w</w:t>
      </w:r>
      <w:r w:rsidRPr="00A70FEE">
        <w:t>e</w:t>
      </w:r>
      <w:r w:rsidRPr="00A70FEE">
        <w:rPr>
          <w:spacing w:val="1"/>
        </w:rPr>
        <w:t>r</w:t>
      </w:r>
      <w:r w:rsidRPr="00A70FEE">
        <w:t>e</w:t>
      </w:r>
      <w:r w:rsidR="00603720">
        <w:t xml:space="preserve"> </w:t>
      </w:r>
      <w:r w:rsidRPr="00A70FEE">
        <w:t>exc</w:t>
      </w:r>
      <w:r w:rsidRPr="00A70FEE">
        <w:rPr>
          <w:spacing w:val="1"/>
        </w:rPr>
        <w:t>l</w:t>
      </w:r>
      <w:r w:rsidRPr="00A70FEE">
        <w:t>uded, 91%</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i</w:t>
      </w:r>
      <w:r w:rsidRPr="00A70FEE">
        <w:t xml:space="preserve">n </w:t>
      </w:r>
      <w:r w:rsidRPr="00A70FEE">
        <w:rPr>
          <w:spacing w:val="1"/>
        </w:rPr>
        <w:t>t</w:t>
      </w:r>
      <w:r w:rsidRPr="00A70FEE">
        <w:t>he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2"/>
        </w:rPr>
        <w:t>g</w:t>
      </w:r>
      <w:r w:rsidRPr="00A70FEE">
        <w:rPr>
          <w:spacing w:val="1"/>
        </w:rPr>
        <w:t>r</w:t>
      </w:r>
      <w:r w:rsidRPr="00A70FEE">
        <w:t>oup and 94%</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i</w:t>
      </w:r>
      <w:r w:rsidRPr="00A70FEE">
        <w:t xml:space="preserve">n </w:t>
      </w:r>
      <w:r w:rsidRPr="00A70FEE">
        <w:rPr>
          <w:spacing w:val="1"/>
        </w:rPr>
        <w:t>t</w:t>
      </w:r>
      <w:r w:rsidRPr="00A70FEE">
        <w:t>he</w:t>
      </w:r>
      <w:r w:rsidRPr="00A70FEE">
        <w:rPr>
          <w:spacing w:val="1"/>
        </w:rPr>
        <w:t xml:space="preserve"> </w:t>
      </w:r>
      <w:r w:rsidRPr="00A70FEE">
        <w:t>s</w:t>
      </w:r>
      <w:r w:rsidRPr="00A70FEE">
        <w:rPr>
          <w:spacing w:val="1"/>
        </w:rPr>
        <w:t>t</w:t>
      </w:r>
      <w:r w:rsidRPr="00A70FEE">
        <w:t>a</w:t>
      </w:r>
      <w:r w:rsidRPr="00A70FEE">
        <w:rPr>
          <w:spacing w:val="-2"/>
        </w:rPr>
        <w:t>v</w:t>
      </w:r>
      <w:r w:rsidRPr="00A70FEE">
        <w:t>ud</w:t>
      </w:r>
      <w:r w:rsidRPr="00A70FEE">
        <w:rPr>
          <w:spacing w:val="1"/>
        </w:rPr>
        <w:t>i</w:t>
      </w:r>
      <w:r w:rsidRPr="00A70FEE">
        <w:t>ne</w:t>
      </w:r>
      <w:r w:rsidRPr="00A70FEE">
        <w:rPr>
          <w:spacing w:val="1"/>
        </w:rPr>
        <w:t xml:space="preserve"> </w:t>
      </w:r>
      <w:r w:rsidRPr="00A70FEE">
        <w:t>or</w:t>
      </w:r>
      <w:r w:rsidRPr="00A70FEE">
        <w:rPr>
          <w:spacing w:val="1"/>
        </w:rPr>
        <w:t xml:space="preserve"> </w:t>
      </w:r>
      <w:r w:rsidRPr="00A70FEE">
        <w:rPr>
          <w:spacing w:val="-2"/>
        </w:rPr>
        <w:t>z</w:t>
      </w:r>
      <w:r w:rsidRPr="00A70FEE">
        <w:rPr>
          <w:spacing w:val="1"/>
        </w:rPr>
        <w:t>i</w:t>
      </w:r>
      <w:r w:rsidRPr="00A70FEE">
        <w:t>do</w:t>
      </w:r>
      <w:r w:rsidRPr="00A70FEE">
        <w:rPr>
          <w:spacing w:val="-2"/>
        </w:rPr>
        <w:t>v</w:t>
      </w:r>
      <w:r w:rsidRPr="00A70FEE">
        <w:t>ud</w:t>
      </w:r>
      <w:r w:rsidRPr="00A70FEE">
        <w:rPr>
          <w:spacing w:val="1"/>
        </w:rPr>
        <w:t>i</w:t>
      </w:r>
      <w:r w:rsidRPr="00A70FEE">
        <w:t>ne</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2"/>
        </w:rPr>
        <w:t>g</w:t>
      </w:r>
      <w:r w:rsidRPr="00A70FEE">
        <w:rPr>
          <w:spacing w:val="1"/>
        </w:rPr>
        <w:t>r</w:t>
      </w:r>
      <w:r w:rsidRPr="00A70FEE">
        <w:t xml:space="preserve">oup had </w:t>
      </w:r>
      <w:r w:rsidRPr="00A70FEE">
        <w:rPr>
          <w:spacing w:val="-1"/>
        </w:rPr>
        <w:t>H</w:t>
      </w:r>
      <w:r w:rsidRPr="00A70FEE">
        <w:rPr>
          <w:spacing w:val="-4"/>
        </w:rPr>
        <w:t>I</w:t>
      </w:r>
      <w:r w:rsidRPr="00A70FEE">
        <w:t>V</w:t>
      </w:r>
      <w:r w:rsidRPr="00A70FEE">
        <w:rPr>
          <w:spacing w:val="-4"/>
        </w:rPr>
        <w:t>-</w:t>
      </w:r>
      <w:r w:rsidRPr="00A70FEE">
        <w:t xml:space="preserve">1 </w:t>
      </w:r>
      <w:r w:rsidRPr="00A70FEE">
        <w:rPr>
          <w:spacing w:val="-1"/>
        </w:rPr>
        <w:t>RN</w:t>
      </w:r>
      <w:r w:rsidRPr="00A70FEE">
        <w:t>A</w:t>
      </w:r>
      <w:r w:rsidRPr="00A70FEE">
        <w:rPr>
          <w:spacing w:val="-1"/>
        </w:rPr>
        <w:t xml:space="preserve"> </w:t>
      </w:r>
      <w:r w:rsidRPr="00A70FEE">
        <w:t>concen</w:t>
      </w:r>
      <w:r w:rsidRPr="00A70FEE">
        <w:rPr>
          <w:spacing w:val="1"/>
        </w:rPr>
        <w:t>tr</w:t>
      </w:r>
      <w:r w:rsidRPr="00A70FEE">
        <w:t>a</w:t>
      </w:r>
      <w:r w:rsidRPr="00A70FEE">
        <w:rPr>
          <w:spacing w:val="1"/>
        </w:rPr>
        <w:t>ti</w:t>
      </w:r>
      <w:r w:rsidRPr="00A70FEE">
        <w:t>ons</w:t>
      </w:r>
      <w:r w:rsidRPr="00A70FEE">
        <w:rPr>
          <w:spacing w:val="1"/>
        </w:rPr>
        <w:t xml:space="preserve"> </w:t>
      </w:r>
      <w:r w:rsidRPr="00A70FEE">
        <w:t xml:space="preserve">&lt; </w:t>
      </w:r>
      <w:r w:rsidR="00FA3557" w:rsidRPr="00A70FEE">
        <w:t>400</w:t>
      </w:r>
      <w:r w:rsidR="00FA3557">
        <w:t> </w:t>
      </w:r>
      <w:r w:rsidRPr="00A70FEE">
        <w:t>cop</w:t>
      </w:r>
      <w:r w:rsidRPr="00A70FEE">
        <w:rPr>
          <w:spacing w:val="1"/>
        </w:rPr>
        <w:t>i</w:t>
      </w:r>
      <w:r w:rsidRPr="00A70FEE">
        <w:t>es</w:t>
      </w:r>
      <w:r w:rsidRPr="00A70FEE">
        <w:rPr>
          <w:spacing w:val="1"/>
        </w:rPr>
        <w:t>/</w:t>
      </w:r>
      <w:r w:rsidRPr="00A70FEE">
        <w:rPr>
          <w:spacing w:val="-4"/>
        </w:rPr>
        <w:t>m</w:t>
      </w:r>
      <w:r w:rsidRPr="00A70FEE">
        <w:t>l</w:t>
      </w:r>
      <w:r w:rsidRPr="00A70FEE">
        <w:rPr>
          <w:spacing w:val="1"/>
        </w:rPr>
        <w:t xml:space="preserve"> </w:t>
      </w:r>
      <w:r w:rsidRPr="00A70FEE">
        <w:t>at</w:t>
      </w:r>
      <w:r w:rsidR="00603720">
        <w:t xml:space="preserve"> </w:t>
      </w:r>
      <w:r>
        <w:rPr>
          <w:spacing w:val="-1"/>
        </w:rPr>
        <w:t>w</w:t>
      </w:r>
      <w:r>
        <w:t>eek</w:t>
      </w:r>
      <w:r>
        <w:rPr>
          <w:spacing w:val="-2"/>
        </w:rPr>
        <w:t xml:space="preserve"> </w:t>
      </w:r>
      <w:r>
        <w:t>48.</w:t>
      </w:r>
    </w:p>
    <w:p w14:paraId="0A9D7AB1" w14:textId="77777777" w:rsidR="00510B77" w:rsidRPr="00A70FEE" w:rsidRDefault="00510B77" w:rsidP="00510B77">
      <w:pPr>
        <w:spacing w:before="5"/>
        <w:rPr>
          <w:sz w:val="26"/>
        </w:rPr>
      </w:pPr>
    </w:p>
    <w:p w14:paraId="0A9D7AB2" w14:textId="77777777" w:rsidR="00510B77" w:rsidRPr="00A70FEE" w:rsidRDefault="00B71A7C" w:rsidP="00603720">
      <w:pPr>
        <w:spacing w:line="245" w:lineRule="auto"/>
        <w:ind w:right="115"/>
      </w:pPr>
      <w:r w:rsidRPr="00A70FEE">
        <w:rPr>
          <w:spacing w:val="-1"/>
        </w:rPr>
        <w:t>R</w:t>
      </w:r>
      <w:r w:rsidRPr="00A70FEE">
        <w:t>educ</w:t>
      </w:r>
      <w:r w:rsidRPr="00A70FEE">
        <w:rPr>
          <w:spacing w:val="1"/>
        </w:rPr>
        <w:t>ti</w:t>
      </w:r>
      <w:r w:rsidRPr="00A70FEE">
        <w:t>ons</w:t>
      </w:r>
      <w:r w:rsidRPr="00A70FEE">
        <w:rPr>
          <w:spacing w:val="1"/>
        </w:rPr>
        <w:t xml:space="preserve"> i</w:t>
      </w:r>
      <w:r w:rsidRPr="00A70FEE">
        <w:t xml:space="preserve">n </w:t>
      </w:r>
      <w:r w:rsidRPr="00A70FEE">
        <w:rPr>
          <w:spacing w:val="-1"/>
        </w:rPr>
        <w:t>B</w:t>
      </w:r>
      <w:r w:rsidRPr="00A70FEE">
        <w:t>MD</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been repo</w:t>
      </w:r>
      <w:r w:rsidRPr="00A70FEE">
        <w:rPr>
          <w:spacing w:val="1"/>
        </w:rPr>
        <w:t>rt</w:t>
      </w:r>
      <w:r w:rsidRPr="00A70FEE">
        <w:t xml:space="preserve">ed </w:t>
      </w:r>
      <w:r w:rsidRPr="00A70FEE">
        <w:rPr>
          <w:spacing w:val="1"/>
        </w:rPr>
        <w:t>i</w:t>
      </w:r>
      <w:r w:rsidRPr="00A70FEE">
        <w:t>n paed</w:t>
      </w:r>
      <w:r w:rsidRPr="00A70FEE">
        <w:rPr>
          <w:spacing w:val="1"/>
        </w:rPr>
        <w:t>i</w:t>
      </w:r>
      <w:r w:rsidRPr="00A70FEE">
        <w:t>a</w:t>
      </w:r>
      <w:r w:rsidRPr="00A70FEE">
        <w:rPr>
          <w:spacing w:val="1"/>
        </w:rPr>
        <w:t>tri</w:t>
      </w:r>
      <w:r w:rsidRPr="00A70FEE">
        <w:t>c</w:t>
      </w:r>
      <w:r w:rsidRPr="00A70FEE">
        <w:rPr>
          <w:spacing w:val="1"/>
        </w:rPr>
        <w:t xml:space="preserve"> </w:t>
      </w:r>
      <w:r w:rsidRPr="00A70FEE">
        <w:t>pa</w:t>
      </w:r>
      <w:r w:rsidRPr="00A70FEE">
        <w:rPr>
          <w:spacing w:val="1"/>
        </w:rPr>
        <w:t>ti</w:t>
      </w:r>
      <w:r w:rsidRPr="00A70FEE">
        <w:t>en</w:t>
      </w:r>
      <w:r w:rsidRPr="00A70FEE">
        <w:rPr>
          <w:spacing w:val="1"/>
        </w:rPr>
        <w:t>t</w:t>
      </w:r>
      <w:r w:rsidRPr="00A70FEE">
        <w:t xml:space="preserve">s. </w:t>
      </w:r>
      <w:r w:rsidRPr="00A70FEE">
        <w:rPr>
          <w:spacing w:val="-4"/>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 xml:space="preserve">ho </w:t>
      </w:r>
      <w:r w:rsidRPr="00A70FEE">
        <w:rPr>
          <w:spacing w:val="1"/>
        </w:rPr>
        <w:t>r</w:t>
      </w:r>
      <w:r w:rsidRPr="00A70FEE">
        <w:t>ece</w:t>
      </w:r>
      <w:r w:rsidRPr="00A70FEE">
        <w:rPr>
          <w:spacing w:val="1"/>
        </w:rPr>
        <w:t>i</w:t>
      </w:r>
      <w:r w:rsidRPr="00A70FEE">
        <w:rPr>
          <w:spacing w:val="-2"/>
        </w:rPr>
        <w:t>v</w:t>
      </w:r>
      <w:r w:rsidRPr="00A70FEE">
        <w:t xml:space="preserve">ed </w:t>
      </w:r>
      <w:r w:rsidRPr="00A70FEE">
        <w:rPr>
          <w:spacing w:val="1"/>
        </w:rPr>
        <w:t>tr</w:t>
      </w:r>
      <w:r w:rsidRPr="00A70FEE">
        <w:t>ea</w:t>
      </w:r>
      <w:r w:rsidRPr="00A70FEE">
        <w:rPr>
          <w:spacing w:val="1"/>
        </w:rPr>
        <w:t>t</w:t>
      </w:r>
      <w:r w:rsidRPr="00A70FEE">
        <w:rPr>
          <w:spacing w:val="-4"/>
        </w:rPr>
        <w:t>m</w:t>
      </w:r>
      <w:r w:rsidRPr="00A70FEE">
        <w:t xml:space="preserve">ent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 or</w:t>
      </w:r>
      <w:r w:rsidRPr="00A70FEE">
        <w:rPr>
          <w:spacing w:val="1"/>
        </w:rPr>
        <w:t xml:space="preserve"> </w:t>
      </w:r>
      <w:r w:rsidRPr="00A70FEE">
        <w:t>s</w:t>
      </w:r>
      <w:r w:rsidRPr="00A70FEE">
        <w:rPr>
          <w:spacing w:val="1"/>
        </w:rPr>
        <w:t>t</w:t>
      </w:r>
      <w:r w:rsidRPr="00A70FEE">
        <w:t>a</w:t>
      </w:r>
      <w:r w:rsidRPr="00A70FEE">
        <w:rPr>
          <w:spacing w:val="-2"/>
        </w:rPr>
        <w:t>v</w:t>
      </w:r>
      <w:r w:rsidRPr="00A70FEE">
        <w:t>ud</w:t>
      </w:r>
      <w:r w:rsidRPr="00A70FEE">
        <w:rPr>
          <w:spacing w:val="1"/>
        </w:rPr>
        <w:t>i</w:t>
      </w:r>
      <w:r w:rsidRPr="00A70FEE">
        <w:t>ne</w:t>
      </w:r>
      <w:r w:rsidRPr="00A70FEE">
        <w:rPr>
          <w:spacing w:val="1"/>
        </w:rPr>
        <w:t xml:space="preserve"> </w:t>
      </w:r>
      <w:r w:rsidRPr="00A70FEE">
        <w:t>or</w:t>
      </w:r>
      <w:r w:rsidRPr="00A70FEE">
        <w:rPr>
          <w:spacing w:val="1"/>
        </w:rPr>
        <w:t xml:space="preserve"> </w:t>
      </w:r>
      <w:r w:rsidRPr="00A70FEE">
        <w:rPr>
          <w:spacing w:val="-2"/>
        </w:rPr>
        <w:t>z</w:t>
      </w:r>
      <w:r w:rsidRPr="00A70FEE">
        <w:rPr>
          <w:spacing w:val="1"/>
        </w:rPr>
        <w:t>i</w:t>
      </w:r>
      <w:r w:rsidRPr="00A70FEE">
        <w:t>do</w:t>
      </w:r>
      <w:r w:rsidRPr="00A70FEE">
        <w:rPr>
          <w:spacing w:val="-2"/>
        </w:rPr>
        <w:t>v</w:t>
      </w:r>
      <w:r w:rsidRPr="00A70FEE">
        <w:t>ud</w:t>
      </w:r>
      <w:r w:rsidRPr="00A70FEE">
        <w:rPr>
          <w:spacing w:val="1"/>
        </w:rPr>
        <w:t>i</w:t>
      </w:r>
      <w:r w:rsidRPr="00A70FEE">
        <w:t>n</w:t>
      </w:r>
      <w:r w:rsidRPr="00A70FEE">
        <w:rPr>
          <w:spacing w:val="-1"/>
        </w:rPr>
        <w:t>e</w:t>
      </w:r>
      <w:r w:rsidRPr="00A70FEE">
        <w:t xml:space="preserve">, </w:t>
      </w:r>
      <w:r w:rsidRPr="00A70FEE">
        <w:rPr>
          <w:spacing w:val="-4"/>
        </w:rPr>
        <w:t>m</w:t>
      </w:r>
      <w:r w:rsidRPr="00A70FEE">
        <w:t xml:space="preserve">ean </w:t>
      </w:r>
      <w:r w:rsidRPr="00A70FEE">
        <w:rPr>
          <w:spacing w:val="1"/>
        </w:rPr>
        <w:t>l</w:t>
      </w:r>
      <w:r w:rsidRPr="00A70FEE">
        <w:t>u</w:t>
      </w:r>
      <w:r w:rsidRPr="00A70FEE">
        <w:rPr>
          <w:spacing w:val="-4"/>
        </w:rPr>
        <w:t>m</w:t>
      </w:r>
      <w:r w:rsidRPr="00A70FEE">
        <w:t>bar</w:t>
      </w:r>
      <w:r w:rsidRPr="00A70FEE">
        <w:rPr>
          <w:spacing w:val="1"/>
        </w:rPr>
        <w:t xml:space="preserve"> </w:t>
      </w:r>
      <w:r w:rsidRPr="00A70FEE">
        <w:t>sp</w:t>
      </w:r>
      <w:r w:rsidRPr="00A70FEE">
        <w:rPr>
          <w:spacing w:val="1"/>
        </w:rPr>
        <w:t>i</w:t>
      </w:r>
      <w:r w:rsidRPr="00A70FEE">
        <w:t>ne</w:t>
      </w:r>
      <w:r w:rsidRPr="00A70FEE">
        <w:rPr>
          <w:spacing w:val="1"/>
        </w:rPr>
        <w:t xml:space="preserve"> </w:t>
      </w:r>
      <w:r w:rsidRPr="00A70FEE">
        <w:rPr>
          <w:spacing w:val="-1"/>
        </w:rPr>
        <w:t>B</w:t>
      </w:r>
      <w:r w:rsidRPr="00A70FEE">
        <w:t>MD</w:t>
      </w:r>
      <w:r w:rsidRPr="00A70FEE">
        <w:rPr>
          <w:spacing w:val="-1"/>
        </w:rPr>
        <w:t xml:space="preserve"> </w:t>
      </w:r>
      <w:r w:rsidRPr="00A70FEE">
        <w:rPr>
          <w:spacing w:val="-3"/>
        </w:rPr>
        <w:t>Z</w:t>
      </w:r>
      <w:r w:rsidRPr="00A70FEE">
        <w:rPr>
          <w:spacing w:val="-4"/>
        </w:rPr>
        <w:t>-</w:t>
      </w:r>
      <w:r w:rsidRPr="00A70FEE">
        <w:t>sco</w:t>
      </w:r>
      <w:r w:rsidRPr="00A70FEE">
        <w:rPr>
          <w:spacing w:val="1"/>
        </w:rPr>
        <w:t>r</w:t>
      </w:r>
      <w:r w:rsidRPr="00A70FEE">
        <w:t>e</w:t>
      </w:r>
      <w:r w:rsidRPr="00A70FEE">
        <w:rPr>
          <w:spacing w:val="1"/>
        </w:rPr>
        <w:t xml:space="preserve"> </w:t>
      </w:r>
      <w:r w:rsidRPr="00A70FEE">
        <w:rPr>
          <w:spacing w:val="-1"/>
        </w:rPr>
        <w:t>w</w:t>
      </w:r>
      <w:r w:rsidRPr="00A70FEE">
        <w:t>as</w:t>
      </w:r>
      <w:r w:rsidR="00603720">
        <w:t xml:space="preserve"> </w:t>
      </w:r>
      <w:r w:rsidRPr="00A70FEE">
        <w:rPr>
          <w:spacing w:val="-4"/>
        </w:rPr>
        <w:t>-</w:t>
      </w:r>
      <w:r w:rsidRPr="00A70FEE">
        <w:t xml:space="preserve">1.034 and </w:t>
      </w:r>
      <w:r w:rsidRPr="00A70FEE">
        <w:rPr>
          <w:spacing w:val="-4"/>
        </w:rPr>
        <w:t>-</w:t>
      </w:r>
      <w:r w:rsidRPr="00A70FEE">
        <w:t xml:space="preserve">0.498, and </w:t>
      </w:r>
      <w:r w:rsidRPr="00A70FEE">
        <w:rPr>
          <w:spacing w:val="-4"/>
        </w:rPr>
        <w:t>m</w:t>
      </w:r>
      <w:r w:rsidRPr="00A70FEE">
        <w:t xml:space="preserve">ean </w:t>
      </w:r>
      <w:r w:rsidRPr="00A70FEE">
        <w:rPr>
          <w:spacing w:val="1"/>
        </w:rPr>
        <w:t>t</w:t>
      </w:r>
      <w:r w:rsidRPr="00A70FEE">
        <w:t>o</w:t>
      </w:r>
      <w:r w:rsidRPr="00A70FEE">
        <w:rPr>
          <w:spacing w:val="1"/>
        </w:rPr>
        <w:t>t</w:t>
      </w:r>
      <w:r w:rsidRPr="00A70FEE">
        <w:t>al</w:t>
      </w:r>
      <w:r w:rsidRPr="00A70FEE">
        <w:rPr>
          <w:spacing w:val="1"/>
        </w:rPr>
        <w:t xml:space="preserve"> </w:t>
      </w:r>
      <w:r w:rsidRPr="00A70FEE">
        <w:t>body</w:t>
      </w:r>
      <w:r w:rsidRPr="00A70FEE">
        <w:rPr>
          <w:spacing w:val="-2"/>
        </w:rPr>
        <w:t xml:space="preserve"> </w:t>
      </w:r>
      <w:r w:rsidRPr="00A70FEE">
        <w:rPr>
          <w:spacing w:val="-1"/>
        </w:rPr>
        <w:t>B</w:t>
      </w:r>
      <w:r w:rsidRPr="00A70FEE">
        <w:t>MD</w:t>
      </w:r>
      <w:r w:rsidRPr="00A70FEE">
        <w:rPr>
          <w:spacing w:val="-1"/>
        </w:rPr>
        <w:t xml:space="preserve"> </w:t>
      </w:r>
      <w:r w:rsidRPr="00A70FEE">
        <w:rPr>
          <w:spacing w:val="-3"/>
        </w:rPr>
        <w:t>Z</w:t>
      </w:r>
      <w:r w:rsidRPr="00A70FEE">
        <w:rPr>
          <w:spacing w:val="-4"/>
        </w:rPr>
        <w:t>-</w:t>
      </w:r>
      <w:r w:rsidRPr="00A70FEE">
        <w:t>sco</w:t>
      </w:r>
      <w:r w:rsidRPr="00A70FEE">
        <w:rPr>
          <w:spacing w:val="1"/>
        </w:rPr>
        <w:t>r</w:t>
      </w:r>
      <w:r w:rsidRPr="00A70FEE">
        <w:t>e</w:t>
      </w:r>
      <w:r w:rsidRPr="00A70FEE">
        <w:rPr>
          <w:spacing w:val="1"/>
        </w:rPr>
        <w:t xml:space="preserve"> </w:t>
      </w:r>
      <w:r w:rsidRPr="00A70FEE">
        <w:rPr>
          <w:spacing w:val="-1"/>
        </w:rPr>
        <w:t>w</w:t>
      </w:r>
      <w:r w:rsidRPr="00A70FEE">
        <w:t>as</w:t>
      </w:r>
      <w:r w:rsidRPr="00A70FEE">
        <w:rPr>
          <w:spacing w:val="1"/>
        </w:rPr>
        <w:t xml:space="preserve"> </w:t>
      </w:r>
      <w:r w:rsidRPr="00A70FEE">
        <w:rPr>
          <w:spacing w:val="-4"/>
        </w:rPr>
        <w:t>-</w:t>
      </w:r>
      <w:r w:rsidRPr="00A70FEE">
        <w:t xml:space="preserve">0.471 and </w:t>
      </w:r>
      <w:r w:rsidRPr="00A70FEE">
        <w:rPr>
          <w:spacing w:val="-4"/>
        </w:rPr>
        <w:t>-</w:t>
      </w:r>
      <w:r w:rsidRPr="00A70FEE">
        <w:t xml:space="preserve">0.386, </w:t>
      </w:r>
      <w:r w:rsidRPr="00A70FEE">
        <w:rPr>
          <w:spacing w:val="1"/>
        </w:rPr>
        <w:t>r</w:t>
      </w:r>
      <w:r w:rsidRPr="00A70FEE">
        <w:t>espec</w:t>
      </w:r>
      <w:r w:rsidRPr="00A70FEE">
        <w:rPr>
          <w:spacing w:val="1"/>
        </w:rPr>
        <w:t>ti</w:t>
      </w:r>
      <w:r w:rsidRPr="00A70FEE">
        <w:rPr>
          <w:spacing w:val="-2"/>
        </w:rPr>
        <w:t>v</w:t>
      </w:r>
      <w:r w:rsidRPr="00A70FEE">
        <w:t>e</w:t>
      </w:r>
      <w:r w:rsidRPr="00A70FEE">
        <w:rPr>
          <w:spacing w:val="1"/>
        </w:rPr>
        <w:t>l</w:t>
      </w:r>
      <w:r w:rsidRPr="00A70FEE">
        <w:rPr>
          <w:spacing w:val="-2"/>
        </w:rPr>
        <w:t>y</w:t>
      </w:r>
      <w:r w:rsidRPr="00A70FEE">
        <w:t>, at</w:t>
      </w:r>
      <w:r w:rsidRPr="00A70FEE">
        <w:rPr>
          <w:spacing w:val="1"/>
        </w:rPr>
        <w:t xml:space="preserve"> </w:t>
      </w:r>
      <w:r w:rsidRPr="00A70FEE">
        <w:t>base</w:t>
      </w:r>
      <w:r w:rsidRPr="00A70FEE">
        <w:rPr>
          <w:spacing w:val="1"/>
        </w:rPr>
        <w:t>li</w:t>
      </w:r>
      <w:r w:rsidRPr="00A70FEE">
        <w:t>ne. Mean chan</w:t>
      </w:r>
      <w:r w:rsidRPr="00A70FEE">
        <w:rPr>
          <w:spacing w:val="-2"/>
        </w:rPr>
        <w:t>g</w:t>
      </w:r>
      <w:r w:rsidRPr="00A70FEE">
        <w:t>es</w:t>
      </w:r>
      <w:r w:rsidRPr="00A70FEE">
        <w:rPr>
          <w:spacing w:val="1"/>
        </w:rPr>
        <w:t xml:space="preserve"> </w:t>
      </w:r>
      <w:r w:rsidRPr="00A70FEE">
        <w:t>at</w:t>
      </w:r>
      <w:r w:rsidRPr="00A70FEE">
        <w:rPr>
          <w:spacing w:val="1"/>
        </w:rPr>
        <w:t xml:space="preserve"> </w:t>
      </w:r>
      <w:r w:rsidRPr="00A70FEE">
        <w:rPr>
          <w:spacing w:val="-1"/>
        </w:rPr>
        <w:t>w</w:t>
      </w:r>
      <w:r w:rsidRPr="00A70FEE">
        <w:t>eek</w:t>
      </w:r>
      <w:r w:rsidRPr="00A70FEE">
        <w:rPr>
          <w:spacing w:val="-3"/>
        </w:rPr>
        <w:t xml:space="preserve"> </w:t>
      </w:r>
      <w:r w:rsidRPr="00A70FEE">
        <w:t xml:space="preserve">48 </w:t>
      </w:r>
      <w:r w:rsidRPr="00A70FEE">
        <w:rPr>
          <w:spacing w:val="1"/>
        </w:rPr>
        <w:t>(</w:t>
      </w:r>
      <w:r w:rsidRPr="00A70FEE">
        <w:t>end of</w:t>
      </w:r>
      <w:r w:rsidRPr="00A70FEE">
        <w:rPr>
          <w:spacing w:val="1"/>
        </w:rPr>
        <w:t xml:space="preserve"> r</w:t>
      </w:r>
      <w:r w:rsidRPr="00A70FEE">
        <w:t>ando</w:t>
      </w:r>
      <w:r w:rsidRPr="00A70FEE">
        <w:rPr>
          <w:spacing w:val="-4"/>
        </w:rPr>
        <w:t>m</w:t>
      </w:r>
      <w:r w:rsidRPr="00A70FEE">
        <w:rPr>
          <w:spacing w:val="1"/>
        </w:rPr>
        <w:t>i</w:t>
      </w:r>
      <w:r w:rsidRPr="00A70FEE">
        <w:t>sed phase)</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t xml:space="preserve">0.032 and 0.087 </w:t>
      </w:r>
      <w:r w:rsidRPr="00A70FEE">
        <w:rPr>
          <w:spacing w:val="1"/>
        </w:rPr>
        <w:t>i</w:t>
      </w:r>
      <w:r w:rsidRPr="00A70FEE">
        <w:t xml:space="preserve">n </w:t>
      </w:r>
      <w:r w:rsidRPr="00A70FEE">
        <w:rPr>
          <w:spacing w:val="1"/>
        </w:rPr>
        <w:t>l</w:t>
      </w:r>
      <w:r w:rsidRPr="00A70FEE">
        <w:t>u</w:t>
      </w:r>
      <w:r w:rsidRPr="00A70FEE">
        <w:rPr>
          <w:spacing w:val="-4"/>
        </w:rPr>
        <w:t>m</w:t>
      </w:r>
      <w:r w:rsidRPr="00A70FEE">
        <w:t>bar</w:t>
      </w:r>
      <w:r w:rsidRPr="00A70FEE">
        <w:rPr>
          <w:spacing w:val="1"/>
        </w:rPr>
        <w:t xml:space="preserve"> </w:t>
      </w:r>
      <w:r w:rsidRPr="00A70FEE">
        <w:t>sp</w:t>
      </w:r>
      <w:r w:rsidRPr="00A70FEE">
        <w:rPr>
          <w:spacing w:val="1"/>
        </w:rPr>
        <w:t>i</w:t>
      </w:r>
      <w:r w:rsidRPr="00A70FEE">
        <w:t>ne</w:t>
      </w:r>
      <w:r w:rsidR="00603720">
        <w:t xml:space="preserve"> </w:t>
      </w:r>
      <w:r w:rsidRPr="00A70FEE">
        <w:rPr>
          <w:spacing w:val="-1"/>
        </w:rPr>
        <w:t>B</w:t>
      </w:r>
      <w:r w:rsidRPr="00A70FEE">
        <w:t>MD</w:t>
      </w:r>
      <w:r w:rsidRPr="00A70FEE">
        <w:rPr>
          <w:spacing w:val="-1"/>
        </w:rPr>
        <w:t xml:space="preserve"> </w:t>
      </w:r>
      <w:r w:rsidRPr="00A70FEE">
        <w:rPr>
          <w:spacing w:val="-3"/>
        </w:rPr>
        <w:t>Z</w:t>
      </w:r>
      <w:r w:rsidRPr="00A70FEE">
        <w:rPr>
          <w:spacing w:val="-4"/>
        </w:rPr>
        <w:t>-</w:t>
      </w:r>
      <w:r w:rsidRPr="00A70FEE">
        <w:t>sco</w:t>
      </w:r>
      <w:r w:rsidRPr="00A70FEE">
        <w:rPr>
          <w:spacing w:val="1"/>
        </w:rPr>
        <w:t>r</w:t>
      </w:r>
      <w:r w:rsidRPr="00A70FEE">
        <w:t xml:space="preserve">e, and </w:t>
      </w:r>
      <w:r w:rsidRPr="00A70FEE">
        <w:rPr>
          <w:spacing w:val="-4"/>
        </w:rPr>
        <w:t>-</w:t>
      </w:r>
      <w:r w:rsidRPr="00A70FEE">
        <w:t xml:space="preserve">0.184 and </w:t>
      </w:r>
      <w:r w:rsidRPr="00A70FEE">
        <w:rPr>
          <w:spacing w:val="-4"/>
        </w:rPr>
        <w:t>-</w:t>
      </w:r>
      <w:r w:rsidRPr="00A70FEE">
        <w:t xml:space="preserve">0.027 </w:t>
      </w:r>
      <w:r w:rsidRPr="00A70FEE">
        <w:rPr>
          <w:spacing w:val="1"/>
        </w:rPr>
        <w:t>i</w:t>
      </w:r>
      <w:r w:rsidRPr="00A70FEE">
        <w:t xml:space="preserve">n </w:t>
      </w:r>
      <w:r w:rsidRPr="00A70FEE">
        <w:rPr>
          <w:spacing w:val="1"/>
        </w:rPr>
        <w:t>t</w:t>
      </w:r>
      <w:r w:rsidRPr="00A70FEE">
        <w:t>o</w:t>
      </w:r>
      <w:r w:rsidRPr="00A70FEE">
        <w:rPr>
          <w:spacing w:val="1"/>
        </w:rPr>
        <w:t>t</w:t>
      </w:r>
      <w:r w:rsidRPr="00A70FEE">
        <w:t>al</w:t>
      </w:r>
      <w:r w:rsidRPr="00A70FEE">
        <w:rPr>
          <w:spacing w:val="1"/>
        </w:rPr>
        <w:t xml:space="preserve"> </w:t>
      </w:r>
      <w:r w:rsidRPr="00A70FEE">
        <w:t>body</w:t>
      </w:r>
      <w:r w:rsidRPr="00A70FEE">
        <w:rPr>
          <w:spacing w:val="-2"/>
        </w:rPr>
        <w:t xml:space="preserve"> </w:t>
      </w:r>
      <w:r w:rsidRPr="00A70FEE">
        <w:rPr>
          <w:spacing w:val="-1"/>
        </w:rPr>
        <w:t>B</w:t>
      </w:r>
      <w:r w:rsidRPr="00A70FEE">
        <w:t>MD</w:t>
      </w:r>
      <w:r w:rsidRPr="00A70FEE">
        <w:rPr>
          <w:spacing w:val="-1"/>
        </w:rPr>
        <w:t xml:space="preserve"> </w:t>
      </w:r>
      <w:r w:rsidRPr="00A70FEE">
        <w:rPr>
          <w:spacing w:val="-3"/>
        </w:rPr>
        <w:t>Z</w:t>
      </w:r>
      <w:r w:rsidRPr="00A70FEE">
        <w:rPr>
          <w:spacing w:val="-4"/>
        </w:rPr>
        <w:t>-</w:t>
      </w:r>
      <w:r w:rsidRPr="00A70FEE">
        <w:t>sco</w:t>
      </w:r>
      <w:r w:rsidRPr="00A70FEE">
        <w:rPr>
          <w:spacing w:val="1"/>
        </w:rPr>
        <w:t>r</w:t>
      </w:r>
      <w:r w:rsidRPr="00A70FEE">
        <w:t>e</w:t>
      </w:r>
      <w:r w:rsidRPr="00A70FEE">
        <w:rPr>
          <w:spacing w:val="1"/>
        </w:rPr>
        <w:t xml:space="preserve"> f</w:t>
      </w:r>
      <w:r w:rsidRPr="00A70FEE">
        <w:t>or</w:t>
      </w:r>
      <w:r w:rsidRPr="00A70FEE">
        <w:rPr>
          <w:spacing w:val="1"/>
        </w:rPr>
        <w:t xml:space="preserve"> t</w:t>
      </w:r>
      <w:r w:rsidRPr="00A70FEE">
        <w:t>he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 and s</w:t>
      </w:r>
      <w:r w:rsidRPr="00A70FEE">
        <w:rPr>
          <w:spacing w:val="1"/>
        </w:rPr>
        <w:t>t</w:t>
      </w:r>
      <w:r w:rsidRPr="00A70FEE">
        <w:t>a</w:t>
      </w:r>
      <w:r w:rsidRPr="00A70FEE">
        <w:rPr>
          <w:spacing w:val="-2"/>
        </w:rPr>
        <w:t>v</w:t>
      </w:r>
      <w:r w:rsidRPr="00A70FEE">
        <w:t>ud</w:t>
      </w:r>
      <w:r w:rsidRPr="00A70FEE">
        <w:rPr>
          <w:spacing w:val="1"/>
        </w:rPr>
        <w:t>i</w:t>
      </w:r>
      <w:r w:rsidRPr="00A70FEE">
        <w:t>ne</w:t>
      </w:r>
      <w:r w:rsidRPr="00A70FEE">
        <w:rPr>
          <w:spacing w:val="1"/>
        </w:rPr>
        <w:t xml:space="preserve"> </w:t>
      </w:r>
      <w:r w:rsidRPr="00A70FEE">
        <w:t>or</w:t>
      </w:r>
      <w:r w:rsidRPr="00A70FEE">
        <w:rPr>
          <w:spacing w:val="1"/>
        </w:rPr>
        <w:t xml:space="preserve"> </w:t>
      </w:r>
      <w:r w:rsidRPr="00A70FEE">
        <w:rPr>
          <w:spacing w:val="-2"/>
        </w:rPr>
        <w:t>z</w:t>
      </w:r>
      <w:r w:rsidRPr="00A70FEE">
        <w:rPr>
          <w:spacing w:val="1"/>
        </w:rPr>
        <w:t>i</w:t>
      </w:r>
      <w:r w:rsidRPr="00A70FEE">
        <w:t>do</w:t>
      </w:r>
      <w:r w:rsidRPr="00A70FEE">
        <w:rPr>
          <w:spacing w:val="-2"/>
        </w:rPr>
        <w:t>v</w:t>
      </w:r>
      <w:r w:rsidRPr="00A70FEE">
        <w:t>ud</w:t>
      </w:r>
      <w:r w:rsidRPr="00A70FEE">
        <w:rPr>
          <w:spacing w:val="1"/>
        </w:rPr>
        <w:t>i</w:t>
      </w:r>
      <w:r w:rsidRPr="00A70FEE">
        <w:t>ne</w:t>
      </w:r>
      <w:r w:rsidRPr="00A70FEE">
        <w:rPr>
          <w:spacing w:val="1"/>
        </w:rPr>
        <w:t xml:space="preserve"> </w:t>
      </w:r>
      <w:r w:rsidRPr="00A70FEE">
        <w:rPr>
          <w:spacing w:val="-2"/>
        </w:rPr>
        <w:t>g</w:t>
      </w:r>
      <w:r w:rsidRPr="00A70FEE">
        <w:rPr>
          <w:spacing w:val="1"/>
        </w:rPr>
        <w:t>r</w:t>
      </w:r>
      <w:r w:rsidRPr="00A70FEE">
        <w:t xml:space="preserve">oups, </w:t>
      </w:r>
      <w:r w:rsidRPr="00A70FEE">
        <w:rPr>
          <w:spacing w:val="1"/>
        </w:rPr>
        <w:t>r</w:t>
      </w:r>
      <w:r w:rsidRPr="00A70FEE">
        <w:t>espec</w:t>
      </w:r>
      <w:r w:rsidRPr="00A70FEE">
        <w:rPr>
          <w:spacing w:val="1"/>
        </w:rPr>
        <w:t>ti</w:t>
      </w:r>
      <w:r w:rsidRPr="00A70FEE">
        <w:rPr>
          <w:spacing w:val="-2"/>
        </w:rPr>
        <w:t>v</w:t>
      </w:r>
      <w:r w:rsidRPr="00A70FEE">
        <w:t>e</w:t>
      </w:r>
      <w:r w:rsidRPr="00A70FEE">
        <w:rPr>
          <w:spacing w:val="1"/>
        </w:rPr>
        <w:t>l</w:t>
      </w:r>
      <w:r w:rsidRPr="00A70FEE">
        <w:rPr>
          <w:spacing w:val="-3"/>
        </w:rPr>
        <w:t>y</w:t>
      </w:r>
      <w:r w:rsidR="00603720">
        <w:t>.</w:t>
      </w:r>
      <w:r w:rsidRPr="00A70FEE">
        <w:t xml:space="preserve"> </w:t>
      </w:r>
      <w:r w:rsidRPr="00A70FEE">
        <w:rPr>
          <w:spacing w:val="2"/>
        </w:rPr>
        <w:t>T</w:t>
      </w:r>
      <w:r w:rsidRPr="00A70FEE">
        <w:t>he</w:t>
      </w:r>
      <w:r w:rsidRPr="00A70FEE">
        <w:rPr>
          <w:spacing w:val="1"/>
        </w:rPr>
        <w:t xml:space="preserve"> </w:t>
      </w:r>
      <w:r w:rsidRPr="00A70FEE">
        <w:rPr>
          <w:spacing w:val="-4"/>
        </w:rPr>
        <w:t>m</w:t>
      </w:r>
      <w:r w:rsidRPr="00A70FEE">
        <w:t xml:space="preserve">ean </w:t>
      </w:r>
      <w:r w:rsidRPr="00A70FEE">
        <w:rPr>
          <w:spacing w:val="1"/>
        </w:rPr>
        <w:t>r</w:t>
      </w:r>
      <w:r w:rsidRPr="00A70FEE">
        <w:t>a</w:t>
      </w:r>
      <w:r w:rsidRPr="00A70FEE">
        <w:rPr>
          <w:spacing w:val="1"/>
        </w:rPr>
        <w:t>t</w:t>
      </w:r>
      <w:r w:rsidRPr="00A70FEE">
        <w:t>e</w:t>
      </w:r>
      <w:r w:rsidRPr="00A70FEE">
        <w:rPr>
          <w:spacing w:val="1"/>
        </w:rPr>
        <w:t xml:space="preserve"> </w:t>
      </w:r>
      <w:r w:rsidRPr="00A70FEE">
        <w:t>of</w:t>
      </w:r>
      <w:r w:rsidRPr="00A70FEE">
        <w:rPr>
          <w:spacing w:val="1"/>
        </w:rPr>
        <w:t xml:space="preserve"> l</w:t>
      </w:r>
      <w:r w:rsidRPr="00A70FEE">
        <w:t>u</w:t>
      </w:r>
      <w:r w:rsidRPr="00A70FEE">
        <w:rPr>
          <w:spacing w:val="-4"/>
        </w:rPr>
        <w:t>m</w:t>
      </w:r>
      <w:r w:rsidRPr="00A70FEE">
        <w:t>bar</w:t>
      </w:r>
      <w:r w:rsidRPr="00A70FEE">
        <w:rPr>
          <w:spacing w:val="1"/>
        </w:rPr>
        <w:t xml:space="preserve"> </w:t>
      </w:r>
      <w:r w:rsidRPr="00A70FEE">
        <w:t>sp</w:t>
      </w:r>
      <w:r w:rsidRPr="00A70FEE">
        <w:rPr>
          <w:spacing w:val="1"/>
        </w:rPr>
        <w:t>i</w:t>
      </w:r>
      <w:r w:rsidRPr="00A70FEE">
        <w:t>ne</w:t>
      </w:r>
      <w:r w:rsidRPr="00A70FEE">
        <w:rPr>
          <w:spacing w:val="1"/>
        </w:rPr>
        <w:t xml:space="preserve"> </w:t>
      </w:r>
      <w:r w:rsidRPr="00A70FEE">
        <w:t>bone</w:t>
      </w:r>
      <w:r w:rsidRPr="00A70FEE">
        <w:rPr>
          <w:spacing w:val="1"/>
        </w:rPr>
        <w:t xml:space="preserve"> </w:t>
      </w:r>
      <w:r w:rsidRPr="00A70FEE">
        <w:rPr>
          <w:spacing w:val="-2"/>
        </w:rPr>
        <w:t>g</w:t>
      </w:r>
      <w:r w:rsidRPr="00A70FEE">
        <w:t>a</w:t>
      </w:r>
      <w:r w:rsidRPr="00A70FEE">
        <w:rPr>
          <w:spacing w:val="1"/>
        </w:rPr>
        <w:t>i</w:t>
      </w:r>
      <w:r w:rsidRPr="00A70FEE">
        <w:t>n at</w:t>
      </w:r>
      <w:r w:rsidR="00603720">
        <w:t xml:space="preserve"> </w:t>
      </w:r>
      <w:r w:rsidRPr="00A70FEE">
        <w:rPr>
          <w:spacing w:val="-1"/>
        </w:rPr>
        <w:t>w</w:t>
      </w:r>
      <w:r w:rsidRPr="00A70FEE">
        <w:t>eek</w:t>
      </w:r>
      <w:r w:rsidRPr="00A70FEE">
        <w:rPr>
          <w:spacing w:val="-2"/>
        </w:rPr>
        <w:t xml:space="preserve"> </w:t>
      </w:r>
      <w:r w:rsidRPr="00A70FEE">
        <w:t xml:space="preserve">48 </w:t>
      </w:r>
      <w:r w:rsidRPr="00A70FEE">
        <w:rPr>
          <w:spacing w:val="-1"/>
        </w:rPr>
        <w:t>w</w:t>
      </w:r>
      <w:r w:rsidRPr="00A70FEE">
        <w:t>as</w:t>
      </w:r>
      <w:r w:rsidRPr="00A70FEE">
        <w:rPr>
          <w:spacing w:val="1"/>
        </w:rPr>
        <w:t xml:space="preserve"> </w:t>
      </w:r>
      <w:r w:rsidRPr="00A70FEE">
        <w:t>s</w:t>
      </w:r>
      <w:r w:rsidRPr="00A70FEE">
        <w:rPr>
          <w:spacing w:val="1"/>
        </w:rPr>
        <w:t>i</w:t>
      </w:r>
      <w:r w:rsidRPr="00A70FEE">
        <w:rPr>
          <w:spacing w:val="-4"/>
        </w:rPr>
        <w:t>m</w:t>
      </w:r>
      <w:r w:rsidRPr="00A70FEE">
        <w:rPr>
          <w:spacing w:val="1"/>
        </w:rPr>
        <w:t>il</w:t>
      </w:r>
      <w:r w:rsidRPr="00A70FEE">
        <w:t>ar</w:t>
      </w:r>
      <w:r w:rsidRPr="00A70FEE">
        <w:rPr>
          <w:spacing w:val="1"/>
        </w:rPr>
        <w:t xml:space="preserve"> </w:t>
      </w:r>
      <w:r w:rsidRPr="00A70FEE">
        <w:t>be</w:t>
      </w:r>
      <w:r w:rsidRPr="00A70FEE">
        <w:rPr>
          <w:spacing w:val="1"/>
        </w:rPr>
        <w:t>t</w:t>
      </w:r>
      <w:r w:rsidRPr="00A70FEE">
        <w:rPr>
          <w:spacing w:val="-1"/>
        </w:rPr>
        <w:t>w</w:t>
      </w:r>
      <w:r w:rsidRPr="00A70FEE">
        <w:t xml:space="preserve">een </w:t>
      </w:r>
      <w:r w:rsidRPr="00A70FEE">
        <w:rPr>
          <w:spacing w:val="1"/>
        </w:rPr>
        <w:t>t</w:t>
      </w:r>
      <w:r w:rsidRPr="00A70FEE">
        <w:t>he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2"/>
        </w:rPr>
        <w:t>g</w:t>
      </w:r>
      <w:r w:rsidRPr="00A70FEE">
        <w:rPr>
          <w:spacing w:val="1"/>
        </w:rPr>
        <w:t>r</w:t>
      </w:r>
      <w:r w:rsidRPr="00A70FEE">
        <w:t xml:space="preserve">oup and </w:t>
      </w:r>
      <w:r w:rsidRPr="00A70FEE">
        <w:rPr>
          <w:spacing w:val="1"/>
        </w:rPr>
        <w:t>t</w:t>
      </w:r>
      <w:r w:rsidRPr="00A70FEE">
        <w:t>he</w:t>
      </w:r>
      <w:r w:rsidRPr="00A70FEE">
        <w:rPr>
          <w:spacing w:val="1"/>
        </w:rPr>
        <w:t xml:space="preserve"> </w:t>
      </w:r>
      <w:r w:rsidRPr="00A70FEE">
        <w:t>s</w:t>
      </w:r>
      <w:r w:rsidRPr="00A70FEE">
        <w:rPr>
          <w:spacing w:val="1"/>
        </w:rPr>
        <w:t>t</w:t>
      </w:r>
      <w:r w:rsidRPr="00A70FEE">
        <w:t>a</w:t>
      </w:r>
      <w:r w:rsidRPr="00A70FEE">
        <w:rPr>
          <w:spacing w:val="-2"/>
        </w:rPr>
        <w:t>v</w:t>
      </w:r>
      <w:r w:rsidRPr="00A70FEE">
        <w:t>ud</w:t>
      </w:r>
      <w:r w:rsidRPr="00A70FEE">
        <w:rPr>
          <w:spacing w:val="1"/>
        </w:rPr>
        <w:t>i</w:t>
      </w:r>
      <w:r w:rsidRPr="00A70FEE">
        <w:t>ne</w:t>
      </w:r>
      <w:r w:rsidRPr="00A70FEE">
        <w:rPr>
          <w:spacing w:val="1"/>
        </w:rPr>
        <w:t xml:space="preserve"> </w:t>
      </w:r>
      <w:r w:rsidRPr="00A70FEE">
        <w:t xml:space="preserve">or </w:t>
      </w:r>
      <w:r w:rsidRPr="00A70FEE">
        <w:rPr>
          <w:spacing w:val="-2"/>
        </w:rPr>
        <w:t>z</w:t>
      </w:r>
      <w:r w:rsidRPr="00A70FEE">
        <w:rPr>
          <w:spacing w:val="1"/>
        </w:rPr>
        <w:t>i</w:t>
      </w:r>
      <w:r w:rsidRPr="00A70FEE">
        <w:t>do</w:t>
      </w:r>
      <w:r w:rsidRPr="00A70FEE">
        <w:rPr>
          <w:spacing w:val="-2"/>
        </w:rPr>
        <w:t>v</w:t>
      </w:r>
      <w:r w:rsidRPr="00A70FEE">
        <w:t>ud</w:t>
      </w:r>
      <w:r w:rsidRPr="00A70FEE">
        <w:rPr>
          <w:spacing w:val="1"/>
        </w:rPr>
        <w:t>i</w:t>
      </w:r>
      <w:r w:rsidRPr="00A70FEE">
        <w:t>ne</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2"/>
        </w:rPr>
        <w:t>g</w:t>
      </w:r>
      <w:r w:rsidRPr="00A70FEE">
        <w:rPr>
          <w:spacing w:val="1"/>
        </w:rPr>
        <w:t>r</w:t>
      </w:r>
      <w:r w:rsidRPr="00A70FEE">
        <w:t>oup.</w:t>
      </w:r>
      <w:r w:rsidRPr="00A70FEE">
        <w:rPr>
          <w:spacing w:val="55"/>
        </w:rPr>
        <w:t xml:space="preserve"> </w:t>
      </w:r>
      <w:r w:rsidRPr="00A70FEE">
        <w:rPr>
          <w:spacing w:val="2"/>
        </w:rPr>
        <w:t>T</w:t>
      </w:r>
      <w:r w:rsidRPr="00A70FEE">
        <w:t>o</w:t>
      </w:r>
      <w:r w:rsidRPr="00A70FEE">
        <w:rPr>
          <w:spacing w:val="1"/>
        </w:rPr>
        <w:t>t</w:t>
      </w:r>
      <w:r w:rsidRPr="00A70FEE">
        <w:t>al</w:t>
      </w:r>
      <w:r w:rsidRPr="00A70FEE">
        <w:rPr>
          <w:spacing w:val="1"/>
        </w:rPr>
        <w:t xml:space="preserve"> </w:t>
      </w:r>
      <w:r w:rsidRPr="00A70FEE">
        <w:t>body</w:t>
      </w:r>
      <w:r w:rsidRPr="00A70FEE">
        <w:rPr>
          <w:spacing w:val="-2"/>
        </w:rPr>
        <w:t xml:space="preserve"> </w:t>
      </w:r>
      <w:r w:rsidRPr="00A70FEE">
        <w:t>bone</w:t>
      </w:r>
      <w:r w:rsidRPr="00A70FEE">
        <w:rPr>
          <w:spacing w:val="1"/>
        </w:rPr>
        <w:t xml:space="preserve"> </w:t>
      </w:r>
      <w:r w:rsidRPr="00A70FEE">
        <w:rPr>
          <w:spacing w:val="-2"/>
        </w:rPr>
        <w:t>g</w:t>
      </w:r>
      <w:r w:rsidRPr="00A70FEE">
        <w:t>a</w:t>
      </w:r>
      <w:r w:rsidRPr="00A70FEE">
        <w:rPr>
          <w:spacing w:val="1"/>
        </w:rPr>
        <w:t>i</w:t>
      </w:r>
      <w:r w:rsidRPr="00A70FEE">
        <w:t xml:space="preserve">n </w:t>
      </w:r>
      <w:r w:rsidRPr="00A70FEE">
        <w:rPr>
          <w:spacing w:val="-1"/>
        </w:rPr>
        <w:t>w</w:t>
      </w:r>
      <w:r w:rsidRPr="00A70FEE">
        <w:t>as</w:t>
      </w:r>
      <w:r w:rsidRPr="00A70FEE">
        <w:rPr>
          <w:spacing w:val="1"/>
        </w:rPr>
        <w:t xml:space="preserve"> l</w:t>
      </w:r>
      <w:r w:rsidRPr="00A70FEE">
        <w:t>ess</w:t>
      </w:r>
      <w:r w:rsidRPr="00A70FEE">
        <w:rPr>
          <w:spacing w:val="1"/>
        </w:rPr>
        <w:t xml:space="preserve"> i</w:t>
      </w:r>
      <w:r w:rsidRPr="00A70FEE">
        <w:t xml:space="preserve">n </w:t>
      </w:r>
      <w:r w:rsidRPr="00A70FEE">
        <w:rPr>
          <w:spacing w:val="1"/>
        </w:rPr>
        <w:t>t</w:t>
      </w:r>
      <w:r w:rsidRPr="00A70FEE">
        <w:t>he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t>d</w:t>
      </w:r>
      <w:r>
        <w:rPr>
          <w:spacing w:val="1"/>
        </w:rPr>
        <w:t>i</w:t>
      </w:r>
      <w:r>
        <w:t>sop</w:t>
      </w:r>
      <w:r>
        <w:rPr>
          <w:spacing w:val="1"/>
        </w:rPr>
        <w:t>r</w:t>
      </w:r>
      <w:r>
        <w:t>ox</w:t>
      </w:r>
      <w:r>
        <w:rPr>
          <w:spacing w:val="1"/>
        </w:rPr>
        <w:t>i</w:t>
      </w:r>
      <w:r>
        <w:t>l</w:t>
      </w:r>
      <w:r w:rsidR="00FA3557" w:rsidRPr="00A70FEE">
        <w:rPr>
          <w:spacing w:val="1"/>
        </w:rPr>
        <w:t xml:space="preserve"> </w:t>
      </w:r>
      <w:r>
        <w:rPr>
          <w:spacing w:val="1"/>
        </w:rPr>
        <w:t>tr</w:t>
      </w:r>
      <w:r>
        <w:t>ea</w:t>
      </w:r>
      <w:r>
        <w:rPr>
          <w:spacing w:val="1"/>
        </w:rPr>
        <w:t>t</w:t>
      </w:r>
      <w:r>
        <w:rPr>
          <w:spacing w:val="-4"/>
        </w:rPr>
        <w:t>m</w:t>
      </w:r>
      <w:r>
        <w:t>ent</w:t>
      </w:r>
      <w:r w:rsidRPr="00A70FEE">
        <w:rPr>
          <w:spacing w:val="1"/>
        </w:rPr>
        <w:t xml:space="preserve"> </w:t>
      </w:r>
      <w:r w:rsidRPr="00A70FEE">
        <w:rPr>
          <w:spacing w:val="-2"/>
        </w:rPr>
        <w:t>g</w:t>
      </w:r>
      <w:r w:rsidRPr="00A70FEE">
        <w:rPr>
          <w:spacing w:val="1"/>
        </w:rPr>
        <w:t>r</w:t>
      </w:r>
      <w:r w:rsidRPr="00A70FEE">
        <w:t>oup co</w:t>
      </w:r>
      <w:r w:rsidRPr="00A70FEE">
        <w:rPr>
          <w:spacing w:val="-4"/>
        </w:rPr>
        <w:t>m</w:t>
      </w:r>
      <w:r w:rsidRPr="00A70FEE">
        <w:t>pa</w:t>
      </w:r>
      <w:r w:rsidRPr="00A70FEE">
        <w:rPr>
          <w:spacing w:val="1"/>
        </w:rPr>
        <w:t>r</w:t>
      </w:r>
      <w:r w:rsidRPr="00A70FEE">
        <w:t xml:space="preserve">ed </w:t>
      </w:r>
      <w:r w:rsidRPr="00A70FEE">
        <w:rPr>
          <w:spacing w:val="1"/>
        </w:rPr>
        <w:t>t</w:t>
      </w:r>
      <w:r w:rsidRPr="00A70FEE">
        <w:t xml:space="preserve">o </w:t>
      </w:r>
      <w:r w:rsidRPr="00A70FEE">
        <w:rPr>
          <w:spacing w:val="1"/>
        </w:rPr>
        <w:t>t</w:t>
      </w:r>
      <w:r w:rsidRPr="00A70FEE">
        <w:t>he</w:t>
      </w:r>
      <w:r w:rsidRPr="00A70FEE">
        <w:rPr>
          <w:spacing w:val="1"/>
        </w:rPr>
        <w:t xml:space="preserve"> </w:t>
      </w:r>
      <w:r w:rsidRPr="00A70FEE">
        <w:t>s</w:t>
      </w:r>
      <w:r w:rsidRPr="00A70FEE">
        <w:rPr>
          <w:spacing w:val="1"/>
        </w:rPr>
        <w:t>t</w:t>
      </w:r>
      <w:r w:rsidRPr="00A70FEE">
        <w:t>a</w:t>
      </w:r>
      <w:r w:rsidRPr="00A70FEE">
        <w:rPr>
          <w:spacing w:val="-2"/>
        </w:rPr>
        <w:t>v</w:t>
      </w:r>
      <w:r w:rsidRPr="00A70FEE">
        <w:t>ud</w:t>
      </w:r>
      <w:r w:rsidRPr="00A70FEE">
        <w:rPr>
          <w:spacing w:val="1"/>
        </w:rPr>
        <w:t>i</w:t>
      </w:r>
      <w:r w:rsidRPr="00A70FEE">
        <w:t>ne</w:t>
      </w:r>
      <w:r w:rsidRPr="00A70FEE">
        <w:rPr>
          <w:spacing w:val="1"/>
        </w:rPr>
        <w:t xml:space="preserve"> </w:t>
      </w:r>
      <w:r w:rsidRPr="00A70FEE">
        <w:t>or</w:t>
      </w:r>
      <w:r w:rsidRPr="00A70FEE">
        <w:rPr>
          <w:spacing w:val="1"/>
        </w:rPr>
        <w:t xml:space="preserve"> </w:t>
      </w:r>
      <w:r w:rsidRPr="00A70FEE">
        <w:rPr>
          <w:spacing w:val="-2"/>
        </w:rPr>
        <w:t>z</w:t>
      </w:r>
      <w:r w:rsidRPr="00A70FEE">
        <w:rPr>
          <w:spacing w:val="1"/>
        </w:rPr>
        <w:t>i</w:t>
      </w:r>
      <w:r w:rsidRPr="00A70FEE">
        <w:t>do</w:t>
      </w:r>
      <w:r w:rsidRPr="00A70FEE">
        <w:rPr>
          <w:spacing w:val="-2"/>
        </w:rPr>
        <w:t>v</w:t>
      </w:r>
      <w:r w:rsidRPr="00A70FEE">
        <w:t>ud</w:t>
      </w:r>
      <w:r w:rsidRPr="00A70FEE">
        <w:rPr>
          <w:spacing w:val="1"/>
        </w:rPr>
        <w:t>i</w:t>
      </w:r>
      <w:r w:rsidRPr="00A70FEE">
        <w:t>ne</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2"/>
        </w:rPr>
        <w:t>g</w:t>
      </w:r>
      <w:r w:rsidRPr="00A70FEE">
        <w:rPr>
          <w:spacing w:val="1"/>
        </w:rPr>
        <w:t>r</w:t>
      </w:r>
      <w:r w:rsidR="00603720">
        <w:t xml:space="preserve">oup. </w:t>
      </w:r>
      <w:r w:rsidRPr="00A70FEE">
        <w:rPr>
          <w:spacing w:val="-1"/>
        </w:rPr>
        <w:t>O</w:t>
      </w:r>
      <w:r w:rsidRPr="00A70FEE">
        <w:t>ne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 xml:space="preserve">l </w:t>
      </w:r>
      <w:r w:rsidRPr="00A70FEE">
        <w:rPr>
          <w:spacing w:val="1"/>
        </w:rPr>
        <w:t>tr</w:t>
      </w:r>
      <w:r w:rsidRPr="00A70FEE">
        <w:t>ea</w:t>
      </w:r>
      <w:r w:rsidRPr="00A70FEE">
        <w:rPr>
          <w:spacing w:val="1"/>
        </w:rPr>
        <w:t>t</w:t>
      </w:r>
      <w:r w:rsidRPr="00A70FEE">
        <w:t>ed sub</w:t>
      </w:r>
      <w:r w:rsidRPr="00A70FEE">
        <w:rPr>
          <w:spacing w:val="3"/>
        </w:rPr>
        <w:t>j</w:t>
      </w:r>
      <w:r w:rsidRPr="00A70FEE">
        <w:t>ect</w:t>
      </w:r>
      <w:r w:rsidRPr="00A70FEE">
        <w:rPr>
          <w:spacing w:val="1"/>
        </w:rPr>
        <w:t xml:space="preserve"> </w:t>
      </w:r>
      <w:r w:rsidRPr="00A70FEE">
        <w:t>and no s</w:t>
      </w:r>
      <w:r w:rsidRPr="00A70FEE">
        <w:rPr>
          <w:spacing w:val="1"/>
        </w:rPr>
        <w:t>t</w:t>
      </w:r>
      <w:r w:rsidRPr="00A70FEE">
        <w:t>a</w:t>
      </w:r>
      <w:r w:rsidRPr="00A70FEE">
        <w:rPr>
          <w:spacing w:val="-2"/>
        </w:rPr>
        <w:t>v</w:t>
      </w:r>
      <w:r w:rsidRPr="00A70FEE">
        <w:t>ud</w:t>
      </w:r>
      <w:r w:rsidRPr="00A70FEE">
        <w:rPr>
          <w:spacing w:val="1"/>
        </w:rPr>
        <w:t>i</w:t>
      </w:r>
      <w:r w:rsidRPr="00A70FEE">
        <w:t>ne</w:t>
      </w:r>
      <w:r w:rsidRPr="00A70FEE">
        <w:rPr>
          <w:spacing w:val="1"/>
        </w:rPr>
        <w:t xml:space="preserve"> </w:t>
      </w:r>
      <w:r w:rsidRPr="00A70FEE">
        <w:t>or</w:t>
      </w:r>
      <w:r w:rsidRPr="00A70FEE">
        <w:rPr>
          <w:spacing w:val="1"/>
        </w:rPr>
        <w:t xml:space="preserve"> </w:t>
      </w:r>
      <w:r w:rsidRPr="00A70FEE">
        <w:rPr>
          <w:spacing w:val="-2"/>
        </w:rPr>
        <w:t>z</w:t>
      </w:r>
      <w:r w:rsidRPr="00A70FEE">
        <w:rPr>
          <w:spacing w:val="1"/>
        </w:rPr>
        <w:t>i</w:t>
      </w:r>
      <w:r w:rsidRPr="00A70FEE">
        <w:t>do</w:t>
      </w:r>
      <w:r w:rsidRPr="00A70FEE">
        <w:rPr>
          <w:spacing w:val="-2"/>
        </w:rPr>
        <w:t>v</w:t>
      </w:r>
      <w:r w:rsidRPr="00A70FEE">
        <w:t>ud</w:t>
      </w:r>
      <w:r w:rsidRPr="00A70FEE">
        <w:rPr>
          <w:spacing w:val="1"/>
        </w:rPr>
        <w:t>i</w:t>
      </w:r>
      <w:r w:rsidRPr="00A70FEE">
        <w:t>ne</w:t>
      </w:r>
      <w:r w:rsidRPr="00A70FEE">
        <w:rPr>
          <w:spacing w:val="1"/>
        </w:rPr>
        <w:t xml:space="preserve"> tr</w:t>
      </w:r>
      <w:r w:rsidRPr="00A70FEE">
        <w:t>ea</w:t>
      </w:r>
      <w:r w:rsidRPr="00A70FEE">
        <w:rPr>
          <w:spacing w:val="1"/>
        </w:rPr>
        <w:t>t</w:t>
      </w:r>
      <w:r w:rsidRPr="00A70FEE">
        <w:t>ed sub</w:t>
      </w:r>
      <w:r w:rsidRPr="00A70FEE">
        <w:rPr>
          <w:spacing w:val="3"/>
        </w:rPr>
        <w:t>j</w:t>
      </w:r>
      <w:r w:rsidRPr="00A70FEE">
        <w:t>ec</w:t>
      </w:r>
      <w:r w:rsidRPr="00A70FEE">
        <w:rPr>
          <w:spacing w:val="1"/>
        </w:rPr>
        <w:t>t</w:t>
      </w:r>
      <w:r w:rsidRPr="00A70FEE">
        <w:t>s</w:t>
      </w:r>
      <w:r w:rsidRPr="00A70FEE">
        <w:rPr>
          <w:spacing w:val="1"/>
        </w:rPr>
        <w:t xml:space="preserve"> </w:t>
      </w:r>
      <w:r w:rsidRPr="00A70FEE">
        <w:t>expe</w:t>
      </w:r>
      <w:r w:rsidRPr="00A70FEE">
        <w:rPr>
          <w:spacing w:val="1"/>
        </w:rPr>
        <w:t>ri</w:t>
      </w:r>
      <w:r w:rsidRPr="00A70FEE">
        <w:t>enced s</w:t>
      </w:r>
      <w:r w:rsidRPr="00A70FEE">
        <w:rPr>
          <w:spacing w:val="1"/>
        </w:rPr>
        <w:t>i</w:t>
      </w:r>
      <w:r w:rsidRPr="00A70FEE">
        <w:rPr>
          <w:spacing w:val="-2"/>
        </w:rPr>
        <w:t>g</w:t>
      </w:r>
      <w:r w:rsidRPr="00A70FEE">
        <w:t>n</w:t>
      </w:r>
      <w:r w:rsidRPr="00A70FEE">
        <w:rPr>
          <w:spacing w:val="1"/>
        </w:rPr>
        <w:t>ifi</w:t>
      </w:r>
      <w:r w:rsidRPr="00A70FEE">
        <w:t>cant</w:t>
      </w:r>
      <w:r w:rsidR="00603720">
        <w:t xml:space="preserve"> </w:t>
      </w:r>
      <w:r w:rsidR="00FA3557" w:rsidRPr="00A70FEE">
        <w:rPr>
          <w:spacing w:val="1"/>
        </w:rPr>
        <w:t>(</w:t>
      </w:r>
      <w:r w:rsidR="00FA3557" w:rsidRPr="00A70FEE">
        <w:t>&gt;</w:t>
      </w:r>
      <w:r w:rsidR="00FA3557">
        <w:t> </w:t>
      </w:r>
      <w:r w:rsidRPr="00A70FEE">
        <w:t>4</w:t>
      </w:r>
      <w:r w:rsidRPr="00A70FEE">
        <w:rPr>
          <w:spacing w:val="1"/>
        </w:rPr>
        <w:t>%</w:t>
      </w:r>
      <w:r w:rsidRPr="00A70FEE">
        <w:t>)</w:t>
      </w:r>
      <w:r w:rsidRPr="00A70FEE">
        <w:rPr>
          <w:spacing w:val="1"/>
        </w:rPr>
        <w:t xml:space="preserve"> l</w:t>
      </w:r>
      <w:r w:rsidRPr="00A70FEE">
        <w:t>u</w:t>
      </w:r>
      <w:r w:rsidRPr="00A70FEE">
        <w:rPr>
          <w:spacing w:val="-4"/>
        </w:rPr>
        <w:t>m</w:t>
      </w:r>
      <w:r w:rsidRPr="00A70FEE">
        <w:t>bar</w:t>
      </w:r>
      <w:r w:rsidRPr="00A70FEE">
        <w:rPr>
          <w:spacing w:val="1"/>
        </w:rPr>
        <w:t xml:space="preserve"> </w:t>
      </w:r>
      <w:r w:rsidRPr="00A70FEE">
        <w:t>sp</w:t>
      </w:r>
      <w:r w:rsidRPr="00A70FEE">
        <w:rPr>
          <w:spacing w:val="1"/>
        </w:rPr>
        <w:t>i</w:t>
      </w:r>
      <w:r w:rsidRPr="00A70FEE">
        <w:t>ne</w:t>
      </w:r>
      <w:r w:rsidRPr="00A70FEE">
        <w:rPr>
          <w:spacing w:val="1"/>
        </w:rPr>
        <w:t xml:space="preserve"> </w:t>
      </w:r>
      <w:r w:rsidRPr="00A70FEE">
        <w:rPr>
          <w:spacing w:val="-1"/>
        </w:rPr>
        <w:t>B</w:t>
      </w:r>
      <w:r w:rsidRPr="00A70FEE">
        <w:t>MD</w:t>
      </w:r>
      <w:r w:rsidRPr="00A70FEE">
        <w:rPr>
          <w:spacing w:val="-1"/>
        </w:rPr>
        <w:t xml:space="preserve"> </w:t>
      </w:r>
      <w:r w:rsidRPr="00A70FEE">
        <w:rPr>
          <w:spacing w:val="1"/>
        </w:rPr>
        <w:t>l</w:t>
      </w:r>
      <w:r w:rsidRPr="00A70FEE">
        <w:t>oss</w:t>
      </w:r>
      <w:r w:rsidRPr="00A70FEE">
        <w:rPr>
          <w:spacing w:val="1"/>
        </w:rPr>
        <w:t xml:space="preserve"> </w:t>
      </w:r>
      <w:r w:rsidRPr="00A70FEE">
        <w:t>at</w:t>
      </w:r>
      <w:r w:rsidRPr="00A70FEE">
        <w:rPr>
          <w:spacing w:val="1"/>
        </w:rPr>
        <w:t xml:space="preserve"> </w:t>
      </w:r>
      <w:r w:rsidRPr="00A70FEE">
        <w:rPr>
          <w:spacing w:val="-1"/>
        </w:rPr>
        <w:t>w</w:t>
      </w:r>
      <w:r w:rsidRPr="00A70FEE">
        <w:t>eek</w:t>
      </w:r>
      <w:r w:rsidRPr="00A70FEE">
        <w:rPr>
          <w:spacing w:val="-2"/>
        </w:rPr>
        <w:t xml:space="preserve"> </w:t>
      </w:r>
      <w:r w:rsidR="00603720">
        <w:t xml:space="preserve">48. </w:t>
      </w:r>
      <w:r w:rsidRPr="00A70FEE">
        <w:rPr>
          <w:spacing w:val="-1"/>
        </w:rPr>
        <w:t>B</w:t>
      </w:r>
      <w:r w:rsidRPr="00A70FEE">
        <w:t>MD</w:t>
      </w:r>
      <w:r w:rsidRPr="00A70FEE">
        <w:rPr>
          <w:spacing w:val="-1"/>
        </w:rPr>
        <w:t xml:space="preserve"> </w:t>
      </w:r>
      <w:r w:rsidRPr="00A70FEE">
        <w:rPr>
          <w:spacing w:val="-3"/>
        </w:rPr>
        <w:t>Z</w:t>
      </w:r>
      <w:r w:rsidRPr="00A70FEE">
        <w:rPr>
          <w:spacing w:val="-4"/>
        </w:rPr>
        <w:t>-</w:t>
      </w:r>
      <w:r w:rsidRPr="00A70FEE">
        <w:t>sco</w:t>
      </w:r>
      <w:r w:rsidRPr="00A70FEE">
        <w:rPr>
          <w:spacing w:val="1"/>
        </w:rPr>
        <w:t>r</w:t>
      </w:r>
      <w:r w:rsidRPr="00A70FEE">
        <w:t>es</w:t>
      </w:r>
      <w:r w:rsidRPr="00A70FEE">
        <w:rPr>
          <w:spacing w:val="1"/>
        </w:rPr>
        <w:t xml:space="preserve"> </w:t>
      </w:r>
      <w:r w:rsidRPr="00A70FEE">
        <w:t>dec</w:t>
      </w:r>
      <w:r w:rsidRPr="00A70FEE">
        <w:rPr>
          <w:spacing w:val="1"/>
        </w:rPr>
        <w:t>li</w:t>
      </w:r>
      <w:r w:rsidRPr="00A70FEE">
        <w:t>ned by</w:t>
      </w:r>
      <w:r w:rsidRPr="00A70FEE">
        <w:rPr>
          <w:spacing w:val="-2"/>
        </w:rPr>
        <w:t xml:space="preserve"> </w:t>
      </w:r>
      <w:r w:rsidRPr="00A70FEE">
        <w:rPr>
          <w:spacing w:val="-4"/>
        </w:rPr>
        <w:t>-</w:t>
      </w:r>
      <w:r w:rsidRPr="00A70FEE">
        <w:t xml:space="preserve">0.012 </w:t>
      </w:r>
      <w:r w:rsidRPr="00A70FEE">
        <w:rPr>
          <w:spacing w:val="1"/>
        </w:rPr>
        <w:t>f</w:t>
      </w:r>
      <w:r w:rsidRPr="00A70FEE">
        <w:t>or</w:t>
      </w:r>
      <w:r w:rsidRPr="00A70FEE">
        <w:rPr>
          <w:spacing w:val="1"/>
        </w:rPr>
        <w:t xml:space="preserve"> l</w:t>
      </w:r>
      <w:r w:rsidRPr="00A70FEE">
        <w:t>u</w:t>
      </w:r>
      <w:r w:rsidRPr="00A70FEE">
        <w:rPr>
          <w:spacing w:val="-4"/>
        </w:rPr>
        <w:t>m</w:t>
      </w:r>
      <w:r w:rsidRPr="00A70FEE">
        <w:t>bar</w:t>
      </w:r>
      <w:r w:rsidRPr="00A70FEE">
        <w:rPr>
          <w:spacing w:val="1"/>
        </w:rPr>
        <w:t xml:space="preserve"> </w:t>
      </w:r>
      <w:r w:rsidRPr="00A70FEE">
        <w:t>sp</w:t>
      </w:r>
      <w:r w:rsidRPr="00A70FEE">
        <w:rPr>
          <w:spacing w:val="1"/>
        </w:rPr>
        <w:t>i</w:t>
      </w:r>
      <w:r w:rsidRPr="00A70FEE">
        <w:t>ne</w:t>
      </w:r>
      <w:r w:rsidRPr="00A70FEE">
        <w:rPr>
          <w:spacing w:val="1"/>
        </w:rPr>
        <w:t xml:space="preserve"> </w:t>
      </w:r>
      <w:r w:rsidRPr="00A70FEE">
        <w:t>and by</w:t>
      </w:r>
      <w:r w:rsidRPr="00A70FEE">
        <w:rPr>
          <w:spacing w:val="-2"/>
        </w:rPr>
        <w:t xml:space="preserve"> </w:t>
      </w:r>
      <w:r w:rsidRPr="00A70FEE">
        <w:rPr>
          <w:spacing w:val="-4"/>
        </w:rPr>
        <w:t>-</w:t>
      </w:r>
      <w:r w:rsidRPr="00A70FEE">
        <w:t xml:space="preserve">0.338 </w:t>
      </w:r>
      <w:r w:rsidRPr="00A70FEE">
        <w:rPr>
          <w:spacing w:val="1"/>
        </w:rPr>
        <w:t>f</w:t>
      </w:r>
      <w:r w:rsidRPr="00A70FEE">
        <w:t>or</w:t>
      </w:r>
      <w:r w:rsidRPr="00A70FEE">
        <w:rPr>
          <w:spacing w:val="1"/>
        </w:rPr>
        <w:t xml:space="preserve"> t</w:t>
      </w:r>
      <w:r w:rsidRPr="00A70FEE">
        <w:t>o</w:t>
      </w:r>
      <w:r w:rsidRPr="00A70FEE">
        <w:rPr>
          <w:spacing w:val="1"/>
        </w:rPr>
        <w:t>t</w:t>
      </w:r>
      <w:r w:rsidRPr="00A70FEE">
        <w:t>al</w:t>
      </w:r>
      <w:r w:rsidRPr="00A70FEE">
        <w:rPr>
          <w:spacing w:val="1"/>
        </w:rPr>
        <w:t xml:space="preserve"> </w:t>
      </w:r>
      <w:r w:rsidRPr="00A70FEE">
        <w:t>body</w:t>
      </w:r>
      <w:r w:rsidRPr="00A70FEE">
        <w:rPr>
          <w:spacing w:val="-2"/>
        </w:rPr>
        <w:t xml:space="preserve"> </w:t>
      </w:r>
      <w:r w:rsidRPr="00A70FEE">
        <w:rPr>
          <w:spacing w:val="1"/>
        </w:rPr>
        <w:t>i</w:t>
      </w:r>
      <w:r w:rsidRPr="00A70FEE">
        <w:t xml:space="preserve">n </w:t>
      </w:r>
      <w:r w:rsidRPr="00A70FEE">
        <w:rPr>
          <w:spacing w:val="1"/>
        </w:rPr>
        <w:t>t</w:t>
      </w:r>
      <w:r w:rsidRPr="00A70FEE">
        <w:t>he</w:t>
      </w:r>
      <w:r w:rsidRPr="00A70FEE">
        <w:rPr>
          <w:spacing w:val="1"/>
        </w:rPr>
        <w:t xml:space="preserve"> </w:t>
      </w:r>
      <w:r w:rsidRPr="00A70FEE">
        <w:t>64 sub</w:t>
      </w:r>
      <w:r w:rsidRPr="00A70FEE">
        <w:rPr>
          <w:spacing w:val="3"/>
        </w:rPr>
        <w:t>j</w:t>
      </w:r>
      <w:r w:rsidRPr="00A70FEE">
        <w:t>ec</w:t>
      </w:r>
      <w:r w:rsidRPr="00A70FEE">
        <w:rPr>
          <w:spacing w:val="1"/>
        </w:rPr>
        <w:t>t</w:t>
      </w:r>
      <w:r w:rsidRPr="00A70FEE">
        <w:t>s</w:t>
      </w:r>
      <w:r w:rsidRPr="00A70FEE">
        <w:rPr>
          <w:spacing w:val="1"/>
        </w:rPr>
        <w:t xml:space="preserve"> </w:t>
      </w:r>
      <w:r w:rsidRPr="00A70FEE">
        <w:rPr>
          <w:spacing w:val="-1"/>
        </w:rPr>
        <w:t>w</w:t>
      </w:r>
      <w:r w:rsidRPr="00A70FEE">
        <w:t xml:space="preserve">ho </w:t>
      </w:r>
      <w:r w:rsidRPr="00A70FEE">
        <w:rPr>
          <w:spacing w:val="-1"/>
        </w:rPr>
        <w:t>w</w:t>
      </w:r>
      <w:r w:rsidRPr="00A70FEE">
        <w:t>e</w:t>
      </w:r>
      <w:r w:rsidRPr="00A70FEE">
        <w:rPr>
          <w:spacing w:val="1"/>
        </w:rPr>
        <w:t>r</w:t>
      </w:r>
      <w:r w:rsidRPr="00A70FEE">
        <w:t>e</w:t>
      </w:r>
      <w:r w:rsidRPr="00A70FEE">
        <w:rPr>
          <w:spacing w:val="1"/>
        </w:rPr>
        <w:t xml:space="preserve"> tr</w:t>
      </w:r>
      <w:r w:rsidRPr="00A70FEE">
        <w:t>ea</w:t>
      </w:r>
      <w:r w:rsidRPr="00A70FEE">
        <w:rPr>
          <w:spacing w:val="1"/>
        </w:rPr>
        <w:t>t</w:t>
      </w:r>
      <w:r w:rsidRPr="00A70FEE">
        <w:t xml:space="preserve">ed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Pr>
          <w:spacing w:val="1"/>
        </w:rPr>
        <w:t xml:space="preserve"> </w:t>
      </w:r>
      <w:r w:rsidRPr="00A70FEE">
        <w:rPr>
          <w:spacing w:val="1"/>
        </w:rPr>
        <w:t>f</w:t>
      </w:r>
      <w:r w:rsidRPr="00A70FEE">
        <w:t>or</w:t>
      </w:r>
      <w:r w:rsidR="00603720">
        <w:t xml:space="preserve"> </w:t>
      </w:r>
      <w:r w:rsidR="00FA3557" w:rsidRPr="00A70FEE">
        <w:t>96</w:t>
      </w:r>
      <w:r w:rsidR="00FA3557">
        <w:t> </w:t>
      </w:r>
      <w:r w:rsidRPr="00A70FEE">
        <w:rPr>
          <w:spacing w:val="-1"/>
        </w:rPr>
        <w:t>w</w:t>
      </w:r>
      <w:r w:rsidRPr="00A70FEE">
        <w:t>ee</w:t>
      </w:r>
      <w:r w:rsidRPr="00A70FEE">
        <w:rPr>
          <w:spacing w:val="-2"/>
        </w:rPr>
        <w:t>k</w:t>
      </w:r>
      <w:r w:rsidR="00603720">
        <w:t xml:space="preserve">s. </w:t>
      </w:r>
      <w:r w:rsidRPr="00A70FEE">
        <w:rPr>
          <w:spacing w:val="-1"/>
        </w:rPr>
        <w:t>B</w:t>
      </w:r>
      <w:r w:rsidRPr="00A70FEE">
        <w:t>MD</w:t>
      </w:r>
      <w:r w:rsidRPr="00A70FEE">
        <w:rPr>
          <w:spacing w:val="-1"/>
        </w:rPr>
        <w:t xml:space="preserve"> </w:t>
      </w:r>
      <w:r w:rsidRPr="00A70FEE">
        <w:rPr>
          <w:spacing w:val="-3"/>
        </w:rPr>
        <w:t>Z</w:t>
      </w:r>
      <w:r w:rsidRPr="00A70FEE">
        <w:rPr>
          <w:spacing w:val="-4"/>
        </w:rPr>
        <w:t>-</w:t>
      </w:r>
      <w:r w:rsidRPr="00A70FEE">
        <w:t>sco</w:t>
      </w:r>
      <w:r w:rsidRPr="00A70FEE">
        <w:rPr>
          <w:spacing w:val="1"/>
        </w:rPr>
        <w:t>r</w:t>
      </w:r>
      <w:r w:rsidRPr="00A70FEE">
        <w:t>es</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t>not</w:t>
      </w:r>
      <w:r w:rsidRPr="00A70FEE">
        <w:rPr>
          <w:spacing w:val="1"/>
        </w:rPr>
        <w:t xml:space="preserve"> </w:t>
      </w:r>
      <w:r w:rsidRPr="00A70FEE">
        <w:t>ad</w:t>
      </w:r>
      <w:r w:rsidRPr="00A70FEE">
        <w:rPr>
          <w:spacing w:val="3"/>
        </w:rPr>
        <w:t>j</w:t>
      </w:r>
      <w:r w:rsidRPr="00A70FEE">
        <w:t>us</w:t>
      </w:r>
      <w:r w:rsidRPr="00A70FEE">
        <w:rPr>
          <w:spacing w:val="1"/>
        </w:rPr>
        <w:t>t</w:t>
      </w:r>
      <w:r w:rsidRPr="00A70FEE">
        <w:t xml:space="preserve">ed </w:t>
      </w:r>
      <w:r w:rsidRPr="00A70FEE">
        <w:rPr>
          <w:spacing w:val="1"/>
        </w:rPr>
        <w:t>f</w:t>
      </w:r>
      <w:r w:rsidRPr="00A70FEE">
        <w:t>or</w:t>
      </w:r>
      <w:r w:rsidRPr="00A70FEE">
        <w:rPr>
          <w:spacing w:val="1"/>
        </w:rPr>
        <w:t xml:space="preserve"> </w:t>
      </w:r>
      <w:r w:rsidRPr="00A70FEE">
        <w:t>he</w:t>
      </w:r>
      <w:r w:rsidRPr="00A70FEE">
        <w:rPr>
          <w:spacing w:val="1"/>
        </w:rPr>
        <w:t>i</w:t>
      </w:r>
      <w:r w:rsidRPr="00A70FEE">
        <w:rPr>
          <w:spacing w:val="-2"/>
        </w:rPr>
        <w:t>g</w:t>
      </w:r>
      <w:r w:rsidRPr="00A70FEE">
        <w:t>ht</w:t>
      </w:r>
      <w:r w:rsidRPr="00A70FEE">
        <w:rPr>
          <w:spacing w:val="1"/>
        </w:rPr>
        <w:t xml:space="preserve"> </w:t>
      </w:r>
      <w:r w:rsidRPr="00A70FEE">
        <w:t xml:space="preserve">and </w:t>
      </w:r>
      <w:r w:rsidRPr="00A70FEE">
        <w:rPr>
          <w:spacing w:val="-1"/>
        </w:rPr>
        <w:t>w</w:t>
      </w:r>
      <w:r w:rsidRPr="00A70FEE">
        <w:t>e</w:t>
      </w:r>
      <w:r w:rsidRPr="00A70FEE">
        <w:rPr>
          <w:spacing w:val="1"/>
        </w:rPr>
        <w:t>i</w:t>
      </w:r>
      <w:r w:rsidRPr="00A70FEE">
        <w:rPr>
          <w:spacing w:val="-2"/>
        </w:rPr>
        <w:t>g</w:t>
      </w:r>
      <w:r w:rsidRPr="00A70FEE">
        <w:t>h</w:t>
      </w:r>
      <w:r w:rsidRPr="00A70FEE">
        <w:rPr>
          <w:spacing w:val="1"/>
        </w:rPr>
        <w:t>t</w:t>
      </w:r>
      <w:r w:rsidRPr="00A70FEE">
        <w:t>.</w:t>
      </w:r>
    </w:p>
    <w:p w14:paraId="0A9D7AB3" w14:textId="77777777" w:rsidR="00510B77" w:rsidRPr="00A70FEE" w:rsidRDefault="00510B77" w:rsidP="00510B77">
      <w:pPr>
        <w:spacing w:before="5"/>
        <w:rPr>
          <w:sz w:val="26"/>
        </w:rPr>
      </w:pPr>
    </w:p>
    <w:p w14:paraId="0A9D7AB4" w14:textId="130BDDE4" w:rsidR="00510B77" w:rsidRPr="00A70FEE" w:rsidRDefault="00B71A7C" w:rsidP="00510B77">
      <w:pPr>
        <w:spacing w:line="245" w:lineRule="auto"/>
        <w:ind w:right="288"/>
      </w:pPr>
      <w:r w:rsidRPr="00A70FEE">
        <w:rPr>
          <w:spacing w:val="-4"/>
        </w:rPr>
        <w:t>I</w:t>
      </w:r>
      <w:r w:rsidRPr="00A70FEE">
        <w:t>n s</w:t>
      </w:r>
      <w:r w:rsidRPr="00A70FEE">
        <w:rPr>
          <w:spacing w:val="1"/>
        </w:rPr>
        <w:t>t</w:t>
      </w:r>
      <w:r w:rsidRPr="00A70FEE">
        <w:t>udy</w:t>
      </w:r>
      <w:r w:rsidRPr="00A70FEE">
        <w:rPr>
          <w:spacing w:val="-2"/>
        </w:rPr>
        <w:t xml:space="preserve">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104</w:t>
      </w:r>
      <w:r w:rsidRPr="00A70FEE">
        <w:rPr>
          <w:spacing w:val="-4"/>
        </w:rPr>
        <w:t>-</w:t>
      </w:r>
      <w:r w:rsidRPr="00A70FEE">
        <w:t xml:space="preserve">0352, </w:t>
      </w:r>
      <w:r w:rsidR="00606E86">
        <w:t>8</w:t>
      </w:r>
      <w:r w:rsidR="00606E86" w:rsidRPr="00A70FEE">
        <w:t xml:space="preserve"> </w:t>
      </w:r>
      <w:r w:rsidRPr="00A70FEE">
        <w:t>out</w:t>
      </w:r>
      <w:r w:rsidRPr="00A70FEE">
        <w:rPr>
          <w:spacing w:val="1"/>
        </w:rPr>
        <w:t xml:space="preserve"> </w:t>
      </w:r>
      <w:r w:rsidRPr="00A70FEE">
        <w:t>of</w:t>
      </w:r>
      <w:r w:rsidRPr="00A70FEE">
        <w:rPr>
          <w:spacing w:val="1"/>
        </w:rPr>
        <w:t xml:space="preserve"> </w:t>
      </w:r>
      <w:r w:rsidR="00FA3557" w:rsidRPr="00A70FEE">
        <w:t>89</w:t>
      </w:r>
      <w:r w:rsidR="00FA3557">
        <w:t> </w:t>
      </w:r>
      <w:r w:rsidRPr="00A70FEE">
        <w:t>paed</w:t>
      </w:r>
      <w:r w:rsidRPr="00A70FEE">
        <w:rPr>
          <w:spacing w:val="1"/>
        </w:rPr>
        <w:t>i</w:t>
      </w:r>
      <w:r w:rsidRPr="00A70FEE">
        <w:t>a</w:t>
      </w:r>
      <w:r w:rsidRPr="00A70FEE">
        <w:rPr>
          <w:spacing w:val="1"/>
        </w:rPr>
        <w:t>tri</w:t>
      </w:r>
      <w:r w:rsidRPr="00A70FEE">
        <w:t>c</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00606E86">
        <w:rPr>
          <w:spacing w:val="1"/>
        </w:rPr>
        <w:t xml:space="preserve">(9.0%) </w:t>
      </w:r>
      <w:r w:rsidRPr="00A70FEE">
        <w:t xml:space="preserve">exposed </w:t>
      </w:r>
      <w:r w:rsidRPr="00A70FEE">
        <w:rPr>
          <w:spacing w:val="1"/>
        </w:rPr>
        <w:t>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disop</w:t>
      </w:r>
      <w:r w:rsidRPr="00A70FEE">
        <w:rPr>
          <w:spacing w:val="1"/>
        </w:rPr>
        <w:t>r</w:t>
      </w:r>
      <w:r w:rsidRPr="00A70FEE">
        <w:t>ox</w:t>
      </w:r>
      <w:r w:rsidRPr="00A70FEE">
        <w:rPr>
          <w:spacing w:val="1"/>
        </w:rPr>
        <w:t>i</w:t>
      </w:r>
      <w:r w:rsidRPr="00A70FEE">
        <w:t>l</w:t>
      </w:r>
      <w:r w:rsidRPr="00A70FEE">
        <w:rPr>
          <w:spacing w:val="1"/>
        </w:rPr>
        <w:t xml:space="preserve"> </w:t>
      </w:r>
      <w:r w:rsidR="00606E86" w:rsidRPr="00606E86">
        <w:rPr>
          <w:bCs/>
        </w:rPr>
        <w:t>discontinued study drug due to renal adverse events. Five subjects (5.6%) had laboratory findings clinically consistent with proximal renal tubulopathy, 4 of whom</w:t>
      </w:r>
      <w:r w:rsidR="00606E86" w:rsidRPr="00A70FEE">
        <w:t xml:space="preserve"> </w:t>
      </w:r>
      <w:r w:rsidRPr="00A70FEE">
        <w:t>d</w:t>
      </w:r>
      <w:r w:rsidRPr="00A70FEE">
        <w:rPr>
          <w:spacing w:val="1"/>
        </w:rPr>
        <w:t>i</w:t>
      </w:r>
      <w:r w:rsidRPr="00A70FEE">
        <w:t>scon</w:t>
      </w:r>
      <w:r w:rsidRPr="00A70FEE">
        <w:rPr>
          <w:spacing w:val="1"/>
        </w:rPr>
        <w:t>ti</w:t>
      </w:r>
      <w:r w:rsidRPr="00A70FEE">
        <w:t xml:space="preserve">nued </w:t>
      </w:r>
      <w:r w:rsidR="00606E86" w:rsidRPr="00606E86">
        <w:rPr>
          <w:bCs/>
        </w:rPr>
        <w:t>tenofovir disoproxil therapy</w:t>
      </w:r>
      <w:r w:rsidRPr="00A70FEE">
        <w:rPr>
          <w:spacing w:val="-2"/>
        </w:rPr>
        <w:t xml:space="preserve"> </w:t>
      </w:r>
      <w:r w:rsidRPr="00A70FEE">
        <w:rPr>
          <w:spacing w:val="1"/>
        </w:rPr>
        <w:t>(</w:t>
      </w:r>
      <w:r w:rsidRPr="00A70FEE">
        <w:rPr>
          <w:spacing w:val="-4"/>
        </w:rPr>
        <w:t>m</w:t>
      </w:r>
      <w:r w:rsidRPr="00A70FEE">
        <w:t>ed</w:t>
      </w:r>
      <w:r w:rsidRPr="00A70FEE">
        <w:rPr>
          <w:spacing w:val="1"/>
        </w:rPr>
        <w:t>i</w:t>
      </w:r>
      <w:r w:rsidRPr="00A70FEE">
        <w:t xml:space="preserve">an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sop</w:t>
      </w:r>
      <w:r w:rsidRPr="00A70FEE">
        <w:rPr>
          <w:spacing w:val="1"/>
        </w:rPr>
        <w:t>r</w:t>
      </w:r>
      <w:r w:rsidRPr="00A70FEE">
        <w:t>ox</w:t>
      </w:r>
      <w:r w:rsidRPr="00A70FEE">
        <w:rPr>
          <w:spacing w:val="1"/>
        </w:rPr>
        <w:t>i</w:t>
      </w:r>
      <w:r w:rsidRPr="00A70FEE">
        <w:t>l</w:t>
      </w:r>
      <w:r>
        <w:t xml:space="preserve"> </w:t>
      </w:r>
      <w:r w:rsidRPr="00A70FEE">
        <w:t>exposu</w:t>
      </w:r>
      <w:r w:rsidRPr="00A70FEE">
        <w:rPr>
          <w:spacing w:val="1"/>
        </w:rPr>
        <w:t>r</w:t>
      </w:r>
      <w:r w:rsidRPr="00A70FEE">
        <w:t>e</w:t>
      </w:r>
      <w:r w:rsidRPr="00A70FEE">
        <w:rPr>
          <w:spacing w:val="1"/>
        </w:rPr>
        <w:t xml:space="preserve"> </w:t>
      </w:r>
      <w:r w:rsidR="00606E86">
        <w:t>331 </w:t>
      </w:r>
      <w:r w:rsidRPr="00A70FEE">
        <w:rPr>
          <w:spacing w:val="-1"/>
        </w:rPr>
        <w:t>w</w:t>
      </w:r>
      <w:r w:rsidRPr="00A70FEE">
        <w:t>ee</w:t>
      </w:r>
      <w:r w:rsidRPr="00A70FEE">
        <w:rPr>
          <w:spacing w:val="-2"/>
        </w:rPr>
        <w:t>k</w:t>
      </w:r>
      <w:r w:rsidRPr="00A70FEE">
        <w:t>s</w:t>
      </w:r>
      <w:r w:rsidRPr="00A70FEE">
        <w:rPr>
          <w:spacing w:val="1"/>
        </w:rPr>
        <w:t>)</w:t>
      </w:r>
      <w:r w:rsidRPr="00A70FEE">
        <w:t>.</w:t>
      </w:r>
    </w:p>
    <w:p w14:paraId="0A9D7AB5" w14:textId="77777777" w:rsidR="00510B77" w:rsidRPr="00A70FEE" w:rsidRDefault="00510B77" w:rsidP="00510B77">
      <w:pPr>
        <w:spacing w:before="5"/>
        <w:rPr>
          <w:sz w:val="26"/>
        </w:rPr>
      </w:pPr>
    </w:p>
    <w:p w14:paraId="0A9D7AB6" w14:textId="7609C94B" w:rsidR="00CD7C0C" w:rsidRDefault="00B71A7C" w:rsidP="00CD7C0C">
      <w:pPr>
        <w:spacing w:line="233" w:lineRule="auto"/>
        <w:ind w:right="189"/>
      </w:pPr>
      <w:r w:rsidRPr="00A70FEE">
        <w:rPr>
          <w:i/>
          <w:spacing w:val="-1"/>
        </w:rPr>
        <w:t>C</w:t>
      </w:r>
      <w:r w:rsidRPr="00A70FEE">
        <w:rPr>
          <w:i/>
        </w:rPr>
        <w:t>hron</w:t>
      </w:r>
      <w:r w:rsidRPr="00A70FEE">
        <w:rPr>
          <w:i/>
          <w:spacing w:val="1"/>
        </w:rPr>
        <w:t>i</w:t>
      </w:r>
      <w:r w:rsidRPr="00A70FEE">
        <w:rPr>
          <w:i/>
        </w:rPr>
        <w:t>c</w:t>
      </w:r>
      <w:r w:rsidRPr="00A70FEE">
        <w:rPr>
          <w:i/>
          <w:spacing w:val="1"/>
        </w:rPr>
        <w:t xml:space="preserve"> </w:t>
      </w:r>
      <w:r w:rsidRPr="00A70FEE">
        <w:rPr>
          <w:i/>
        </w:rPr>
        <w:t>hepa</w:t>
      </w:r>
      <w:r w:rsidRPr="00A70FEE">
        <w:rPr>
          <w:i/>
          <w:spacing w:val="1"/>
        </w:rPr>
        <w:t>titi</w:t>
      </w:r>
      <w:r w:rsidRPr="00A70FEE">
        <w:rPr>
          <w:i/>
        </w:rPr>
        <w:t>s B:</w:t>
      </w:r>
      <w:r w:rsidRPr="00A70FEE">
        <w:rPr>
          <w:i/>
          <w:spacing w:val="1"/>
        </w:rPr>
        <w:t xml:space="preserve"> </w:t>
      </w:r>
      <w:r w:rsidRPr="00A70FEE">
        <w:rPr>
          <w:spacing w:val="-4"/>
        </w:rPr>
        <w:t>I</w:t>
      </w:r>
      <w:r w:rsidRPr="00A70FEE">
        <w:t>n s</w:t>
      </w:r>
      <w:r w:rsidRPr="00A70FEE">
        <w:rPr>
          <w:spacing w:val="1"/>
        </w:rPr>
        <w:t>t</w:t>
      </w:r>
      <w:r w:rsidRPr="00A70FEE">
        <w:t>udy</w:t>
      </w:r>
      <w:r w:rsidRPr="00A70FEE">
        <w:rPr>
          <w:spacing w:val="-2"/>
        </w:rPr>
        <w:t xml:space="preserve"> </w:t>
      </w:r>
      <w:r w:rsidRPr="00A70FEE">
        <w:rPr>
          <w:spacing w:val="-1"/>
        </w:rPr>
        <w:t>G</w:t>
      </w:r>
      <w:r w:rsidRPr="00A70FEE">
        <w:t>S</w:t>
      </w:r>
      <w:r w:rsidRPr="00A70FEE">
        <w:rPr>
          <w:spacing w:val="-4"/>
        </w:rPr>
        <w:t>-</w:t>
      </w:r>
      <w:r w:rsidRPr="00A70FEE">
        <w:rPr>
          <w:spacing w:val="-1"/>
        </w:rPr>
        <w:t>U</w:t>
      </w:r>
      <w:r w:rsidRPr="00A70FEE">
        <w:t>S</w:t>
      </w:r>
      <w:r w:rsidRPr="00A70FEE">
        <w:rPr>
          <w:spacing w:val="-4"/>
        </w:rPr>
        <w:t>-</w:t>
      </w:r>
      <w:r w:rsidRPr="00A70FEE">
        <w:t>174</w:t>
      </w:r>
      <w:r w:rsidRPr="00A70FEE">
        <w:rPr>
          <w:spacing w:val="-4"/>
        </w:rPr>
        <w:t>-</w:t>
      </w:r>
      <w:r w:rsidRPr="00A70FEE">
        <w:t xml:space="preserve">0115, 106 </w:t>
      </w:r>
      <w:proofErr w:type="spellStart"/>
      <w:r w:rsidRPr="00A70FEE">
        <w:rPr>
          <w:spacing w:val="-1"/>
        </w:rPr>
        <w:t>HB</w:t>
      </w:r>
      <w:r w:rsidRPr="00A70FEE">
        <w:t>e</w:t>
      </w:r>
      <w:r w:rsidRPr="00A70FEE">
        <w:rPr>
          <w:spacing w:val="-1"/>
        </w:rPr>
        <w:t>A</w:t>
      </w:r>
      <w:r w:rsidRPr="00A70FEE">
        <w:t>g</w:t>
      </w:r>
      <w:proofErr w:type="spellEnd"/>
      <w:r w:rsidRPr="00A70FEE">
        <w:rPr>
          <w:spacing w:val="-2"/>
        </w:rPr>
        <w:t xml:space="preserve"> </w:t>
      </w:r>
      <w:r w:rsidRPr="00A70FEE">
        <w:t>ne</w:t>
      </w:r>
      <w:r w:rsidRPr="00A70FEE">
        <w:rPr>
          <w:spacing w:val="-2"/>
        </w:rPr>
        <w:t>g</w:t>
      </w:r>
      <w:r w:rsidRPr="00A70FEE">
        <w:t>a</w:t>
      </w:r>
      <w:r w:rsidRPr="00A70FEE">
        <w:rPr>
          <w:spacing w:val="1"/>
        </w:rPr>
        <w:t>ti</w:t>
      </w:r>
      <w:r w:rsidRPr="00A70FEE">
        <w:rPr>
          <w:spacing w:val="-2"/>
        </w:rPr>
        <w:t>v</w:t>
      </w:r>
      <w:r w:rsidRPr="00A70FEE">
        <w:t>e</w:t>
      </w:r>
      <w:r w:rsidRPr="00A70FEE">
        <w:rPr>
          <w:spacing w:val="1"/>
        </w:rPr>
        <w:t xml:space="preserve"> </w:t>
      </w:r>
      <w:r w:rsidRPr="00A70FEE">
        <w:t xml:space="preserve">and </w:t>
      </w:r>
      <w:proofErr w:type="spellStart"/>
      <w:r w:rsidRPr="00A70FEE">
        <w:rPr>
          <w:spacing w:val="-1"/>
        </w:rPr>
        <w:t>HB</w:t>
      </w:r>
      <w:r w:rsidRPr="00A70FEE">
        <w:t>e</w:t>
      </w:r>
      <w:r w:rsidRPr="00A70FEE">
        <w:rPr>
          <w:spacing w:val="-1"/>
        </w:rPr>
        <w:t>A</w:t>
      </w:r>
      <w:r w:rsidRPr="00A70FEE">
        <w:t>g</w:t>
      </w:r>
      <w:proofErr w:type="spellEnd"/>
      <w:r w:rsidRPr="00A70FEE">
        <w:rPr>
          <w:spacing w:val="-2"/>
        </w:rPr>
        <w:t xml:space="preserve"> </w:t>
      </w:r>
      <w:r w:rsidRPr="00A70FEE">
        <w:t>pos</w:t>
      </w:r>
      <w:r w:rsidRPr="00A70FEE">
        <w:rPr>
          <w:spacing w:val="1"/>
        </w:rPr>
        <w:t>iti</w:t>
      </w:r>
      <w:r w:rsidRPr="00A70FEE">
        <w:rPr>
          <w:spacing w:val="-2"/>
        </w:rPr>
        <w:t>v</w:t>
      </w:r>
      <w:r w:rsidRPr="00A70FEE">
        <w:t>e</w:t>
      </w:r>
      <w:r w:rsidRPr="00A70FEE">
        <w:rPr>
          <w:spacing w:val="1"/>
        </w:rPr>
        <w:t xml:space="preserve"> </w:t>
      </w:r>
      <w:r w:rsidRPr="00A70FEE">
        <w:t>pa</w:t>
      </w:r>
      <w:r w:rsidRPr="00A70FEE">
        <w:rPr>
          <w:spacing w:val="1"/>
        </w:rPr>
        <w:t>ti</w:t>
      </w:r>
      <w:r w:rsidRPr="00A70FEE">
        <w:t>en</w:t>
      </w:r>
      <w:r w:rsidRPr="00A70FEE">
        <w:rPr>
          <w:spacing w:val="1"/>
        </w:rPr>
        <w:t xml:space="preserve">ts </w:t>
      </w:r>
      <w:r w:rsidRPr="00A70FEE">
        <w:t>a</w:t>
      </w:r>
      <w:r w:rsidRPr="00A70FEE">
        <w:rPr>
          <w:spacing w:val="-2"/>
        </w:rPr>
        <w:t>g</w:t>
      </w:r>
      <w:r w:rsidRPr="00A70FEE">
        <w:t xml:space="preserve">ed 12 </w:t>
      </w:r>
      <w:r w:rsidRPr="00A70FEE">
        <w:rPr>
          <w:spacing w:val="1"/>
        </w:rPr>
        <w:t>t</w:t>
      </w:r>
      <w:r w:rsidRPr="00A70FEE">
        <w:t xml:space="preserve">o &lt; </w:t>
      </w:r>
      <w:r w:rsidR="00FA3557" w:rsidRPr="00A70FEE">
        <w:t>18</w:t>
      </w:r>
      <w:r w:rsidR="00FA3557">
        <w:t> </w:t>
      </w:r>
      <w:r w:rsidRPr="00A70FEE">
        <w:rPr>
          <w:spacing w:val="-2"/>
        </w:rPr>
        <w:t>y</w:t>
      </w:r>
      <w:r w:rsidRPr="00A70FEE">
        <w:t>ea</w:t>
      </w:r>
      <w:r w:rsidRPr="00A70FEE">
        <w:rPr>
          <w:spacing w:val="1"/>
        </w:rPr>
        <w:t>r</w:t>
      </w:r>
      <w:r w:rsidRPr="00A70FEE">
        <w:t>s</w:t>
      </w:r>
      <w:r w:rsidRPr="00A70FEE">
        <w:rPr>
          <w:spacing w:val="1"/>
        </w:rPr>
        <w:t xml:space="preserve"> </w:t>
      </w:r>
      <w:r w:rsidRPr="00A70FEE">
        <w:rPr>
          <w:spacing w:val="-1"/>
        </w:rPr>
        <w:t>w</w:t>
      </w:r>
      <w:r w:rsidRPr="00A70FEE">
        <w:rPr>
          <w:spacing w:val="1"/>
        </w:rPr>
        <w:t>it</w:t>
      </w:r>
      <w:r w:rsidRPr="00A70FEE">
        <w:t>h ch</w:t>
      </w:r>
      <w:r w:rsidRPr="00A70FEE">
        <w:rPr>
          <w:spacing w:val="1"/>
        </w:rPr>
        <w:t>r</w:t>
      </w:r>
      <w:r w:rsidRPr="00A70FEE">
        <w:t>on</w:t>
      </w:r>
      <w:r w:rsidRPr="00A70FEE">
        <w:rPr>
          <w:spacing w:val="1"/>
        </w:rPr>
        <w:t>i</w:t>
      </w:r>
      <w:r w:rsidRPr="00A70FEE">
        <w:t>c</w:t>
      </w:r>
      <w:r w:rsidRPr="00A70FEE">
        <w:rPr>
          <w:spacing w:val="1"/>
        </w:rPr>
        <w:t xml:space="preserve"> </w:t>
      </w:r>
      <w:r w:rsidRPr="00A70FEE">
        <w:rPr>
          <w:spacing w:val="-1"/>
        </w:rPr>
        <w:t>HB</w:t>
      </w:r>
      <w:r w:rsidRPr="00A70FEE">
        <w:t>V</w:t>
      </w:r>
      <w:r w:rsidRPr="00A70FEE">
        <w:rPr>
          <w:spacing w:val="1"/>
        </w:rPr>
        <w:t xml:space="preserve"> i</w:t>
      </w:r>
      <w:r w:rsidRPr="00A70FEE">
        <w:t>n</w:t>
      </w:r>
      <w:r w:rsidRPr="00A70FEE">
        <w:rPr>
          <w:spacing w:val="1"/>
        </w:rPr>
        <w:t>f</w:t>
      </w:r>
      <w:r w:rsidRPr="00A70FEE">
        <w:t>ec</w:t>
      </w:r>
      <w:r w:rsidRPr="00A70FEE">
        <w:rPr>
          <w:spacing w:val="1"/>
        </w:rPr>
        <w:t>ti</w:t>
      </w:r>
      <w:r w:rsidRPr="00A70FEE">
        <w:t xml:space="preserve">on </w:t>
      </w:r>
      <w:r w:rsidRPr="00A70FEE">
        <w:rPr>
          <w:spacing w:val="1"/>
        </w:rPr>
        <w:t>[</w:t>
      </w:r>
      <w:r w:rsidRPr="00A70FEE">
        <w:rPr>
          <w:spacing w:val="-1"/>
        </w:rPr>
        <w:t>HB</w:t>
      </w:r>
      <w:r w:rsidRPr="00A70FEE">
        <w:t>V</w:t>
      </w:r>
      <w:r w:rsidRPr="00A70FEE">
        <w:rPr>
          <w:spacing w:val="1"/>
        </w:rPr>
        <w:t xml:space="preserve"> </w:t>
      </w:r>
      <w:r w:rsidRPr="00A70FEE">
        <w:rPr>
          <w:spacing w:val="-1"/>
        </w:rPr>
        <w:t>DN</w:t>
      </w:r>
      <w:r w:rsidRPr="00A70FEE">
        <w:t>A</w:t>
      </w:r>
      <w:r w:rsidRPr="00A70FEE">
        <w:rPr>
          <w:spacing w:val="-1"/>
        </w:rPr>
        <w:t xml:space="preserve"> </w:t>
      </w:r>
      <w:r w:rsidRPr="00A70FEE">
        <w:t>≥</w:t>
      </w:r>
      <w:r w:rsidRPr="00A70FEE">
        <w:rPr>
          <w:spacing w:val="2"/>
        </w:rPr>
        <w:t xml:space="preserve"> </w:t>
      </w:r>
      <w:r w:rsidR="00FA3557" w:rsidRPr="00A70FEE">
        <w:t>10</w:t>
      </w:r>
      <w:r w:rsidR="00FA3557" w:rsidRPr="00A70FEE">
        <w:rPr>
          <w:position w:val="10"/>
          <w:sz w:val="14"/>
        </w:rPr>
        <w:t>5</w:t>
      </w:r>
      <w:r w:rsidR="00FA3557">
        <w:rPr>
          <w:szCs w:val="22"/>
        </w:rPr>
        <w:t> </w:t>
      </w:r>
      <w:r w:rsidRPr="00A70FEE">
        <w:t>cop</w:t>
      </w:r>
      <w:r w:rsidRPr="00A70FEE">
        <w:rPr>
          <w:spacing w:val="1"/>
        </w:rPr>
        <w:t>i</w:t>
      </w:r>
      <w:r w:rsidRPr="00A70FEE">
        <w:t>es</w:t>
      </w:r>
      <w:r w:rsidRPr="00A70FEE">
        <w:rPr>
          <w:spacing w:val="1"/>
        </w:rPr>
        <w:t>/</w:t>
      </w:r>
      <w:r w:rsidRPr="00A70FEE">
        <w:rPr>
          <w:spacing w:val="-4"/>
        </w:rPr>
        <w:t>m</w:t>
      </w:r>
      <w:r w:rsidRPr="00A70FEE">
        <w:rPr>
          <w:spacing w:val="1"/>
        </w:rPr>
        <w:t>l</w:t>
      </w:r>
      <w:r w:rsidRPr="00A70FEE">
        <w:t>, e</w:t>
      </w:r>
      <w:r w:rsidRPr="00A70FEE">
        <w:rPr>
          <w:spacing w:val="1"/>
        </w:rPr>
        <w:t>l</w:t>
      </w:r>
      <w:r w:rsidRPr="00A70FEE">
        <w:t>e</w:t>
      </w:r>
      <w:r w:rsidRPr="00A70FEE">
        <w:rPr>
          <w:spacing w:val="-2"/>
        </w:rPr>
        <w:t>v</w:t>
      </w:r>
      <w:r w:rsidRPr="00A70FEE">
        <w:t>a</w:t>
      </w:r>
      <w:r w:rsidRPr="00A70FEE">
        <w:rPr>
          <w:spacing w:val="1"/>
        </w:rPr>
        <w:t>t</w:t>
      </w:r>
      <w:r w:rsidRPr="00A70FEE">
        <w:t>ed se</w:t>
      </w:r>
      <w:r w:rsidRPr="00A70FEE">
        <w:rPr>
          <w:spacing w:val="1"/>
        </w:rPr>
        <w:t>r</w:t>
      </w:r>
      <w:r w:rsidRPr="00A70FEE">
        <w:t>um</w:t>
      </w:r>
      <w:r w:rsidRPr="00A70FEE">
        <w:rPr>
          <w:spacing w:val="-4"/>
        </w:rPr>
        <w:t xml:space="preserve"> </w:t>
      </w:r>
      <w:r w:rsidRPr="00A70FEE">
        <w:rPr>
          <w:spacing w:val="-1"/>
        </w:rPr>
        <w:t>A</w:t>
      </w:r>
      <w:r w:rsidRPr="00A70FEE">
        <w:t xml:space="preserve">LT </w:t>
      </w:r>
      <w:r w:rsidRPr="00A70FEE">
        <w:rPr>
          <w:spacing w:val="1"/>
        </w:rPr>
        <w:t>(</w:t>
      </w:r>
      <w:r w:rsidRPr="00A70FEE">
        <w:t>≥</w:t>
      </w:r>
      <w:r w:rsidRPr="00A70FEE">
        <w:rPr>
          <w:spacing w:val="1"/>
        </w:rPr>
        <w:t xml:space="preserve"> </w:t>
      </w:r>
      <w:r w:rsidRPr="00A70FEE">
        <w:t xml:space="preserve">2 x </w:t>
      </w:r>
      <w:r w:rsidRPr="00A70FEE">
        <w:rPr>
          <w:spacing w:val="-1"/>
        </w:rPr>
        <w:t>U</w:t>
      </w:r>
      <w:r w:rsidRPr="00A70FEE">
        <w:t>L</w:t>
      </w:r>
      <w:r w:rsidRPr="00A70FEE">
        <w:rPr>
          <w:spacing w:val="-1"/>
        </w:rPr>
        <w:t>N</w:t>
      </w:r>
      <w:r w:rsidRPr="00A70FEE">
        <w:t>)</w:t>
      </w:r>
      <w:r w:rsidRPr="00A70FEE">
        <w:rPr>
          <w:spacing w:val="1"/>
        </w:rPr>
        <w:t xml:space="preserve"> </w:t>
      </w:r>
      <w:r w:rsidRPr="00A70FEE">
        <w:t>or</w:t>
      </w:r>
      <w:r w:rsidRPr="00A70FEE">
        <w:rPr>
          <w:spacing w:val="1"/>
        </w:rPr>
        <w:t xml:space="preserve"> </w:t>
      </w:r>
      <w:r w:rsidRPr="00A70FEE">
        <w:t>a</w:t>
      </w:r>
      <w:r w:rsidRPr="00A70FEE">
        <w:rPr>
          <w:spacing w:val="1"/>
        </w:rPr>
        <w:t xml:space="preserve"> </w:t>
      </w:r>
      <w:r w:rsidRPr="00A70FEE">
        <w:t>h</w:t>
      </w:r>
      <w:r w:rsidRPr="00A70FEE">
        <w:rPr>
          <w:spacing w:val="1"/>
        </w:rPr>
        <w:t>i</w:t>
      </w:r>
      <w:r w:rsidRPr="00A70FEE">
        <w:t>s</w:t>
      </w:r>
      <w:r w:rsidRPr="00A70FEE">
        <w:rPr>
          <w:spacing w:val="1"/>
        </w:rPr>
        <w:t>t</w:t>
      </w:r>
      <w:r w:rsidRPr="00A70FEE">
        <w:t>o</w:t>
      </w:r>
      <w:r w:rsidRPr="00A70FEE">
        <w:rPr>
          <w:spacing w:val="1"/>
        </w:rPr>
        <w:t>r</w:t>
      </w:r>
      <w:r w:rsidRPr="00A70FEE">
        <w:t>y</w:t>
      </w:r>
      <w:r w:rsidRPr="00A70FEE">
        <w:rPr>
          <w:spacing w:val="-2"/>
        </w:rPr>
        <w:t xml:space="preserve"> </w:t>
      </w:r>
      <w:r w:rsidRPr="00A70FEE">
        <w:t>of</w:t>
      </w:r>
      <w:r w:rsidRPr="00A70FEE">
        <w:rPr>
          <w:spacing w:val="1"/>
        </w:rPr>
        <w:t xml:space="preserve"> </w:t>
      </w:r>
      <w:r w:rsidRPr="00A70FEE">
        <w:t>e</w:t>
      </w:r>
      <w:r w:rsidRPr="00A70FEE">
        <w:rPr>
          <w:spacing w:val="1"/>
        </w:rPr>
        <w:t>l</w:t>
      </w:r>
      <w:r w:rsidRPr="00A70FEE">
        <w:t>e</w:t>
      </w:r>
      <w:r w:rsidRPr="00A70FEE">
        <w:rPr>
          <w:spacing w:val="-2"/>
        </w:rPr>
        <w:t>v</w:t>
      </w:r>
      <w:r w:rsidRPr="00A70FEE">
        <w:t>a</w:t>
      </w:r>
      <w:r w:rsidRPr="00A70FEE">
        <w:rPr>
          <w:spacing w:val="1"/>
        </w:rPr>
        <w:t>t</w:t>
      </w:r>
      <w:r w:rsidRPr="00A70FEE">
        <w:t>ed se</w:t>
      </w:r>
      <w:r w:rsidRPr="00A70FEE">
        <w:rPr>
          <w:spacing w:val="1"/>
        </w:rPr>
        <w:t>r</w:t>
      </w:r>
      <w:r w:rsidRPr="00A70FEE">
        <w:t>um</w:t>
      </w:r>
      <w:r w:rsidRPr="00A70FEE">
        <w:rPr>
          <w:spacing w:val="-4"/>
        </w:rPr>
        <w:t xml:space="preserve"> </w:t>
      </w:r>
      <w:r w:rsidRPr="00A70FEE">
        <w:rPr>
          <w:spacing w:val="-1"/>
        </w:rPr>
        <w:t>A</w:t>
      </w:r>
      <w:r w:rsidRPr="00A70FEE">
        <w:t>LT</w:t>
      </w:r>
      <w:r w:rsidRPr="00A70FEE">
        <w:rPr>
          <w:spacing w:val="2"/>
        </w:rPr>
        <w:t xml:space="preserve"> </w:t>
      </w:r>
      <w:r w:rsidRPr="00A70FEE">
        <w:rPr>
          <w:spacing w:val="1"/>
        </w:rPr>
        <w:t>l</w:t>
      </w:r>
      <w:r w:rsidRPr="00A70FEE">
        <w:t>e</w:t>
      </w:r>
      <w:r w:rsidRPr="00A70FEE">
        <w:rPr>
          <w:spacing w:val="-2"/>
        </w:rPr>
        <w:t>v</w:t>
      </w:r>
      <w:r w:rsidRPr="00A70FEE">
        <w:t>e</w:t>
      </w:r>
      <w:r w:rsidRPr="00A70FEE">
        <w:rPr>
          <w:spacing w:val="1"/>
        </w:rPr>
        <w:t>l</w:t>
      </w:r>
      <w:r w:rsidRPr="00A70FEE">
        <w:t>s</w:t>
      </w:r>
      <w:r w:rsidRPr="00A70FEE">
        <w:rPr>
          <w:spacing w:val="1"/>
        </w:rPr>
        <w:t xml:space="preserve"> i</w:t>
      </w:r>
      <w:r w:rsidRPr="00A70FEE">
        <w:t xml:space="preserve">n </w:t>
      </w:r>
      <w:r w:rsidRPr="00A70FEE">
        <w:rPr>
          <w:spacing w:val="1"/>
        </w:rPr>
        <w:t>t</w:t>
      </w:r>
      <w:r w:rsidRPr="00A70FEE">
        <w:t>he</w:t>
      </w:r>
      <w:r w:rsidRPr="00A70FEE">
        <w:rPr>
          <w:spacing w:val="1"/>
        </w:rPr>
        <w:t xml:space="preserve"> </w:t>
      </w:r>
      <w:r w:rsidRPr="00A70FEE">
        <w:t>past</w:t>
      </w:r>
      <w:r w:rsidRPr="00A70FEE">
        <w:rPr>
          <w:spacing w:val="1"/>
        </w:rPr>
        <w:t xml:space="preserve"> </w:t>
      </w:r>
      <w:r w:rsidR="00FA3557" w:rsidRPr="00A70FEE">
        <w:t>24</w:t>
      </w:r>
      <w:r w:rsidR="00FA3557">
        <w:rPr>
          <w:spacing w:val="-1"/>
        </w:rPr>
        <w:t> </w:t>
      </w:r>
      <w:r w:rsidRPr="00A70FEE">
        <w:rPr>
          <w:spacing w:val="-4"/>
        </w:rPr>
        <w:t>m</w:t>
      </w:r>
      <w:r w:rsidRPr="00A70FEE">
        <w:t>on</w:t>
      </w:r>
      <w:r w:rsidRPr="00A70FEE">
        <w:rPr>
          <w:spacing w:val="1"/>
        </w:rPr>
        <w:t>t</w:t>
      </w:r>
      <w:r w:rsidRPr="00A70FEE">
        <w:t>hs]</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tr</w:t>
      </w:r>
      <w:r w:rsidRPr="00A70FEE">
        <w:t>ea</w:t>
      </w:r>
      <w:r w:rsidRPr="00A70FEE">
        <w:rPr>
          <w:spacing w:val="1"/>
        </w:rPr>
        <w:t>t</w:t>
      </w:r>
      <w:r w:rsidRPr="00A70FEE">
        <w:t xml:space="preserve">ed </w:t>
      </w:r>
      <w:r w:rsidRPr="00A70FEE">
        <w:rPr>
          <w:spacing w:val="-1"/>
        </w:rPr>
        <w:t>w</w:t>
      </w:r>
      <w:r w:rsidRPr="00A70FEE">
        <w:rPr>
          <w:spacing w:val="1"/>
        </w:rPr>
        <w:t>it</w:t>
      </w:r>
      <w:r w:rsidRPr="00A70FEE">
        <w:t>h</w:t>
      </w:r>
      <w: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FA3557" w:rsidRPr="00A70FEE">
        <w:t>245</w:t>
      </w:r>
      <w:r w:rsidR="00FA3557">
        <w:t> </w:t>
      </w:r>
      <w:r w:rsidRPr="00A70FEE">
        <w:rPr>
          <w:spacing w:val="-4"/>
        </w:rPr>
        <w:t>m</w:t>
      </w:r>
      <w:r w:rsidRPr="00A70FEE">
        <w:t>g</w:t>
      </w:r>
      <w:r w:rsidRPr="00A70FEE">
        <w:rPr>
          <w:spacing w:val="1"/>
        </w:rPr>
        <w:t xml:space="preserve"> </w:t>
      </w:r>
      <w:r w:rsidRPr="00A70FEE">
        <w:t>(n = 52)</w:t>
      </w:r>
      <w:r w:rsidRPr="00A70FEE">
        <w:rPr>
          <w:spacing w:val="1"/>
        </w:rPr>
        <w:t xml:space="preserve"> </w:t>
      </w:r>
      <w:r w:rsidRPr="00A70FEE">
        <w:t>or</w:t>
      </w:r>
      <w:r w:rsidRPr="00A70FEE">
        <w:rPr>
          <w:spacing w:val="1"/>
        </w:rPr>
        <w:t xml:space="preserve"> </w:t>
      </w:r>
      <w:r w:rsidRPr="00A70FEE">
        <w:t>p</w:t>
      </w:r>
      <w:r w:rsidRPr="00A70FEE">
        <w:rPr>
          <w:spacing w:val="1"/>
        </w:rPr>
        <w:t>l</w:t>
      </w:r>
      <w:r w:rsidRPr="00A70FEE">
        <w:t>acebo (n = 54)</w:t>
      </w:r>
      <w:r w:rsidRPr="00A70FEE">
        <w:rPr>
          <w:spacing w:val="1"/>
        </w:rPr>
        <w:t xml:space="preserve"> f</w:t>
      </w:r>
      <w:r w:rsidRPr="00A70FEE">
        <w:t>or</w:t>
      </w:r>
      <w:r w:rsidRPr="00A70FEE">
        <w:rPr>
          <w:spacing w:val="1"/>
        </w:rPr>
        <w:t xml:space="preserve"> </w:t>
      </w:r>
      <w:r w:rsidR="00FA3557" w:rsidRPr="00A70FEE">
        <w:t>72</w:t>
      </w:r>
      <w:r w:rsidR="00FA3557">
        <w:t> </w:t>
      </w:r>
      <w:r w:rsidRPr="00A70FEE">
        <w:rPr>
          <w:spacing w:val="-1"/>
        </w:rPr>
        <w:t>w</w:t>
      </w:r>
      <w:r w:rsidRPr="00A70FEE">
        <w:t>ee</w:t>
      </w:r>
      <w:r w:rsidRPr="00A70FEE">
        <w:rPr>
          <w:spacing w:val="-2"/>
        </w:rPr>
        <w:t>k</w:t>
      </w:r>
      <w:r>
        <w:t>s.</w:t>
      </w:r>
      <w:r w:rsidRPr="00A70FEE">
        <w:t xml:space="preserve"> Sub</w:t>
      </w:r>
      <w:r w:rsidRPr="00A70FEE">
        <w:rPr>
          <w:spacing w:val="3"/>
        </w:rPr>
        <w:t>j</w:t>
      </w:r>
      <w:r w:rsidRPr="00A70FEE">
        <w:t>ec</w:t>
      </w:r>
      <w:r w:rsidRPr="00A70FEE">
        <w:rPr>
          <w:spacing w:val="1"/>
        </w:rPr>
        <w:t>t</w:t>
      </w:r>
      <w:r w:rsidRPr="00A70FEE">
        <w:t>s</w:t>
      </w:r>
      <w:r w:rsidRPr="00A70FEE">
        <w:rPr>
          <w:spacing w:val="1"/>
        </w:rPr>
        <w:t xml:space="preserve"> </w:t>
      </w:r>
      <w:r w:rsidRPr="00A70FEE">
        <w:rPr>
          <w:spacing w:val="-4"/>
        </w:rPr>
        <w:t>m</w:t>
      </w:r>
      <w:r w:rsidRPr="00A70FEE">
        <w:t>ust ha</w:t>
      </w:r>
      <w:r w:rsidRPr="00A70FEE">
        <w:rPr>
          <w:spacing w:val="-2"/>
        </w:rPr>
        <w:t>v</w:t>
      </w:r>
      <w:r w:rsidRPr="00A70FEE">
        <w:t>e</w:t>
      </w:r>
      <w:r w:rsidRPr="00A70FEE">
        <w:rPr>
          <w:spacing w:val="1"/>
        </w:rPr>
        <w:t xml:space="preserve"> </w:t>
      </w:r>
      <w:r w:rsidRPr="00A70FEE">
        <w:t>been na</w:t>
      </w:r>
      <w:r w:rsidRPr="00A70FEE">
        <w:rPr>
          <w:spacing w:val="1"/>
        </w:rPr>
        <w:t>ï</w:t>
      </w:r>
      <w:r w:rsidRPr="00A70FEE">
        <w:rPr>
          <w:spacing w:val="-2"/>
        </w:rPr>
        <w:t>v</w:t>
      </w:r>
      <w:r w:rsidRPr="00A70FEE">
        <w:t>e</w:t>
      </w:r>
      <w:r w:rsidRPr="00A70FEE">
        <w:rPr>
          <w:spacing w:val="1"/>
        </w:rPr>
        <w:t xml:space="preserve"> 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gramStart"/>
      <w:r w:rsidRPr="00A70FEE">
        <w:t>d</w:t>
      </w:r>
      <w:r w:rsidRPr="00A70FEE">
        <w:rPr>
          <w:spacing w:val="1"/>
        </w:rPr>
        <w:t>i</w:t>
      </w:r>
      <w:r w:rsidRPr="00A70FEE">
        <w:t>sop</w:t>
      </w:r>
      <w:r w:rsidRPr="00A70FEE">
        <w:rPr>
          <w:spacing w:val="1"/>
        </w:rPr>
        <w:t>r</w:t>
      </w:r>
      <w:r w:rsidRPr="00A70FEE">
        <w:t>ox</w:t>
      </w:r>
      <w:r w:rsidRPr="00A70FEE">
        <w:rPr>
          <w:spacing w:val="1"/>
        </w:rPr>
        <w:t>i</w:t>
      </w:r>
      <w:r w:rsidRPr="00A70FEE">
        <w:t>l, but</w:t>
      </w:r>
      <w:proofErr w:type="gramEnd"/>
      <w:r w:rsidRPr="00A70FEE">
        <w:rPr>
          <w:spacing w:val="1"/>
        </w:rPr>
        <w:t xml:space="preserve"> </w:t>
      </w:r>
      <w:r w:rsidRPr="00A70FEE">
        <w:t>cou</w:t>
      </w:r>
      <w:r w:rsidRPr="00A70FEE">
        <w:rPr>
          <w:spacing w:val="1"/>
        </w:rPr>
        <w:t>l</w:t>
      </w:r>
      <w:r w:rsidRPr="00A70FEE">
        <w:t>d ha</w:t>
      </w:r>
      <w:r w:rsidRPr="00A70FEE">
        <w:rPr>
          <w:spacing w:val="-2"/>
        </w:rPr>
        <w:t>v</w:t>
      </w:r>
      <w:r w:rsidRPr="00A70FEE">
        <w:t>e</w:t>
      </w:r>
      <w:r w:rsidRPr="00A70FEE">
        <w:rPr>
          <w:spacing w:val="1"/>
        </w:rPr>
        <w:t xml:space="preserve"> r</w:t>
      </w:r>
      <w:r w:rsidRPr="00A70FEE">
        <w:t>ece</w:t>
      </w:r>
      <w:r w:rsidRPr="00A70FEE">
        <w:rPr>
          <w:spacing w:val="1"/>
        </w:rPr>
        <w:t>i</w:t>
      </w:r>
      <w:r w:rsidRPr="00A70FEE">
        <w:rPr>
          <w:spacing w:val="-2"/>
        </w:rPr>
        <w:t>v</w:t>
      </w:r>
      <w:r w:rsidRPr="00A70FEE">
        <w:t xml:space="preserve">ed </w:t>
      </w:r>
      <w:r w:rsidRPr="00A70FEE">
        <w:rPr>
          <w:spacing w:val="1"/>
        </w:rPr>
        <w:t>i</w:t>
      </w:r>
      <w:r w:rsidRPr="00A70FEE">
        <w:t>n</w:t>
      </w:r>
      <w:r w:rsidRPr="00A70FEE">
        <w:rPr>
          <w:spacing w:val="1"/>
        </w:rPr>
        <w:t>t</w:t>
      </w:r>
      <w:r w:rsidRPr="00A70FEE">
        <w:t>e</w:t>
      </w:r>
      <w:r w:rsidRPr="00A70FEE">
        <w:rPr>
          <w:spacing w:val="1"/>
        </w:rPr>
        <w:t>rf</w:t>
      </w:r>
      <w:r w:rsidRPr="00A70FEE">
        <w:t>e</w:t>
      </w:r>
      <w:r w:rsidRPr="00A70FEE">
        <w:rPr>
          <w:spacing w:val="1"/>
        </w:rPr>
        <w:t>r</w:t>
      </w:r>
      <w:r w:rsidRPr="00A70FEE">
        <w:t xml:space="preserve">on based </w:t>
      </w:r>
      <w:r w:rsidRPr="00A70FEE">
        <w:rPr>
          <w:spacing w:val="1"/>
        </w:rPr>
        <w:t>r</w:t>
      </w:r>
      <w:r w:rsidRPr="00A70FEE">
        <w:t>e</w:t>
      </w:r>
      <w:r w:rsidRPr="00A70FEE">
        <w:rPr>
          <w:spacing w:val="-2"/>
        </w:rPr>
        <w:t>g</w:t>
      </w:r>
      <w:r w:rsidRPr="00A70FEE">
        <w:rPr>
          <w:spacing w:val="1"/>
        </w:rPr>
        <w:t>i</w:t>
      </w:r>
      <w:r w:rsidRPr="00A70FEE">
        <w:rPr>
          <w:spacing w:val="-4"/>
        </w:rPr>
        <w:t>m</w:t>
      </w:r>
      <w:r w:rsidRPr="00A70FEE">
        <w:t xml:space="preserve">ens </w:t>
      </w:r>
      <w:r w:rsidRPr="00A70FEE">
        <w:rPr>
          <w:spacing w:val="1"/>
        </w:rPr>
        <w:t>(</w:t>
      </w:r>
      <w:r w:rsidRPr="00A70FEE">
        <w:t xml:space="preserve">&gt; </w:t>
      </w:r>
      <w:r w:rsidR="00FA3557" w:rsidRPr="00A70FEE">
        <w:t>6</w:t>
      </w:r>
      <w:r w:rsidR="00FA3557">
        <w:t> </w:t>
      </w:r>
      <w:r w:rsidRPr="00A70FEE">
        <w:rPr>
          <w:spacing w:val="-4"/>
        </w:rPr>
        <w:t>m</w:t>
      </w:r>
      <w:r w:rsidRPr="00A70FEE">
        <w:t>on</w:t>
      </w:r>
      <w:r w:rsidRPr="00A70FEE">
        <w:rPr>
          <w:spacing w:val="1"/>
        </w:rPr>
        <w:t>t</w:t>
      </w:r>
      <w:r w:rsidRPr="00A70FEE">
        <w:t>hs</w:t>
      </w:r>
      <w:r w:rsidRPr="00A70FEE">
        <w:rPr>
          <w:spacing w:val="1"/>
        </w:rPr>
        <w:t xml:space="preserve"> </w:t>
      </w:r>
      <w:r w:rsidRPr="00A70FEE">
        <w:t>p</w:t>
      </w:r>
      <w:r w:rsidRPr="00A70FEE">
        <w:rPr>
          <w:spacing w:val="1"/>
        </w:rPr>
        <w:t>ri</w:t>
      </w:r>
      <w:r w:rsidRPr="00A70FEE">
        <w:t>or</w:t>
      </w:r>
      <w:r w:rsidRPr="00A70FEE">
        <w:rPr>
          <w:spacing w:val="1"/>
        </w:rPr>
        <w:t xml:space="preserve"> t</w:t>
      </w:r>
      <w:r w:rsidRPr="00A70FEE">
        <w:t>o sc</w:t>
      </w:r>
      <w:r w:rsidRPr="00A70FEE">
        <w:rPr>
          <w:spacing w:val="1"/>
        </w:rPr>
        <w:t>r</w:t>
      </w:r>
      <w:r w:rsidRPr="00A70FEE">
        <w:t>een</w:t>
      </w:r>
      <w:r w:rsidRPr="00A70FEE">
        <w:rPr>
          <w:spacing w:val="1"/>
        </w:rPr>
        <w:t>i</w:t>
      </w:r>
      <w:r w:rsidRPr="00A70FEE">
        <w:t>n</w:t>
      </w:r>
      <w:r w:rsidRPr="00A70FEE">
        <w:rPr>
          <w:spacing w:val="-2"/>
        </w:rPr>
        <w:t>g</w:t>
      </w:r>
      <w:r w:rsidRPr="00A70FEE">
        <w:t>)</w:t>
      </w:r>
      <w:r w:rsidRPr="00A70FEE">
        <w:rPr>
          <w:spacing w:val="1"/>
        </w:rPr>
        <w:t xml:space="preserve"> </w:t>
      </w:r>
      <w:r w:rsidRPr="00A70FEE">
        <w:t>or</w:t>
      </w:r>
      <w:r w:rsidRPr="00A70FEE">
        <w:rPr>
          <w:spacing w:val="1"/>
        </w:rPr>
        <w:t xml:space="preserve"> </w:t>
      </w:r>
      <w:r w:rsidRPr="00A70FEE">
        <w:t>any</w:t>
      </w:r>
      <w:r w:rsidRPr="00A70FEE">
        <w:rPr>
          <w:spacing w:val="-2"/>
        </w:rPr>
        <w:t xml:space="preserve"> </w:t>
      </w:r>
      <w:r w:rsidRPr="00A70FEE">
        <w:t>o</w:t>
      </w:r>
      <w:r w:rsidRPr="00A70FEE">
        <w:rPr>
          <w:spacing w:val="1"/>
        </w:rPr>
        <w:t>t</w:t>
      </w:r>
      <w:r w:rsidRPr="00A70FEE">
        <w:t>her</w:t>
      </w:r>
      <w:r w:rsidRPr="00A70FEE">
        <w:rPr>
          <w:spacing w:val="1"/>
        </w:rPr>
        <w:t xml:space="preserve"> </w:t>
      </w:r>
      <w:r w:rsidRPr="00A70FEE">
        <w:t>non</w:t>
      </w:r>
      <w:r w:rsidRPr="00A70FEE">
        <w:rPr>
          <w:spacing w:val="-5"/>
        </w:rPr>
        <w:t>-</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con</w:t>
      </w:r>
      <w:r w:rsidRPr="00A70FEE">
        <w:rPr>
          <w:spacing w:val="1"/>
        </w:rPr>
        <w:t>t</w:t>
      </w:r>
      <w:r w:rsidRPr="00A70FEE">
        <w:t>a</w:t>
      </w:r>
      <w:r w:rsidRPr="00A70FEE">
        <w:rPr>
          <w:spacing w:val="1"/>
        </w:rPr>
        <w:t>i</w:t>
      </w:r>
      <w:r w:rsidRPr="00A70FEE">
        <w:t>n</w:t>
      </w:r>
      <w:r w:rsidRPr="00A70FEE">
        <w:rPr>
          <w:spacing w:val="1"/>
        </w:rPr>
        <w:t>i</w:t>
      </w:r>
      <w:r w:rsidRPr="00A70FEE">
        <w:t>ng</w:t>
      </w:r>
      <w:r w:rsidRPr="00A70FEE">
        <w:rPr>
          <w:spacing w:val="-2"/>
        </w:rPr>
        <w:t xml:space="preserve"> </w:t>
      </w:r>
      <w:r w:rsidRPr="00A70FEE">
        <w:t>o</w:t>
      </w:r>
      <w:r w:rsidRPr="00A70FEE">
        <w:rPr>
          <w:spacing w:val="1"/>
        </w:rPr>
        <w:t>r</w:t>
      </w:r>
      <w:r w:rsidRPr="00A70FEE">
        <w:t>al</w:t>
      </w:r>
      <w:r>
        <w:t xml:space="preserve"> </w:t>
      </w:r>
      <w:r w:rsidRPr="00A70FEE">
        <w:t>an</w:t>
      </w:r>
      <w:r w:rsidRPr="00A70FEE">
        <w:rPr>
          <w:spacing w:val="1"/>
        </w:rPr>
        <w:t>ti</w:t>
      </w:r>
      <w:r w:rsidRPr="00A70FEE">
        <w:rPr>
          <w:spacing w:val="-4"/>
        </w:rPr>
        <w:t>-</w:t>
      </w:r>
      <w:r w:rsidRPr="00A70FEE">
        <w:rPr>
          <w:spacing w:val="-1"/>
        </w:rPr>
        <w:t>HB</w:t>
      </w:r>
      <w:r w:rsidRPr="00A70FEE">
        <w:t>V</w:t>
      </w:r>
      <w:r w:rsidRPr="00A70FEE">
        <w:rPr>
          <w:spacing w:val="2"/>
        </w:rPr>
        <w:t xml:space="preserve"> </w:t>
      </w:r>
      <w:r w:rsidRPr="00A70FEE">
        <w:t>nuc</w:t>
      </w:r>
      <w:r w:rsidRPr="00A70FEE">
        <w:rPr>
          <w:spacing w:val="1"/>
        </w:rPr>
        <w:t>l</w:t>
      </w:r>
      <w:r w:rsidRPr="00A70FEE">
        <w:t>eos</w:t>
      </w:r>
      <w:r w:rsidRPr="00A70FEE">
        <w:rPr>
          <w:spacing w:val="1"/>
        </w:rPr>
        <w:t>i</w:t>
      </w:r>
      <w:r w:rsidRPr="00A70FEE">
        <w:t>de</w:t>
      </w:r>
      <w:r w:rsidRPr="00A70FEE">
        <w:rPr>
          <w:spacing w:val="1"/>
        </w:rPr>
        <w:t>/</w:t>
      </w:r>
      <w:r w:rsidRPr="00A70FEE">
        <w:t>nuc</w:t>
      </w:r>
      <w:r w:rsidRPr="00A70FEE">
        <w:rPr>
          <w:spacing w:val="1"/>
        </w:rPr>
        <w:t>l</w:t>
      </w:r>
      <w:r w:rsidRPr="00A70FEE">
        <w:t>eo</w:t>
      </w:r>
      <w:r w:rsidRPr="00A70FEE">
        <w:rPr>
          <w:spacing w:val="1"/>
        </w:rPr>
        <w:t>ti</w:t>
      </w:r>
      <w:r w:rsidRPr="00A70FEE">
        <w:t>de</w:t>
      </w:r>
      <w:r w:rsidRPr="00A70FEE">
        <w:rPr>
          <w:spacing w:val="1"/>
        </w:rPr>
        <w:t xml:space="preserve"> </w:t>
      </w:r>
      <w:r w:rsidRPr="00A70FEE">
        <w:t>the</w:t>
      </w:r>
      <w:r w:rsidRPr="00A70FEE">
        <w:rPr>
          <w:spacing w:val="1"/>
        </w:rPr>
        <w:t>r</w:t>
      </w:r>
      <w:r w:rsidRPr="00A70FEE">
        <w:t>apy</w:t>
      </w:r>
      <w:r w:rsidRPr="00A70FEE">
        <w:rPr>
          <w:spacing w:val="-2"/>
        </w:rPr>
        <w:t xml:space="preserve"> </w:t>
      </w:r>
      <w:r w:rsidRPr="00A70FEE">
        <w:rPr>
          <w:spacing w:val="1"/>
        </w:rPr>
        <w:t>(</w:t>
      </w:r>
      <w:r w:rsidRPr="00A70FEE">
        <w:t xml:space="preserve">&gt; </w:t>
      </w:r>
      <w:r w:rsidR="00FA3557" w:rsidRPr="00A70FEE">
        <w:t>16</w:t>
      </w:r>
      <w:r w:rsidR="00FA3557">
        <w:t> </w:t>
      </w:r>
      <w:r w:rsidRPr="00A70FEE">
        <w:rPr>
          <w:spacing w:val="-1"/>
        </w:rPr>
        <w:t>w</w:t>
      </w:r>
      <w:r w:rsidRPr="00A70FEE">
        <w:t>ee</w:t>
      </w:r>
      <w:r w:rsidRPr="00A70FEE">
        <w:rPr>
          <w:spacing w:val="-2"/>
        </w:rPr>
        <w:t>k</w:t>
      </w:r>
      <w:r w:rsidRPr="00A70FEE">
        <w:t>s</w:t>
      </w:r>
      <w:r w:rsidRPr="00A70FEE">
        <w:rPr>
          <w:spacing w:val="1"/>
        </w:rPr>
        <w:t xml:space="preserve"> </w:t>
      </w:r>
      <w:r w:rsidRPr="00A70FEE">
        <w:t>p</w:t>
      </w:r>
      <w:r w:rsidRPr="00A70FEE">
        <w:rPr>
          <w:spacing w:val="1"/>
        </w:rPr>
        <w:t>ri</w:t>
      </w:r>
      <w:r w:rsidRPr="00A70FEE">
        <w:t>or</w:t>
      </w:r>
      <w:r w:rsidRPr="00A70FEE">
        <w:rPr>
          <w:spacing w:val="1"/>
        </w:rPr>
        <w:t xml:space="preserve"> t</w:t>
      </w:r>
      <w:r w:rsidRPr="00A70FEE">
        <w:t>o sc</w:t>
      </w:r>
      <w:r w:rsidRPr="00A70FEE">
        <w:rPr>
          <w:spacing w:val="1"/>
        </w:rPr>
        <w:t>r</w:t>
      </w:r>
      <w:r w:rsidRPr="00A70FEE">
        <w:t>een</w:t>
      </w:r>
      <w:r w:rsidRPr="00A70FEE">
        <w:rPr>
          <w:spacing w:val="1"/>
        </w:rPr>
        <w:t>i</w:t>
      </w:r>
      <w:r w:rsidRPr="00A70FEE">
        <w:t>n</w:t>
      </w:r>
      <w:r w:rsidRPr="00A70FEE">
        <w:rPr>
          <w:spacing w:val="-2"/>
        </w:rPr>
        <w:t>g</w:t>
      </w:r>
      <w:r w:rsidRPr="00A70FEE">
        <w:rPr>
          <w:spacing w:val="1"/>
        </w:rPr>
        <w:t>)</w:t>
      </w:r>
      <w:r>
        <w:t xml:space="preserve">. </w:t>
      </w:r>
      <w:r w:rsidRPr="00A70FEE">
        <w:rPr>
          <w:spacing w:val="-1"/>
        </w:rPr>
        <w:t>A</w:t>
      </w:r>
      <w:r w:rsidRPr="00A70FEE">
        <w:t>t</w:t>
      </w:r>
      <w:r w:rsidRPr="00A70FEE">
        <w:rPr>
          <w:spacing w:val="1"/>
        </w:rPr>
        <w:t xml:space="preserve"> </w:t>
      </w:r>
      <w:r w:rsidRPr="00A70FEE">
        <w:rPr>
          <w:spacing w:val="-1"/>
        </w:rPr>
        <w:t>w</w:t>
      </w:r>
      <w:r w:rsidRPr="00A70FEE">
        <w:t>eek</w:t>
      </w:r>
      <w:r w:rsidRPr="00A70FEE">
        <w:rPr>
          <w:spacing w:val="-3"/>
        </w:rPr>
        <w:t xml:space="preserve"> </w:t>
      </w:r>
      <w:r w:rsidRPr="00A70FEE">
        <w:t xml:space="preserve">72, </w:t>
      </w:r>
      <w:proofErr w:type="gramStart"/>
      <w:r w:rsidRPr="00A70FEE">
        <w:t>o</w:t>
      </w:r>
      <w:r w:rsidRPr="00A70FEE">
        <w:rPr>
          <w:spacing w:val="-2"/>
        </w:rPr>
        <w:t>v</w:t>
      </w:r>
      <w:r w:rsidRPr="00A70FEE">
        <w:t>e</w:t>
      </w:r>
      <w:r w:rsidRPr="00A70FEE">
        <w:rPr>
          <w:spacing w:val="1"/>
        </w:rPr>
        <w:t>r</w:t>
      </w:r>
      <w:r w:rsidRPr="00A70FEE">
        <w:t>a</w:t>
      </w:r>
      <w:r w:rsidRPr="00A70FEE">
        <w:rPr>
          <w:spacing w:val="1"/>
        </w:rPr>
        <w:t>l</w:t>
      </w:r>
      <w:r w:rsidRPr="00A70FEE">
        <w:t>l</w:t>
      </w:r>
      <w:proofErr w:type="gramEnd"/>
      <w:r w:rsidRPr="00A70FEE">
        <w:rPr>
          <w:spacing w:val="1"/>
        </w:rPr>
        <w:t xml:space="preserve"> </w:t>
      </w:r>
      <w:r w:rsidRPr="00A70FEE">
        <w:t xml:space="preserve">88% </w:t>
      </w:r>
      <w:r w:rsidRPr="00A70FEE">
        <w:rPr>
          <w:spacing w:val="1"/>
        </w:rPr>
        <w:t>(</w:t>
      </w:r>
      <w:r w:rsidRPr="00A70FEE">
        <w:t>46</w:t>
      </w:r>
      <w:r w:rsidRPr="00A70FEE">
        <w:rPr>
          <w:spacing w:val="1"/>
        </w:rPr>
        <w:t>/</w:t>
      </w:r>
      <w:r w:rsidRPr="00A70FEE">
        <w:t>52)</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i</w:t>
      </w:r>
      <w:r w:rsidRPr="00A70FEE">
        <w:t xml:space="preserve">n </w:t>
      </w:r>
      <w:r w:rsidRPr="00A70FEE">
        <w:rPr>
          <w:spacing w:val="1"/>
        </w:rPr>
        <w:t>t</w:t>
      </w:r>
      <w:r w:rsidRPr="00A70FEE">
        <w:t>he</w:t>
      </w:r>
      <w:r>
        <w:rPr>
          <w:spacing w:val="1"/>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lastRenderedPageBreak/>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2"/>
        </w:rPr>
        <w:t>g</w:t>
      </w:r>
      <w:r w:rsidRPr="00A70FEE">
        <w:rPr>
          <w:spacing w:val="1"/>
        </w:rPr>
        <w:t>r</w:t>
      </w:r>
      <w:r w:rsidRPr="00A70FEE">
        <w:t>oup and 0%</w:t>
      </w:r>
      <w:r w:rsidRPr="00A70FEE">
        <w:rPr>
          <w:spacing w:val="1"/>
        </w:rPr>
        <w:t xml:space="preserve"> (</w:t>
      </w:r>
      <w:r w:rsidRPr="00A70FEE">
        <w:t>0</w:t>
      </w:r>
      <w:r w:rsidRPr="00A70FEE">
        <w:rPr>
          <w:spacing w:val="1"/>
        </w:rPr>
        <w:t>/</w:t>
      </w:r>
      <w:r w:rsidRPr="00A70FEE">
        <w:t>54)</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i</w:t>
      </w:r>
      <w:r w:rsidRPr="00A70FEE">
        <w:t xml:space="preserve">n </w:t>
      </w:r>
      <w:r w:rsidRPr="00A70FEE">
        <w:rPr>
          <w:spacing w:val="1"/>
        </w:rPr>
        <w:t>t</w:t>
      </w:r>
      <w:r w:rsidRPr="00A70FEE">
        <w:t>he</w:t>
      </w:r>
      <w:r w:rsidRPr="00A70FEE">
        <w:rPr>
          <w:spacing w:val="1"/>
        </w:rPr>
        <w:t xml:space="preserve"> </w:t>
      </w:r>
      <w:r w:rsidRPr="00A70FEE">
        <w:t>p</w:t>
      </w:r>
      <w:r w:rsidRPr="00A70FEE">
        <w:rPr>
          <w:spacing w:val="1"/>
        </w:rPr>
        <w:t>l</w:t>
      </w:r>
      <w:r w:rsidRPr="00A70FEE">
        <w:t xml:space="preserve">acebo </w:t>
      </w:r>
      <w:r w:rsidRPr="00A70FEE">
        <w:rPr>
          <w:spacing w:val="-2"/>
        </w:rPr>
        <w:t>g</w:t>
      </w:r>
      <w:r w:rsidRPr="00A70FEE">
        <w:rPr>
          <w:spacing w:val="1"/>
        </w:rPr>
        <w:t>r</w:t>
      </w:r>
      <w:r w:rsidRPr="00A70FEE">
        <w:t xml:space="preserve">oup had </w:t>
      </w:r>
      <w:r w:rsidRPr="00A70FEE">
        <w:rPr>
          <w:spacing w:val="-1"/>
        </w:rPr>
        <w:t>HB</w:t>
      </w:r>
      <w:r w:rsidRPr="00A70FEE">
        <w:t>V</w:t>
      </w:r>
      <w:r w:rsidRPr="00A70FEE">
        <w:rPr>
          <w:spacing w:val="1"/>
        </w:rPr>
        <w:t xml:space="preserve"> </w:t>
      </w:r>
      <w:r w:rsidRPr="00A70FEE">
        <w:rPr>
          <w:spacing w:val="-1"/>
        </w:rPr>
        <w:t>DN</w:t>
      </w:r>
      <w:r w:rsidRPr="00A70FEE">
        <w:t>A</w:t>
      </w:r>
      <w:r w:rsidRPr="00A70FEE">
        <w:rPr>
          <w:spacing w:val="-1"/>
        </w:rPr>
        <w:t xml:space="preserve"> </w:t>
      </w:r>
      <w:r w:rsidRPr="00A70FEE">
        <w:t>&lt;</w:t>
      </w:r>
      <w:r w:rsidRPr="00A70FEE">
        <w:rPr>
          <w:spacing w:val="1"/>
        </w:rPr>
        <w:t xml:space="preserve"> </w:t>
      </w:r>
      <w:r w:rsidR="00FA3557" w:rsidRPr="00A70FEE">
        <w:t>400</w:t>
      </w:r>
      <w:r w:rsidR="00FA3557">
        <w:t> </w:t>
      </w:r>
      <w:r w:rsidRPr="00A70FEE">
        <w:t>cop</w:t>
      </w:r>
      <w:r w:rsidRPr="00A70FEE">
        <w:rPr>
          <w:spacing w:val="1"/>
        </w:rPr>
        <w:t>i</w:t>
      </w:r>
      <w:r w:rsidRPr="00A70FEE">
        <w:t>es</w:t>
      </w:r>
      <w:r w:rsidRPr="00A70FEE">
        <w:rPr>
          <w:spacing w:val="1"/>
        </w:rPr>
        <w:t>/</w:t>
      </w:r>
      <w:r w:rsidRPr="00A70FEE">
        <w:rPr>
          <w:spacing w:val="-4"/>
        </w:rPr>
        <w:t>m</w:t>
      </w:r>
      <w:r w:rsidRPr="00A70FEE">
        <w:rPr>
          <w:spacing w:val="1"/>
        </w:rPr>
        <w:t>l</w:t>
      </w:r>
      <w:r>
        <w:t xml:space="preserve">. </w:t>
      </w:r>
      <w:r w:rsidRPr="00A70FEE">
        <w:t>Se</w:t>
      </w:r>
      <w:r w:rsidRPr="00A70FEE">
        <w:rPr>
          <w:spacing w:val="-2"/>
        </w:rPr>
        <w:t>v</w:t>
      </w:r>
      <w:r w:rsidRPr="00A70FEE">
        <w:t>en</w:t>
      </w:r>
      <w:r w:rsidRPr="00A70FEE">
        <w:rPr>
          <w:spacing w:val="1"/>
        </w:rPr>
        <w:t>t</w:t>
      </w:r>
      <w:r w:rsidRPr="00A70FEE">
        <w:rPr>
          <w:spacing w:val="-3"/>
        </w:rPr>
        <w:t>y</w:t>
      </w:r>
      <w:r w:rsidRPr="00A70FEE">
        <w:rPr>
          <w:spacing w:val="-4"/>
        </w:rPr>
        <w:t>-</w:t>
      </w:r>
      <w:r w:rsidRPr="00A70FEE">
        <w:rPr>
          <w:spacing w:val="1"/>
        </w:rPr>
        <w:t>f</w:t>
      </w:r>
      <w:r w:rsidRPr="00A70FEE">
        <w:t>our</w:t>
      </w:r>
      <w:r w:rsidRPr="00A70FEE">
        <w:rPr>
          <w:spacing w:val="1"/>
        </w:rPr>
        <w:t xml:space="preserve"> </w:t>
      </w:r>
      <w:r w:rsidRPr="00A70FEE">
        <w:t>pe</w:t>
      </w:r>
      <w:r w:rsidRPr="00A70FEE">
        <w:rPr>
          <w:spacing w:val="1"/>
        </w:rPr>
        <w:t>r</w:t>
      </w:r>
      <w:r w:rsidRPr="00A70FEE">
        <w:t>cent</w:t>
      </w:r>
      <w:r w:rsidRPr="00A70FEE">
        <w:rPr>
          <w:spacing w:val="1"/>
        </w:rPr>
        <w:t xml:space="preserve"> (</w:t>
      </w:r>
      <w:r w:rsidRPr="00A70FEE">
        <w:t>26</w:t>
      </w:r>
      <w:r w:rsidRPr="00A70FEE">
        <w:rPr>
          <w:spacing w:val="1"/>
        </w:rPr>
        <w:t>/</w:t>
      </w:r>
      <w:r w:rsidRPr="00A70FEE">
        <w:t>35)</w:t>
      </w:r>
      <w:r w:rsidRPr="00A70FEE">
        <w:rPr>
          <w:spacing w:val="1"/>
        </w:rPr>
        <w:t xml:space="preserve"> </w:t>
      </w:r>
      <w:r w:rsidRPr="00A70FEE">
        <w:t>of</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i</w:t>
      </w:r>
      <w:r w:rsidRPr="00A70FEE">
        <w:t xml:space="preserve">n </w:t>
      </w:r>
      <w:r w:rsidRPr="00A70FEE">
        <w:rPr>
          <w:spacing w:val="1"/>
        </w:rPr>
        <w:t>t</w:t>
      </w:r>
      <w:r w:rsidRPr="00A70FEE">
        <w:t xml:space="preserve">he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2"/>
        </w:rPr>
        <w:t>g</w:t>
      </w:r>
      <w:r w:rsidRPr="00A70FEE">
        <w:rPr>
          <w:spacing w:val="1"/>
        </w:rPr>
        <w:t>r</w:t>
      </w:r>
      <w:r w:rsidRPr="00A70FEE">
        <w:t>oup had no</w:t>
      </w:r>
      <w:r w:rsidRPr="00A70FEE">
        <w:rPr>
          <w:spacing w:val="1"/>
        </w:rPr>
        <w:t>r</w:t>
      </w:r>
      <w:r w:rsidRPr="00A70FEE">
        <w:rPr>
          <w:spacing w:val="-4"/>
        </w:rPr>
        <w:t>m</w:t>
      </w:r>
      <w:r w:rsidRPr="00A70FEE">
        <w:t>a</w:t>
      </w:r>
      <w:r w:rsidRPr="00A70FEE">
        <w:rPr>
          <w:spacing w:val="1"/>
        </w:rPr>
        <w:t>li</w:t>
      </w:r>
      <w:r w:rsidRPr="00A70FEE">
        <w:t xml:space="preserve">sed </w:t>
      </w:r>
      <w:r w:rsidRPr="00A70FEE">
        <w:rPr>
          <w:spacing w:val="-1"/>
        </w:rPr>
        <w:t>A</w:t>
      </w:r>
      <w:r w:rsidRPr="00A70FEE">
        <w:t>LT</w:t>
      </w:r>
      <w:r w:rsidRPr="00A70FEE">
        <w:rPr>
          <w:spacing w:val="2"/>
        </w:rPr>
        <w:t xml:space="preserve"> </w:t>
      </w:r>
      <w:r w:rsidRPr="00A70FEE">
        <w:t>at</w:t>
      </w:r>
      <w:r w:rsidRPr="00A70FEE">
        <w:rPr>
          <w:spacing w:val="1"/>
        </w:rPr>
        <w:t xml:space="preserve"> </w:t>
      </w:r>
      <w:r w:rsidRPr="00A70FEE">
        <w:rPr>
          <w:spacing w:val="-1"/>
        </w:rPr>
        <w:t>w</w:t>
      </w:r>
      <w:r w:rsidRPr="00A70FEE">
        <w:t>eek</w:t>
      </w:r>
      <w:r w:rsidRPr="00A70FEE">
        <w:rPr>
          <w:spacing w:val="-4"/>
        </w:rPr>
        <w:t xml:space="preserve"> </w:t>
      </w:r>
      <w:r w:rsidRPr="00A70FEE">
        <w:t>72 co</w:t>
      </w:r>
      <w:r w:rsidRPr="00A70FEE">
        <w:rPr>
          <w:spacing w:val="-4"/>
        </w:rPr>
        <w:t>m</w:t>
      </w:r>
      <w:r w:rsidRPr="00A70FEE">
        <w:t>pa</w:t>
      </w:r>
      <w:r w:rsidRPr="00A70FEE">
        <w:rPr>
          <w:spacing w:val="1"/>
        </w:rPr>
        <w:t>r</w:t>
      </w:r>
      <w:r w:rsidRPr="00A70FEE">
        <w:t xml:space="preserve">ed </w:t>
      </w:r>
      <w:r w:rsidRPr="00A70FEE">
        <w:rPr>
          <w:spacing w:val="1"/>
        </w:rPr>
        <w:t>t</w:t>
      </w:r>
      <w:r w:rsidRPr="00A70FEE">
        <w:t>o 31%</w:t>
      </w:r>
      <w:r w:rsidRPr="00A70FEE">
        <w:rPr>
          <w:spacing w:val="1"/>
        </w:rPr>
        <w:t xml:space="preserve"> (</w:t>
      </w:r>
      <w:r w:rsidRPr="00A70FEE">
        <w:t>13</w:t>
      </w:r>
      <w:r w:rsidRPr="00A70FEE">
        <w:rPr>
          <w:spacing w:val="1"/>
        </w:rPr>
        <w:t>/</w:t>
      </w:r>
      <w:r w:rsidRPr="00A70FEE">
        <w:t>42)</w:t>
      </w:r>
      <w:r w:rsidRPr="00A70FEE">
        <w:rPr>
          <w:spacing w:val="1"/>
        </w:rPr>
        <w:t xml:space="preserve"> i</w:t>
      </w:r>
      <w:r w:rsidRPr="00A70FEE">
        <w:t xml:space="preserve">n </w:t>
      </w:r>
      <w:r w:rsidRPr="00A70FEE">
        <w:rPr>
          <w:spacing w:val="1"/>
        </w:rPr>
        <w:t>t</w:t>
      </w:r>
      <w:r w:rsidRPr="00A70FEE">
        <w:t>he p</w:t>
      </w:r>
      <w:r w:rsidRPr="00A70FEE">
        <w:rPr>
          <w:spacing w:val="1"/>
        </w:rPr>
        <w:t>l</w:t>
      </w:r>
      <w:r w:rsidRPr="00A70FEE">
        <w:t xml:space="preserve">acebo </w:t>
      </w:r>
      <w:r w:rsidRPr="00A70FEE">
        <w:rPr>
          <w:spacing w:val="-2"/>
        </w:rPr>
        <w:t>g</w:t>
      </w:r>
      <w:r w:rsidRPr="00A70FEE">
        <w:rPr>
          <w:spacing w:val="1"/>
        </w:rPr>
        <w:t>r</w:t>
      </w:r>
      <w:r>
        <w:t xml:space="preserve">oup. </w:t>
      </w:r>
      <w:r w:rsidRPr="00A70FEE">
        <w:rPr>
          <w:spacing w:val="-1"/>
        </w:rPr>
        <w:t>R</w:t>
      </w:r>
      <w:r w:rsidRPr="00A70FEE">
        <w:t>esponse</w:t>
      </w:r>
      <w:r w:rsidRPr="00A70FEE">
        <w:rPr>
          <w:spacing w:val="1"/>
        </w:rPr>
        <w:t xml:space="preserve"> t</w:t>
      </w:r>
      <w:r w:rsidRPr="00A70FEE">
        <w:t xml:space="preserve">o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w</w:t>
      </w:r>
      <w:r w:rsidRPr="00A70FEE">
        <w:t>as</w:t>
      </w:r>
      <w:r w:rsidRPr="00A70FEE">
        <w:rPr>
          <w:spacing w:val="1"/>
        </w:rPr>
        <w:t xml:space="preserve"> </w:t>
      </w:r>
      <w:r w:rsidRPr="00A70FEE">
        <w:t>co</w:t>
      </w:r>
      <w:r w:rsidRPr="00A70FEE">
        <w:rPr>
          <w:spacing w:val="-4"/>
        </w:rPr>
        <w:t>m</w:t>
      </w:r>
      <w:r w:rsidRPr="00A70FEE">
        <w:t>pa</w:t>
      </w:r>
      <w:r w:rsidRPr="00A70FEE">
        <w:rPr>
          <w:spacing w:val="1"/>
        </w:rPr>
        <w:t>r</w:t>
      </w:r>
      <w:r w:rsidRPr="00A70FEE">
        <w:t>ab</w:t>
      </w:r>
      <w:r w:rsidRPr="00A70FEE">
        <w:rPr>
          <w:spacing w:val="1"/>
        </w:rPr>
        <w:t>l</w:t>
      </w:r>
      <w:r w:rsidRPr="00A70FEE">
        <w:t>e</w:t>
      </w:r>
      <w:r w:rsidRPr="00A70FEE">
        <w:rPr>
          <w:spacing w:val="1"/>
        </w:rPr>
        <w:t xml:space="preserve"> i</w:t>
      </w:r>
      <w:r w:rsidRPr="00A70FEE">
        <w:t xml:space="preserve">n </w:t>
      </w:r>
      <w:proofErr w:type="spellStart"/>
      <w:r w:rsidRPr="00A70FEE">
        <w:t>nuc</w:t>
      </w:r>
      <w:r w:rsidRPr="00A70FEE">
        <w:rPr>
          <w:spacing w:val="1"/>
        </w:rPr>
        <w:t>l</w:t>
      </w:r>
      <w:r w:rsidRPr="00A70FEE">
        <w:t>eos</w:t>
      </w:r>
      <w:proofErr w:type="spellEnd"/>
      <w:r w:rsidRPr="00A70FEE">
        <w:rPr>
          <w:spacing w:val="1"/>
        </w:rPr>
        <w:t>(t)i</w:t>
      </w:r>
      <w:r w:rsidRPr="00A70FEE">
        <w:t>de</w:t>
      </w:r>
      <w:r w:rsidRPr="00A70FEE">
        <w:rPr>
          <w:spacing w:val="-4"/>
        </w:rPr>
        <w:t>-</w:t>
      </w:r>
      <w:r w:rsidRPr="00A70FEE">
        <w:t>na</w:t>
      </w:r>
      <w:r w:rsidRPr="00A70FEE">
        <w:rPr>
          <w:spacing w:val="1"/>
        </w:rPr>
        <w:t>ï</w:t>
      </w:r>
      <w:r w:rsidRPr="00A70FEE">
        <w:rPr>
          <w:spacing w:val="-2"/>
        </w:rPr>
        <w:t>v</w:t>
      </w:r>
      <w:r w:rsidRPr="00A70FEE">
        <w:t>e</w:t>
      </w:r>
      <w:r w:rsidRPr="00A70FEE">
        <w:rPr>
          <w:spacing w:val="1"/>
        </w:rPr>
        <w:t xml:space="preserve"> (</w:t>
      </w:r>
      <w:r w:rsidRPr="00A70FEE">
        <w:t>n = 20)</w:t>
      </w:r>
      <w:r w:rsidRPr="00A70FEE">
        <w:rPr>
          <w:spacing w:val="1"/>
        </w:rPr>
        <w:t xml:space="preserve"> </w:t>
      </w:r>
      <w:r w:rsidRPr="00A70FEE">
        <w:t xml:space="preserve">and </w:t>
      </w:r>
      <w:proofErr w:type="spellStart"/>
      <w:r w:rsidRPr="00A70FEE">
        <w:t>nuc</w:t>
      </w:r>
      <w:r w:rsidRPr="00A70FEE">
        <w:rPr>
          <w:spacing w:val="1"/>
        </w:rPr>
        <w:t>l</w:t>
      </w:r>
      <w:r w:rsidRPr="00A70FEE">
        <w:t>eos</w:t>
      </w:r>
      <w:proofErr w:type="spellEnd"/>
      <w:r w:rsidRPr="00A70FEE">
        <w:rPr>
          <w:spacing w:val="1"/>
        </w:rPr>
        <w:t>(t)i</w:t>
      </w:r>
      <w:r w:rsidRPr="00A70FEE">
        <w:t>de</w:t>
      </w:r>
      <w:r w:rsidRPr="00A70FEE">
        <w:rPr>
          <w:spacing w:val="-4"/>
        </w:rPr>
        <w:t>-</w:t>
      </w:r>
      <w:r w:rsidRPr="00A70FEE">
        <w:t>expe</w:t>
      </w:r>
      <w:r w:rsidRPr="00A70FEE">
        <w:rPr>
          <w:spacing w:val="1"/>
        </w:rPr>
        <w:t>ri</w:t>
      </w:r>
      <w:r w:rsidRPr="00A70FEE">
        <w:t xml:space="preserve">enced </w:t>
      </w:r>
      <w:r w:rsidRPr="00A70FEE">
        <w:rPr>
          <w:spacing w:val="1"/>
        </w:rPr>
        <w:t>(</w:t>
      </w:r>
      <w:r w:rsidRPr="00A70FEE">
        <w:t>n = 32)</w:t>
      </w:r>
      <w:r w:rsidRPr="00A70FEE">
        <w:rPr>
          <w:spacing w:val="1"/>
        </w:rPr>
        <w:t xml:space="preserve"> </w:t>
      </w:r>
      <w:r w:rsidRPr="00A70FEE">
        <w:t>pa</w:t>
      </w:r>
      <w:r w:rsidRPr="00A70FEE">
        <w:rPr>
          <w:spacing w:val="1"/>
        </w:rPr>
        <w:t>ti</w:t>
      </w:r>
      <w:r w:rsidRPr="00A70FEE">
        <w:t>en</w:t>
      </w:r>
      <w:r w:rsidRPr="00A70FEE">
        <w:rPr>
          <w:spacing w:val="1"/>
        </w:rPr>
        <w:t>t</w:t>
      </w:r>
      <w:r w:rsidRPr="00A70FEE">
        <w:t xml:space="preserve">s, </w:t>
      </w:r>
      <w:r w:rsidRPr="00A70FEE">
        <w:rPr>
          <w:spacing w:val="1"/>
        </w:rPr>
        <w:t>i</w:t>
      </w:r>
      <w:r w:rsidRPr="00A70FEE">
        <w:t>nc</w:t>
      </w:r>
      <w:r w:rsidRPr="00A70FEE">
        <w:rPr>
          <w:spacing w:val="1"/>
        </w:rPr>
        <w:t>l</w:t>
      </w:r>
      <w:r w:rsidRPr="00A70FEE">
        <w:t>ud</w:t>
      </w:r>
      <w:r w:rsidRPr="00A70FEE">
        <w:rPr>
          <w:spacing w:val="1"/>
        </w:rPr>
        <w:t>i</w:t>
      </w:r>
      <w:r w:rsidRPr="00A70FEE">
        <w:t>ng</w:t>
      </w:r>
      <w:r w:rsidRPr="00A70FEE">
        <w:rPr>
          <w:spacing w:val="-2"/>
        </w:rPr>
        <w:t xml:space="preserve"> </w:t>
      </w:r>
      <w:r w:rsidRPr="00A70FEE">
        <w:rPr>
          <w:spacing w:val="1"/>
        </w:rPr>
        <w:t>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n</w:t>
      </w:r>
      <w:r w:rsidRPr="00A70FEE">
        <w:rPr>
          <w:spacing w:val="-1"/>
        </w:rPr>
        <w:t>e</w:t>
      </w:r>
      <w:r w:rsidRPr="00A70FEE">
        <w:t xml:space="preserve">- </w:t>
      </w:r>
      <w:r w:rsidRPr="00A70FEE">
        <w:rPr>
          <w:spacing w:val="1"/>
        </w:rPr>
        <w:t>r</w:t>
      </w:r>
      <w:r w:rsidRPr="00A70FEE">
        <w:t>es</w:t>
      </w:r>
      <w:r w:rsidRPr="00A70FEE">
        <w:rPr>
          <w:spacing w:val="1"/>
        </w:rPr>
        <w:t>i</w:t>
      </w:r>
      <w:r w:rsidRPr="00A70FEE">
        <w:t>s</w:t>
      </w:r>
      <w:r w:rsidRPr="00A70FEE">
        <w:rPr>
          <w:spacing w:val="1"/>
        </w:rPr>
        <w:t>t</w:t>
      </w:r>
      <w:r w:rsidRPr="00A70FEE">
        <w:t>ant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(n = 6</w:t>
      </w:r>
      <w:r w:rsidRPr="00A70FEE">
        <w:rPr>
          <w:spacing w:val="1"/>
        </w:rPr>
        <w:t>)</w:t>
      </w:r>
      <w:r w:rsidRPr="00A70FEE">
        <w:t xml:space="preserve">. </w:t>
      </w:r>
      <w:r w:rsidRPr="00A70FEE">
        <w:rPr>
          <w:spacing w:val="-1"/>
        </w:rPr>
        <w:t>N</w:t>
      </w:r>
      <w:r w:rsidRPr="00A70FEE">
        <w:rPr>
          <w:spacing w:val="1"/>
        </w:rPr>
        <w:t>i</w:t>
      </w:r>
      <w:r w:rsidRPr="00A70FEE">
        <w:t>ne</w:t>
      </w:r>
      <w:r w:rsidRPr="00A70FEE">
        <w:rPr>
          <w:spacing w:val="1"/>
        </w:rPr>
        <w:t>t</w:t>
      </w:r>
      <w:r w:rsidRPr="00A70FEE">
        <w:rPr>
          <w:spacing w:val="-3"/>
        </w:rPr>
        <w:t>y</w:t>
      </w:r>
      <w:r w:rsidRPr="00A70FEE">
        <w:rPr>
          <w:spacing w:val="-4"/>
        </w:rPr>
        <w:t>-</w:t>
      </w:r>
      <w:r w:rsidRPr="00A70FEE">
        <w:rPr>
          <w:spacing w:val="1"/>
        </w:rPr>
        <w:t>fi</w:t>
      </w:r>
      <w:r w:rsidRPr="00A70FEE">
        <w:rPr>
          <w:spacing w:val="-2"/>
        </w:rPr>
        <w:t>v</w:t>
      </w:r>
      <w:r w:rsidRPr="00A70FEE">
        <w:t>e</w:t>
      </w:r>
      <w:r w:rsidRPr="00A70FEE">
        <w:rPr>
          <w:spacing w:val="1"/>
        </w:rPr>
        <w:t xml:space="preserve"> </w:t>
      </w:r>
      <w:r w:rsidRPr="00A70FEE">
        <w:t>pe</w:t>
      </w:r>
      <w:r w:rsidRPr="00A70FEE">
        <w:rPr>
          <w:spacing w:val="1"/>
        </w:rPr>
        <w:t>r</w:t>
      </w:r>
      <w:r w:rsidRPr="00A70FEE">
        <w:t>cent</w:t>
      </w:r>
      <w:r w:rsidRPr="00A70FEE">
        <w:rPr>
          <w:spacing w:val="1"/>
        </w:rPr>
        <w:t xml:space="preserve"> </w:t>
      </w:r>
      <w:r w:rsidRPr="00A70FEE">
        <w:t>of</w:t>
      </w:r>
      <w:r>
        <w:rPr>
          <w:spacing w:val="1"/>
        </w:rPr>
        <w:t xml:space="preserve"> </w:t>
      </w:r>
      <w:proofErr w:type="spellStart"/>
      <w:r w:rsidRPr="00A70FEE">
        <w:t>nuc</w:t>
      </w:r>
      <w:r w:rsidRPr="00A70FEE">
        <w:rPr>
          <w:spacing w:val="1"/>
        </w:rPr>
        <w:t>l</w:t>
      </w:r>
      <w:r w:rsidRPr="00A70FEE">
        <w:t>eos</w:t>
      </w:r>
      <w:proofErr w:type="spellEnd"/>
      <w:r w:rsidRPr="00A70FEE">
        <w:rPr>
          <w:spacing w:val="1"/>
        </w:rPr>
        <w:t>(t)i</w:t>
      </w:r>
      <w:r w:rsidRPr="00A70FEE">
        <w:t>de</w:t>
      </w:r>
      <w:r w:rsidRPr="00A70FEE">
        <w:rPr>
          <w:spacing w:val="-4"/>
        </w:rPr>
        <w:t>-</w:t>
      </w:r>
      <w:r w:rsidRPr="00A70FEE">
        <w:t>na</w:t>
      </w:r>
      <w:r w:rsidRPr="00A70FEE">
        <w:rPr>
          <w:spacing w:val="1"/>
        </w:rPr>
        <w:t>ï</w:t>
      </w:r>
      <w:r w:rsidRPr="00A70FEE">
        <w:rPr>
          <w:spacing w:val="-2"/>
        </w:rPr>
        <w:t>v</w:t>
      </w:r>
      <w:r w:rsidRPr="00A70FEE">
        <w:t>e</w:t>
      </w:r>
      <w:r w:rsidRPr="00A70FEE">
        <w:rPr>
          <w:spacing w:val="1"/>
        </w:rPr>
        <w:t xml:space="preserve"> </w:t>
      </w:r>
      <w:r w:rsidRPr="00A70FEE">
        <w:t>pa</w:t>
      </w:r>
      <w:r w:rsidRPr="00A70FEE">
        <w:rPr>
          <w:spacing w:val="1"/>
        </w:rPr>
        <w:t>ti</w:t>
      </w:r>
      <w:r w:rsidRPr="00A70FEE">
        <w:t>en</w:t>
      </w:r>
      <w:r w:rsidRPr="00A70FEE">
        <w:rPr>
          <w:spacing w:val="1"/>
        </w:rPr>
        <w:t>t</w:t>
      </w:r>
      <w:r w:rsidRPr="00A70FEE">
        <w:t>s, 84%</w:t>
      </w:r>
      <w:r w:rsidRPr="00A70FEE">
        <w:rPr>
          <w:spacing w:val="1"/>
        </w:rPr>
        <w:t xml:space="preserve"> </w:t>
      </w:r>
      <w:r w:rsidRPr="00A70FEE">
        <w:t>of</w:t>
      </w:r>
      <w:r w:rsidRPr="00A70FEE">
        <w:rPr>
          <w:spacing w:val="1"/>
        </w:rPr>
        <w:t xml:space="preserve"> </w:t>
      </w:r>
      <w:proofErr w:type="spellStart"/>
      <w:r w:rsidRPr="00A70FEE">
        <w:t>nuc</w:t>
      </w:r>
      <w:r w:rsidRPr="00A70FEE">
        <w:rPr>
          <w:spacing w:val="1"/>
        </w:rPr>
        <w:t>l</w:t>
      </w:r>
      <w:r w:rsidRPr="00A70FEE">
        <w:t>eos</w:t>
      </w:r>
      <w:proofErr w:type="spellEnd"/>
      <w:r w:rsidRPr="00A70FEE">
        <w:rPr>
          <w:spacing w:val="1"/>
        </w:rPr>
        <w:t>(t)i</w:t>
      </w:r>
      <w:r w:rsidRPr="00A70FEE">
        <w:t>d</w:t>
      </w:r>
      <w:r w:rsidRPr="00A70FEE">
        <w:rPr>
          <w:spacing w:val="-1"/>
        </w:rPr>
        <w:t>e</w:t>
      </w:r>
      <w:r w:rsidRPr="00A70FEE">
        <w:t>- expe</w:t>
      </w:r>
      <w:r w:rsidRPr="00A70FEE">
        <w:rPr>
          <w:spacing w:val="1"/>
        </w:rPr>
        <w:t>ri</w:t>
      </w:r>
      <w:r w:rsidRPr="00A70FEE">
        <w:t>enced pa</w:t>
      </w:r>
      <w:r w:rsidRPr="00A70FEE">
        <w:rPr>
          <w:spacing w:val="1"/>
        </w:rPr>
        <w:t>ti</w:t>
      </w:r>
      <w:r w:rsidRPr="00A70FEE">
        <w:t>en</w:t>
      </w:r>
      <w:r w:rsidRPr="00A70FEE">
        <w:rPr>
          <w:spacing w:val="1"/>
        </w:rPr>
        <w:t>t</w:t>
      </w:r>
      <w:r w:rsidRPr="00A70FEE">
        <w:t>s, and 83%</w:t>
      </w:r>
      <w:r w:rsidRPr="00A70FEE">
        <w:rPr>
          <w:spacing w:val="1"/>
        </w:rPr>
        <w:t xml:space="preserve"> </w:t>
      </w:r>
      <w:r w:rsidRPr="00A70FEE">
        <w:t>of</w:t>
      </w:r>
      <w:r w:rsidRPr="00A70FEE">
        <w:rPr>
          <w:spacing w:val="1"/>
        </w:rPr>
        <w:t xml:space="preserve"> 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n</w:t>
      </w:r>
      <w:r w:rsidRPr="00A70FEE">
        <w:rPr>
          <w:spacing w:val="-1"/>
        </w:rPr>
        <w:t>e</w:t>
      </w:r>
      <w:r w:rsidRPr="00A70FEE">
        <w:rPr>
          <w:spacing w:val="-4"/>
        </w:rPr>
        <w:t>-</w:t>
      </w:r>
      <w:r w:rsidRPr="00A70FEE">
        <w:rPr>
          <w:spacing w:val="1"/>
        </w:rPr>
        <w:t>r</w:t>
      </w:r>
      <w:r w:rsidRPr="00A70FEE">
        <w:t>es</w:t>
      </w:r>
      <w:r w:rsidRPr="00A70FEE">
        <w:rPr>
          <w:spacing w:val="1"/>
        </w:rPr>
        <w:t>i</w:t>
      </w:r>
      <w:r w:rsidRPr="00A70FEE">
        <w:t>s</w:t>
      </w:r>
      <w:r w:rsidRPr="00A70FEE">
        <w:rPr>
          <w:spacing w:val="1"/>
        </w:rPr>
        <w:t>t</w:t>
      </w:r>
      <w:r w:rsidRPr="00A70FEE">
        <w:t>ant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ach</w:t>
      </w:r>
      <w:r w:rsidRPr="00A70FEE">
        <w:rPr>
          <w:spacing w:val="1"/>
        </w:rPr>
        <w:t>i</w:t>
      </w:r>
      <w:r w:rsidRPr="00A70FEE">
        <w:t>e</w:t>
      </w:r>
      <w:r w:rsidRPr="00A70FEE">
        <w:rPr>
          <w:spacing w:val="-2"/>
        </w:rPr>
        <w:t>v</w:t>
      </w:r>
      <w:r w:rsidRPr="00A70FEE">
        <w:t xml:space="preserve">ed </w:t>
      </w:r>
      <w:r w:rsidRPr="00A70FEE">
        <w:rPr>
          <w:spacing w:val="-1"/>
        </w:rPr>
        <w:t>HB</w:t>
      </w:r>
      <w:r w:rsidRPr="00A70FEE">
        <w:t>V</w:t>
      </w:r>
      <w:r w:rsidRPr="00A70FEE">
        <w:rPr>
          <w:spacing w:val="1"/>
        </w:rPr>
        <w:t xml:space="preserve"> </w:t>
      </w:r>
      <w:r w:rsidRPr="00A70FEE">
        <w:rPr>
          <w:spacing w:val="-1"/>
        </w:rPr>
        <w:t>DN</w:t>
      </w:r>
      <w:r w:rsidRPr="00A70FEE">
        <w:t>A</w:t>
      </w:r>
      <w:r w:rsidRPr="00A70FEE">
        <w:rPr>
          <w:spacing w:val="-1"/>
        </w:rPr>
        <w:t xml:space="preserve"> </w:t>
      </w:r>
      <w:r w:rsidRPr="00A70FEE">
        <w:t>&lt;</w:t>
      </w:r>
      <w:r w:rsidRPr="00A70FEE">
        <w:rPr>
          <w:spacing w:val="1"/>
        </w:rPr>
        <w:t xml:space="preserve"> </w:t>
      </w:r>
      <w:r w:rsidR="00FA3557" w:rsidRPr="00A70FEE">
        <w:t>400</w:t>
      </w:r>
      <w:r w:rsidR="00FA3557">
        <w:t> </w:t>
      </w:r>
      <w:r w:rsidRPr="00A70FEE">
        <w:t>cop</w:t>
      </w:r>
      <w:r w:rsidRPr="00A70FEE">
        <w:rPr>
          <w:spacing w:val="1"/>
        </w:rPr>
        <w:t>i</w:t>
      </w:r>
      <w:r w:rsidRPr="00A70FEE">
        <w:t>es</w:t>
      </w:r>
      <w:r w:rsidRPr="00A70FEE">
        <w:rPr>
          <w:spacing w:val="1"/>
        </w:rPr>
        <w:t>/</w:t>
      </w:r>
      <w:r w:rsidRPr="00A70FEE">
        <w:rPr>
          <w:spacing w:val="-4"/>
        </w:rPr>
        <w:t>m</w:t>
      </w:r>
      <w:r w:rsidRPr="00A70FEE">
        <w:t>l at</w:t>
      </w:r>
      <w:r w:rsidRPr="00A70FEE">
        <w:rPr>
          <w:spacing w:val="1"/>
        </w:rPr>
        <w:t xml:space="preserve"> </w:t>
      </w:r>
      <w:r w:rsidRPr="00A70FEE">
        <w:rPr>
          <w:spacing w:val="-1"/>
        </w:rPr>
        <w:t>w</w:t>
      </w:r>
      <w:r w:rsidRPr="00A70FEE">
        <w:t>eek</w:t>
      </w:r>
      <w:r w:rsidRPr="00A70FEE">
        <w:rPr>
          <w:spacing w:val="-2"/>
        </w:rPr>
        <w:t xml:space="preserve"> </w:t>
      </w:r>
      <w:r w:rsidRPr="00A70FEE">
        <w:t xml:space="preserve">72. </w:t>
      </w:r>
      <w:r w:rsidRPr="00A70FEE">
        <w:rPr>
          <w:spacing w:val="2"/>
        </w:rPr>
        <w:t>T</w:t>
      </w:r>
      <w:r w:rsidRPr="00A70FEE">
        <w:t>h</w:t>
      </w:r>
      <w:r w:rsidRPr="00A70FEE">
        <w:rPr>
          <w:spacing w:val="1"/>
        </w:rPr>
        <w:t>irt</w:t>
      </w:r>
      <w:r w:rsidRPr="00A70FEE">
        <w:rPr>
          <w:spacing w:val="-3"/>
        </w:rPr>
        <w:t>y</w:t>
      </w:r>
      <w:r w:rsidRPr="00A70FEE">
        <w:rPr>
          <w:spacing w:val="-4"/>
        </w:rPr>
        <w:t>-</w:t>
      </w:r>
      <w:r w:rsidRPr="00A70FEE">
        <w:t>one</w:t>
      </w:r>
      <w:r w:rsidRPr="00A70FEE">
        <w:rPr>
          <w:spacing w:val="1"/>
        </w:rPr>
        <w:t xml:space="preserve"> </w:t>
      </w:r>
      <w:r w:rsidRPr="00A70FEE">
        <w:t>of</w:t>
      </w:r>
      <w:r w:rsidRPr="00A70FEE">
        <w:rPr>
          <w:spacing w:val="1"/>
        </w:rPr>
        <w:t xml:space="preserve"> t</w:t>
      </w:r>
      <w:r w:rsidRPr="00A70FEE">
        <w:t>he</w:t>
      </w:r>
      <w:r w:rsidRPr="00A70FEE">
        <w:rPr>
          <w:spacing w:val="1"/>
        </w:rPr>
        <w:t xml:space="preserve"> </w:t>
      </w:r>
      <w:r w:rsidRPr="00A70FEE">
        <w:t xml:space="preserve">32 </w:t>
      </w:r>
      <w:proofErr w:type="spellStart"/>
      <w:r w:rsidRPr="00A70FEE">
        <w:t>nuc</w:t>
      </w:r>
      <w:r w:rsidRPr="00A70FEE">
        <w:rPr>
          <w:spacing w:val="1"/>
        </w:rPr>
        <w:t>l</w:t>
      </w:r>
      <w:r w:rsidRPr="00A70FEE">
        <w:t>eos</w:t>
      </w:r>
      <w:proofErr w:type="spellEnd"/>
      <w:r w:rsidRPr="00A70FEE">
        <w:rPr>
          <w:spacing w:val="1"/>
        </w:rPr>
        <w:t>(t)i</w:t>
      </w:r>
      <w:r w:rsidRPr="00A70FEE">
        <w:t>de</w:t>
      </w:r>
      <w:r w:rsidRPr="00A70FEE">
        <w:rPr>
          <w:spacing w:val="-4"/>
        </w:rPr>
        <w:t>-</w:t>
      </w:r>
      <w:r w:rsidRPr="00A70FEE">
        <w:t>expe</w:t>
      </w:r>
      <w:r w:rsidRPr="00A70FEE">
        <w:rPr>
          <w:spacing w:val="1"/>
        </w:rPr>
        <w:t>ri</w:t>
      </w:r>
      <w:r w:rsidRPr="00A70FEE">
        <w:t>enced pa</w:t>
      </w:r>
      <w:r w:rsidRPr="00A70FEE">
        <w:rPr>
          <w:spacing w:val="1"/>
        </w:rPr>
        <w:t>ti</w:t>
      </w:r>
      <w:r w:rsidRPr="00A70FEE">
        <w:t>en</w:t>
      </w:r>
      <w:r w:rsidRPr="00A70FEE">
        <w:rPr>
          <w:spacing w:val="1"/>
        </w:rPr>
        <w:t>t</w:t>
      </w:r>
      <w:r w:rsidRPr="00A70FEE">
        <w:t>s</w:t>
      </w:r>
      <w:r w:rsidRPr="00A70FEE">
        <w:rPr>
          <w:spacing w:val="1"/>
        </w:rPr>
        <w:t xml:space="preserve"> </w:t>
      </w:r>
      <w:r w:rsidRPr="00A70FEE">
        <w:t>had p</w:t>
      </w:r>
      <w:r w:rsidRPr="00A70FEE">
        <w:rPr>
          <w:spacing w:val="1"/>
        </w:rPr>
        <w:t>ri</w:t>
      </w:r>
      <w:r w:rsidRPr="00A70FEE">
        <w:t>or</w:t>
      </w:r>
      <w:r w:rsidRPr="00A70FEE">
        <w:rPr>
          <w:spacing w:val="1"/>
        </w:rPr>
        <w:t xml:space="preserve"> l</w:t>
      </w:r>
      <w:r w:rsidRPr="00A70FEE">
        <w:t>a</w:t>
      </w:r>
      <w:r w:rsidRPr="00A70FEE">
        <w:rPr>
          <w:spacing w:val="-4"/>
        </w:rPr>
        <w:t>m</w:t>
      </w:r>
      <w:r w:rsidRPr="00A70FEE">
        <w:rPr>
          <w:spacing w:val="1"/>
        </w:rPr>
        <w:t>i</w:t>
      </w:r>
      <w:r w:rsidRPr="00A70FEE">
        <w:rPr>
          <w:spacing w:val="-2"/>
        </w:rPr>
        <w:t>v</w:t>
      </w:r>
      <w:r w:rsidRPr="00A70FEE">
        <w:t>ud</w:t>
      </w:r>
      <w:r w:rsidRPr="00A70FEE">
        <w:rPr>
          <w:spacing w:val="1"/>
        </w:rPr>
        <w:t>i</w:t>
      </w:r>
      <w:r w:rsidRPr="00A70FEE">
        <w:t>ne</w:t>
      </w:r>
      <w:r w:rsidRPr="00A70FEE">
        <w:rPr>
          <w:spacing w:val="1"/>
        </w:rPr>
        <w:t xml:space="preserve"> </w:t>
      </w:r>
      <w:r w:rsidRPr="00A70FEE">
        <w:t>expe</w:t>
      </w:r>
      <w:r w:rsidRPr="00A70FEE">
        <w:rPr>
          <w:spacing w:val="1"/>
        </w:rPr>
        <w:t>ri</w:t>
      </w:r>
      <w:r w:rsidRPr="00A70FEE">
        <w:t xml:space="preserve">ence. </w:t>
      </w:r>
      <w:r w:rsidRPr="00A70FEE">
        <w:rPr>
          <w:spacing w:val="-1"/>
        </w:rPr>
        <w:t>A</w:t>
      </w:r>
      <w:r w:rsidRPr="00A70FEE">
        <w:t>t</w:t>
      </w:r>
      <w:r w:rsidRPr="00A70FEE">
        <w:rPr>
          <w:spacing w:val="1"/>
        </w:rPr>
        <w:t xml:space="preserve"> </w:t>
      </w:r>
      <w:r w:rsidRPr="00A70FEE">
        <w:rPr>
          <w:spacing w:val="-1"/>
        </w:rPr>
        <w:t>w</w:t>
      </w:r>
      <w:r w:rsidRPr="00A70FEE">
        <w:t>eek</w:t>
      </w:r>
      <w:r w:rsidRPr="00A70FEE">
        <w:rPr>
          <w:spacing w:val="-2"/>
        </w:rPr>
        <w:t xml:space="preserve"> </w:t>
      </w:r>
      <w:r w:rsidRPr="00A70FEE">
        <w:t>72, 96%</w:t>
      </w:r>
      <w:r w:rsidRPr="00A70FEE">
        <w:rPr>
          <w:spacing w:val="1"/>
        </w:rPr>
        <w:t xml:space="preserve"> (</w:t>
      </w:r>
      <w:r w:rsidRPr="00A70FEE">
        <w:t>27</w:t>
      </w:r>
      <w:r w:rsidRPr="00A70FEE">
        <w:rPr>
          <w:spacing w:val="1"/>
        </w:rPr>
        <w:t>/</w:t>
      </w:r>
      <w:r w:rsidRPr="00A70FEE">
        <w:t>28)</w:t>
      </w:r>
      <w:r w:rsidRPr="00A70FEE">
        <w:rPr>
          <w:spacing w:val="1"/>
        </w:rPr>
        <w:t xml:space="preserve"> </w:t>
      </w:r>
      <w:r w:rsidRPr="00A70FEE">
        <w:t>of</w:t>
      </w:r>
      <w:r w:rsidRPr="00A70FEE">
        <w:rPr>
          <w:spacing w:val="1"/>
        </w:rPr>
        <w:t xml:space="preserve"> i</w:t>
      </w:r>
      <w:r w:rsidRPr="00A70FEE">
        <w:rPr>
          <w:spacing w:val="-4"/>
        </w:rPr>
        <w:t>mm</w:t>
      </w:r>
      <w:r w:rsidRPr="00A70FEE">
        <w:t>une</w:t>
      </w:r>
      <w:r w:rsidRPr="00A70FEE">
        <w:rPr>
          <w:spacing w:val="-4"/>
        </w:rPr>
        <w:t>-</w:t>
      </w:r>
      <w:r w:rsidRPr="00A70FEE">
        <w:t>ac</w:t>
      </w:r>
      <w:r w:rsidRPr="00A70FEE">
        <w:rPr>
          <w:spacing w:val="1"/>
        </w:rPr>
        <w:t>ti</w:t>
      </w:r>
      <w:r w:rsidRPr="00A70FEE">
        <w:rPr>
          <w:spacing w:val="-2"/>
        </w:rPr>
        <w:t>v</w:t>
      </w:r>
      <w:r w:rsidRPr="00A70FEE">
        <w:t>e</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HB</w:t>
      </w:r>
      <w:r w:rsidRPr="00A70FEE">
        <w:t>V</w:t>
      </w:r>
      <w:r w:rsidRPr="00A70FEE">
        <w:rPr>
          <w:spacing w:val="1"/>
        </w:rPr>
        <w:t xml:space="preserve"> </w:t>
      </w:r>
      <w:r w:rsidRPr="00A70FEE">
        <w:rPr>
          <w:spacing w:val="-1"/>
        </w:rPr>
        <w:t>DN</w:t>
      </w:r>
      <w:r w:rsidRPr="00A70FEE">
        <w:t>A</w:t>
      </w:r>
      <w:r w:rsidRPr="00A70FEE">
        <w:rPr>
          <w:spacing w:val="-1"/>
        </w:rPr>
        <w:t xml:space="preserve"> </w:t>
      </w:r>
      <w:r w:rsidRPr="00A70FEE">
        <w:t>≥</w:t>
      </w:r>
      <w:r w:rsidRPr="00A70FEE">
        <w:rPr>
          <w:spacing w:val="2"/>
        </w:rPr>
        <w:t xml:space="preserve"> </w:t>
      </w:r>
      <w:r w:rsidR="00FA3557" w:rsidRPr="00A70FEE">
        <w:t>1</w:t>
      </w:r>
      <w:r w:rsidR="00FA3557" w:rsidRPr="00A70FEE">
        <w:rPr>
          <w:spacing w:val="1"/>
        </w:rPr>
        <w:t>0</w:t>
      </w:r>
      <w:r w:rsidR="00FA3557" w:rsidRPr="00A70FEE">
        <w:rPr>
          <w:position w:val="10"/>
          <w:sz w:val="14"/>
        </w:rPr>
        <w:t>5</w:t>
      </w:r>
      <w:r w:rsidR="00FA3557">
        <w:t> </w:t>
      </w:r>
      <w:r w:rsidRPr="00A70FEE">
        <w:t>cop</w:t>
      </w:r>
      <w:r w:rsidRPr="00A70FEE">
        <w:rPr>
          <w:spacing w:val="1"/>
        </w:rPr>
        <w:t>i</w:t>
      </w:r>
      <w:r w:rsidRPr="00A70FEE">
        <w:t>es</w:t>
      </w:r>
      <w:r w:rsidRPr="00A70FEE">
        <w:rPr>
          <w:spacing w:val="1"/>
        </w:rPr>
        <w:t>/</w:t>
      </w:r>
      <w:r w:rsidRPr="00A70FEE">
        <w:rPr>
          <w:spacing w:val="-4"/>
        </w:rPr>
        <w:t>m</w:t>
      </w:r>
      <w:r w:rsidRPr="00A70FEE">
        <w:rPr>
          <w:spacing w:val="1"/>
        </w:rPr>
        <w:t>l</w:t>
      </w:r>
      <w:r w:rsidRPr="00A70FEE">
        <w:t>, se</w:t>
      </w:r>
      <w:r w:rsidRPr="00A70FEE">
        <w:rPr>
          <w:spacing w:val="1"/>
        </w:rPr>
        <w:t>r</w:t>
      </w:r>
      <w:r w:rsidRPr="00A70FEE">
        <w:t>um</w:t>
      </w:r>
      <w:r w:rsidRPr="00A70FEE">
        <w:rPr>
          <w:spacing w:val="-4"/>
        </w:rPr>
        <w:t xml:space="preserve"> </w:t>
      </w:r>
      <w:r w:rsidRPr="00A70FEE">
        <w:rPr>
          <w:spacing w:val="-1"/>
        </w:rPr>
        <w:t>A</w:t>
      </w:r>
      <w:r w:rsidRPr="00A70FEE">
        <w:t>LT</w:t>
      </w:r>
      <w:r>
        <w:t xml:space="preserve"> </w:t>
      </w:r>
      <w:r w:rsidRPr="00A70FEE">
        <w:t xml:space="preserve">&gt; 1.5 x </w:t>
      </w:r>
      <w:r w:rsidRPr="00A70FEE">
        <w:rPr>
          <w:spacing w:val="-1"/>
        </w:rPr>
        <w:t>U</w:t>
      </w:r>
      <w:r w:rsidRPr="00A70FEE">
        <w:t>L</w:t>
      </w:r>
      <w:r w:rsidRPr="00A70FEE">
        <w:rPr>
          <w:spacing w:val="-1"/>
        </w:rPr>
        <w:t>N</w:t>
      </w:r>
      <w:r w:rsidRPr="00A70FEE">
        <w:t>)</w:t>
      </w:r>
      <w:r w:rsidRPr="00A70FEE">
        <w:rPr>
          <w:spacing w:val="1"/>
        </w:rPr>
        <w:t xml:space="preserve"> i</w:t>
      </w:r>
      <w:r w:rsidRPr="00A70FEE">
        <w:t xml:space="preserve">n </w:t>
      </w:r>
      <w:r w:rsidRPr="00A70FEE">
        <w:rPr>
          <w:spacing w:val="1"/>
        </w:rPr>
        <w:t>t</w:t>
      </w:r>
      <w:r w:rsidRPr="00A70FEE">
        <w:t>he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2"/>
        </w:rPr>
        <w:t>g</w:t>
      </w:r>
      <w:r w:rsidRPr="00A70FEE">
        <w:rPr>
          <w:spacing w:val="1"/>
        </w:rPr>
        <w:t>r</w:t>
      </w:r>
      <w:r w:rsidRPr="00A70FEE">
        <w:t>oup and 0%</w:t>
      </w:r>
      <w:r w:rsidRPr="00A70FEE">
        <w:rPr>
          <w:spacing w:val="1"/>
        </w:rPr>
        <w:t xml:space="preserve"> (</w:t>
      </w:r>
      <w:r w:rsidRPr="00A70FEE">
        <w:t>0</w:t>
      </w:r>
      <w:r w:rsidRPr="00A70FEE">
        <w:rPr>
          <w:spacing w:val="1"/>
        </w:rPr>
        <w:t>/</w:t>
      </w:r>
      <w:r w:rsidRPr="00A70FEE">
        <w:t>32)</w:t>
      </w:r>
      <w:r w:rsidRPr="00A70FEE">
        <w:rPr>
          <w:spacing w:val="1"/>
        </w:rPr>
        <w:t xml:space="preserve"> </w:t>
      </w:r>
      <w:r w:rsidRPr="00A70FEE">
        <w:t>of</w:t>
      </w:r>
      <w:r w:rsidRPr="00A70FEE">
        <w:rPr>
          <w:spacing w:val="1"/>
        </w:rPr>
        <w:t xml:space="preserve"> </w:t>
      </w:r>
      <w:r w:rsidRPr="00A70FEE">
        <w:t>pa</w:t>
      </w:r>
      <w:r w:rsidRPr="00A70FEE">
        <w:rPr>
          <w:spacing w:val="-1"/>
        </w:rPr>
        <w:t>t</w:t>
      </w:r>
      <w:r w:rsidRPr="00A70FEE">
        <w:rPr>
          <w:spacing w:val="1"/>
        </w:rPr>
        <w:t>i</w:t>
      </w:r>
      <w:r w:rsidRPr="00A70FEE">
        <w:t>en</w:t>
      </w:r>
      <w:r w:rsidRPr="00A70FEE">
        <w:rPr>
          <w:spacing w:val="1"/>
        </w:rPr>
        <w:t>t</w:t>
      </w:r>
      <w:r w:rsidRPr="00A70FEE">
        <w:t>s</w:t>
      </w:r>
      <w:r w:rsidRPr="00A70FEE">
        <w:rPr>
          <w:spacing w:val="1"/>
        </w:rPr>
        <w:t xml:space="preserve"> i</w:t>
      </w:r>
      <w:r w:rsidRPr="00A70FEE">
        <w:t xml:space="preserve">n </w:t>
      </w:r>
      <w:r w:rsidRPr="00A70FEE">
        <w:rPr>
          <w:spacing w:val="1"/>
        </w:rPr>
        <w:t>t</w:t>
      </w:r>
      <w:r w:rsidRPr="00A70FEE">
        <w:t>he p</w:t>
      </w:r>
      <w:r w:rsidRPr="00A70FEE">
        <w:rPr>
          <w:spacing w:val="1"/>
        </w:rPr>
        <w:t>l</w:t>
      </w:r>
      <w:r w:rsidRPr="00A70FEE">
        <w:t xml:space="preserve">acebo </w:t>
      </w:r>
      <w:r w:rsidRPr="00A70FEE">
        <w:rPr>
          <w:spacing w:val="-2"/>
        </w:rPr>
        <w:t>g</w:t>
      </w:r>
      <w:r w:rsidRPr="00A70FEE">
        <w:rPr>
          <w:spacing w:val="1"/>
        </w:rPr>
        <w:t>r</w:t>
      </w:r>
      <w:r w:rsidRPr="00A70FEE">
        <w:t xml:space="preserve">oup had </w:t>
      </w:r>
      <w:r w:rsidRPr="00A70FEE">
        <w:rPr>
          <w:spacing w:val="-1"/>
        </w:rPr>
        <w:t>HB</w:t>
      </w:r>
      <w:r w:rsidRPr="00A70FEE">
        <w:t>V</w:t>
      </w:r>
      <w:r w:rsidRPr="00A70FEE">
        <w:rPr>
          <w:spacing w:val="1"/>
        </w:rPr>
        <w:t xml:space="preserve"> </w:t>
      </w:r>
      <w:r w:rsidRPr="00A70FEE">
        <w:rPr>
          <w:spacing w:val="-1"/>
        </w:rPr>
        <w:t>DN</w:t>
      </w:r>
      <w:r w:rsidRPr="00A70FEE">
        <w:t>A</w:t>
      </w:r>
      <w:r w:rsidRPr="00A70FEE">
        <w:rPr>
          <w:spacing w:val="-1"/>
        </w:rPr>
        <w:t xml:space="preserve"> </w:t>
      </w:r>
      <w:r w:rsidRPr="00A70FEE">
        <w:t>&lt;</w:t>
      </w:r>
      <w:r w:rsidRPr="00A70FEE">
        <w:rPr>
          <w:spacing w:val="1"/>
        </w:rPr>
        <w:t xml:space="preserve"> </w:t>
      </w:r>
      <w:r w:rsidR="00FA3557" w:rsidRPr="00A70FEE">
        <w:t>400</w:t>
      </w:r>
      <w:r w:rsidR="00FA3557">
        <w:t> </w:t>
      </w:r>
      <w:r w:rsidRPr="00A70FEE">
        <w:t>cop</w:t>
      </w:r>
      <w:r w:rsidRPr="00A70FEE">
        <w:rPr>
          <w:spacing w:val="1"/>
        </w:rPr>
        <w:t>i</w:t>
      </w:r>
      <w:r w:rsidRPr="00A70FEE">
        <w:t>es</w:t>
      </w:r>
      <w:r w:rsidRPr="00A70FEE">
        <w:rPr>
          <w:spacing w:val="1"/>
        </w:rPr>
        <w:t>/</w:t>
      </w:r>
      <w:r w:rsidRPr="00A70FEE">
        <w:rPr>
          <w:spacing w:val="-4"/>
        </w:rPr>
        <w:t>m</w:t>
      </w:r>
      <w:r w:rsidRPr="00A70FEE">
        <w:rPr>
          <w:spacing w:val="1"/>
        </w:rPr>
        <w:t>l</w:t>
      </w:r>
      <w:r w:rsidRPr="00A70FEE">
        <w:t>. Se</w:t>
      </w:r>
      <w:r w:rsidRPr="00A70FEE">
        <w:rPr>
          <w:spacing w:val="-2"/>
        </w:rPr>
        <w:t>v</w:t>
      </w:r>
      <w:r w:rsidRPr="00A70FEE">
        <w:t>en</w:t>
      </w:r>
      <w:r w:rsidRPr="00A70FEE">
        <w:rPr>
          <w:spacing w:val="1"/>
        </w:rPr>
        <w:t>t</w:t>
      </w:r>
      <w:r w:rsidRPr="00A70FEE">
        <w:rPr>
          <w:spacing w:val="-3"/>
        </w:rPr>
        <w:t>y</w:t>
      </w:r>
      <w:r w:rsidRPr="00A70FEE">
        <w:rPr>
          <w:spacing w:val="-4"/>
        </w:rPr>
        <w:t>-</w:t>
      </w:r>
      <w:r w:rsidRPr="00A70FEE">
        <w:rPr>
          <w:spacing w:val="1"/>
        </w:rPr>
        <w:t>fi</w:t>
      </w:r>
      <w:r w:rsidRPr="00A70FEE">
        <w:rPr>
          <w:spacing w:val="-2"/>
        </w:rPr>
        <w:t>v</w:t>
      </w:r>
      <w:r w:rsidRPr="00A70FEE">
        <w:t>e</w:t>
      </w:r>
      <w:r w:rsidRPr="00A70FEE">
        <w:rPr>
          <w:spacing w:val="1"/>
        </w:rPr>
        <w:t xml:space="preserve"> </w:t>
      </w:r>
      <w:r w:rsidRPr="00A70FEE">
        <w:t>pe</w:t>
      </w:r>
      <w:r w:rsidRPr="00A70FEE">
        <w:rPr>
          <w:spacing w:val="1"/>
        </w:rPr>
        <w:t>r</w:t>
      </w:r>
      <w:r w:rsidRPr="00A70FEE">
        <w:t>cent</w:t>
      </w:r>
      <w:r w:rsidRPr="00A70FEE">
        <w:rPr>
          <w:spacing w:val="1"/>
        </w:rPr>
        <w:t xml:space="preserve"> (</w:t>
      </w:r>
      <w:r w:rsidRPr="00A70FEE">
        <w:t>21</w:t>
      </w:r>
      <w:r w:rsidRPr="00A70FEE">
        <w:rPr>
          <w:spacing w:val="1"/>
        </w:rPr>
        <w:t>/</w:t>
      </w:r>
      <w:r w:rsidRPr="00A70FEE">
        <w:t>28)</w:t>
      </w:r>
      <w:r w:rsidRPr="00A70FEE">
        <w:rPr>
          <w:spacing w:val="1"/>
        </w:rPr>
        <w:t xml:space="preserve"> </w:t>
      </w:r>
      <w:r w:rsidRPr="00A70FEE">
        <w:t>of</w:t>
      </w:r>
      <w:r w:rsidRPr="00A70FEE">
        <w:rPr>
          <w:spacing w:val="1"/>
        </w:rPr>
        <w:t xml:space="preserve"> i</w:t>
      </w:r>
      <w:r w:rsidRPr="00A70FEE">
        <w:rPr>
          <w:spacing w:val="-4"/>
        </w:rPr>
        <w:t>mm</w:t>
      </w:r>
      <w:r w:rsidRPr="00A70FEE">
        <w:t>une</w:t>
      </w:r>
      <w:r w:rsidRPr="00A70FEE">
        <w:rPr>
          <w:spacing w:val="-4"/>
        </w:rPr>
        <w:t>-</w:t>
      </w:r>
      <w:r w:rsidRPr="00A70FEE">
        <w:t>ac</w:t>
      </w:r>
      <w:r w:rsidRPr="00A70FEE">
        <w:rPr>
          <w:spacing w:val="1"/>
        </w:rPr>
        <w:t>ti</w:t>
      </w:r>
      <w:r w:rsidRPr="00A70FEE">
        <w:rPr>
          <w:spacing w:val="-2"/>
        </w:rPr>
        <w:t>v</w:t>
      </w:r>
      <w:r w:rsidRPr="00A70FEE">
        <w:t>e pa</w:t>
      </w:r>
      <w:r w:rsidRPr="00A70FEE">
        <w:rPr>
          <w:spacing w:val="1"/>
        </w:rPr>
        <w:t>ti</w:t>
      </w:r>
      <w:r w:rsidRPr="00A70FEE">
        <w:t>en</w:t>
      </w:r>
      <w:r w:rsidRPr="00A70FEE">
        <w:rPr>
          <w:spacing w:val="1"/>
        </w:rPr>
        <w:t>t</w:t>
      </w:r>
      <w:r w:rsidRPr="00A70FEE">
        <w:t>s</w:t>
      </w:r>
      <w:r w:rsidRPr="00A70FEE">
        <w:rPr>
          <w:spacing w:val="1"/>
        </w:rPr>
        <w:t xml:space="preserve"> i</w:t>
      </w:r>
      <w:r w:rsidRPr="00A70FEE">
        <w:t xml:space="preserve">n </w:t>
      </w:r>
      <w:r w:rsidRPr="00A70FEE">
        <w:rPr>
          <w:spacing w:val="1"/>
        </w:rPr>
        <w:t>t</w:t>
      </w:r>
      <w:r w:rsidRPr="00A70FEE">
        <w:t>he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2"/>
        </w:rPr>
        <w:t>g</w:t>
      </w:r>
      <w:r w:rsidRPr="00A70FEE">
        <w:rPr>
          <w:spacing w:val="1"/>
        </w:rPr>
        <w:t>r</w:t>
      </w:r>
      <w:r w:rsidRPr="00A70FEE">
        <w:t>oup had no</w:t>
      </w:r>
      <w:r w:rsidRPr="00A70FEE">
        <w:rPr>
          <w:spacing w:val="1"/>
        </w:rPr>
        <w:t>r</w:t>
      </w:r>
      <w:r w:rsidRPr="00A70FEE">
        <w:rPr>
          <w:spacing w:val="-4"/>
        </w:rPr>
        <w:t>m</w:t>
      </w:r>
      <w:r w:rsidRPr="00A70FEE">
        <w:t>al</w:t>
      </w:r>
      <w:r w:rsidRPr="00A70FEE">
        <w:rPr>
          <w:spacing w:val="1"/>
        </w:rPr>
        <w:t xml:space="preserve"> </w:t>
      </w:r>
      <w:r w:rsidRPr="00A70FEE">
        <w:rPr>
          <w:spacing w:val="-1"/>
        </w:rPr>
        <w:t>A</w:t>
      </w:r>
      <w:r w:rsidRPr="00A70FEE">
        <w:t>LT</w:t>
      </w:r>
      <w:r w:rsidRPr="00A70FEE">
        <w:rPr>
          <w:spacing w:val="2"/>
        </w:rPr>
        <w:t xml:space="preserve"> </w:t>
      </w:r>
      <w:r w:rsidRPr="00A70FEE">
        <w:t>at</w:t>
      </w:r>
      <w:r w:rsidRPr="00A70FEE">
        <w:rPr>
          <w:spacing w:val="1"/>
        </w:rPr>
        <w:t xml:space="preserve"> </w:t>
      </w:r>
      <w:r w:rsidRPr="00A70FEE">
        <w:rPr>
          <w:spacing w:val="-1"/>
        </w:rPr>
        <w:t>w</w:t>
      </w:r>
      <w:r w:rsidRPr="00A70FEE">
        <w:t>eek</w:t>
      </w:r>
      <w:r w:rsidRPr="00A70FEE">
        <w:rPr>
          <w:spacing w:val="-4"/>
        </w:rPr>
        <w:t xml:space="preserve"> </w:t>
      </w:r>
      <w:r w:rsidRPr="00A70FEE">
        <w:t>72 co</w:t>
      </w:r>
      <w:r w:rsidRPr="00A70FEE">
        <w:rPr>
          <w:spacing w:val="-4"/>
        </w:rPr>
        <w:t>m</w:t>
      </w:r>
      <w:r w:rsidRPr="00A70FEE">
        <w:t>pa</w:t>
      </w:r>
      <w:r w:rsidRPr="00A70FEE">
        <w:rPr>
          <w:spacing w:val="1"/>
        </w:rPr>
        <w:t>r</w:t>
      </w:r>
      <w:r w:rsidRPr="00A70FEE">
        <w:t xml:space="preserve">ed </w:t>
      </w:r>
      <w:r w:rsidRPr="00A70FEE">
        <w:rPr>
          <w:spacing w:val="1"/>
        </w:rPr>
        <w:t>t</w:t>
      </w:r>
      <w:r w:rsidRPr="00A70FEE">
        <w:t xml:space="preserve">o 34% </w:t>
      </w:r>
      <w:r w:rsidRPr="00A70FEE">
        <w:rPr>
          <w:spacing w:val="1"/>
        </w:rPr>
        <w:t>(</w:t>
      </w:r>
      <w:r w:rsidRPr="00A70FEE">
        <w:t>11</w:t>
      </w:r>
      <w:r w:rsidRPr="00A70FEE">
        <w:rPr>
          <w:spacing w:val="1"/>
        </w:rPr>
        <w:t>/</w:t>
      </w:r>
      <w:r w:rsidRPr="00A70FEE">
        <w:t>32)</w:t>
      </w:r>
      <w:r w:rsidRPr="00A70FEE">
        <w:rPr>
          <w:spacing w:val="1"/>
        </w:rPr>
        <w:t xml:space="preserve"> i</w:t>
      </w:r>
      <w:r w:rsidRPr="00A70FEE">
        <w:t xml:space="preserve">n </w:t>
      </w:r>
      <w:r w:rsidRPr="00A70FEE">
        <w:rPr>
          <w:spacing w:val="1"/>
        </w:rPr>
        <w:t>t</w:t>
      </w:r>
      <w:r w:rsidRPr="00A70FEE">
        <w:t>he</w:t>
      </w:r>
      <w:r w:rsidRPr="00A70FEE">
        <w:rPr>
          <w:spacing w:val="1"/>
        </w:rPr>
        <w:t xml:space="preserve"> </w:t>
      </w:r>
      <w:r w:rsidRPr="00A70FEE">
        <w:t>p</w:t>
      </w:r>
      <w:r w:rsidRPr="00A70FEE">
        <w:rPr>
          <w:spacing w:val="1"/>
        </w:rPr>
        <w:t>l</w:t>
      </w:r>
      <w:r w:rsidRPr="00A70FEE">
        <w:t xml:space="preserve">acebo </w:t>
      </w:r>
      <w:r w:rsidRPr="00A70FEE">
        <w:rPr>
          <w:spacing w:val="-2"/>
        </w:rPr>
        <w:t>g</w:t>
      </w:r>
      <w:r w:rsidRPr="00A70FEE">
        <w:rPr>
          <w:spacing w:val="1"/>
        </w:rPr>
        <w:t>r</w:t>
      </w:r>
      <w:r w:rsidRPr="00A70FEE">
        <w:t>oup.</w:t>
      </w:r>
    </w:p>
    <w:p w14:paraId="0A9D7AB7" w14:textId="77777777" w:rsidR="00CD7C0C" w:rsidRDefault="00CD7C0C" w:rsidP="00CD7C0C">
      <w:pPr>
        <w:spacing w:line="233" w:lineRule="auto"/>
        <w:ind w:right="189"/>
      </w:pPr>
    </w:p>
    <w:p w14:paraId="0A9D7AB8" w14:textId="77777777" w:rsidR="005F4316" w:rsidRPr="005F4316" w:rsidRDefault="00B71A7C" w:rsidP="005F4316">
      <w:pPr>
        <w:spacing w:line="233" w:lineRule="auto"/>
        <w:ind w:right="189"/>
        <w:rPr>
          <w:iCs/>
          <w:spacing w:val="-1"/>
        </w:rPr>
      </w:pPr>
      <w:r w:rsidRPr="005F4316">
        <w:rPr>
          <w:iCs/>
          <w:spacing w:val="-1"/>
        </w:rPr>
        <w:t>After 72 weeks of blinded randomized treatment, each subject could switch to open-label tenofovir disoproxil treatment up to week </w:t>
      </w:r>
      <w:r w:rsidR="00C171CC">
        <w:rPr>
          <w:iCs/>
          <w:spacing w:val="-1"/>
        </w:rPr>
        <w:t xml:space="preserve">192. </w:t>
      </w:r>
      <w:r w:rsidRPr="005F4316">
        <w:rPr>
          <w:iCs/>
          <w:spacing w:val="-1"/>
        </w:rPr>
        <w:t>After week 72, virologic suppression was maintained for those receiving double-bli</w:t>
      </w:r>
      <w:r w:rsidR="00AE3680">
        <w:rPr>
          <w:iCs/>
          <w:spacing w:val="-1"/>
        </w:rPr>
        <w:t>nd tenofovir disoproxil</w:t>
      </w:r>
      <w:r w:rsidRPr="005F4316">
        <w:rPr>
          <w:iCs/>
          <w:spacing w:val="-1"/>
        </w:rPr>
        <w:t xml:space="preserve"> followed by open-label tenofovir disoproxil (</w:t>
      </w:r>
      <w:r w:rsidR="00580462" w:rsidRPr="00580462">
        <w:rPr>
          <w:iCs/>
          <w:spacing w:val="-1"/>
        </w:rPr>
        <w:t>tenofovir disoproxil</w:t>
      </w:r>
      <w:r w:rsidR="00580462">
        <w:rPr>
          <w:iCs/>
          <w:spacing w:val="-1"/>
        </w:rPr>
        <w:t>-</w:t>
      </w:r>
      <w:r w:rsidR="00580462" w:rsidRPr="00580462">
        <w:rPr>
          <w:iCs/>
          <w:spacing w:val="-1"/>
        </w:rPr>
        <w:t>tenofovir disoproxil</w:t>
      </w:r>
      <w:r w:rsidR="00580462">
        <w:rPr>
          <w:iCs/>
          <w:spacing w:val="-1"/>
        </w:rPr>
        <w:t xml:space="preserve"> </w:t>
      </w:r>
      <w:r w:rsidRPr="005F4316">
        <w:rPr>
          <w:iCs/>
          <w:spacing w:val="-1"/>
        </w:rPr>
        <w:t xml:space="preserve">group): 86.5% (45/52) of subjects in the </w:t>
      </w:r>
      <w:r w:rsidR="00580462" w:rsidRPr="006E7D77">
        <w:rPr>
          <w:iCs/>
          <w:spacing w:val="-1"/>
        </w:rPr>
        <w:t xml:space="preserve">tenofovir disoproxil-tenofovir disoproxil </w:t>
      </w:r>
      <w:r w:rsidRPr="006E7D77">
        <w:rPr>
          <w:iCs/>
          <w:spacing w:val="-1"/>
        </w:rPr>
        <w:t>group had HBV DNA &lt; 400 copies/ml at week </w:t>
      </w:r>
      <w:r w:rsidR="00C171CC" w:rsidRPr="006E7D77">
        <w:rPr>
          <w:iCs/>
          <w:spacing w:val="-1"/>
        </w:rPr>
        <w:t>192.</w:t>
      </w:r>
      <w:r w:rsidRPr="005F4316">
        <w:rPr>
          <w:iCs/>
          <w:spacing w:val="-1"/>
        </w:rPr>
        <w:t xml:space="preserve"> Among the subjects who received placebo during the double-blind period, the proportion of subjects with HBV DNA &lt; 400 copies/mL rose sharply after they began treatment with </w:t>
      </w:r>
      <w:proofErr w:type="gramStart"/>
      <w:r w:rsidRPr="005F4316">
        <w:rPr>
          <w:iCs/>
          <w:spacing w:val="-1"/>
        </w:rPr>
        <w:t>open-label</w:t>
      </w:r>
      <w:proofErr w:type="gramEnd"/>
      <w:r w:rsidRPr="005F4316">
        <w:rPr>
          <w:iCs/>
          <w:spacing w:val="-1"/>
        </w:rPr>
        <w:t xml:space="preserve"> </w:t>
      </w:r>
      <w:r w:rsidR="00580462" w:rsidRPr="00580462">
        <w:rPr>
          <w:iCs/>
          <w:spacing w:val="-1"/>
        </w:rPr>
        <w:t>tenofovir disoproxil</w:t>
      </w:r>
      <w:r w:rsidRPr="005F4316">
        <w:rPr>
          <w:iCs/>
          <w:spacing w:val="-1"/>
        </w:rPr>
        <w:t xml:space="preserve"> (PLB</w:t>
      </w:r>
      <w:r w:rsidRPr="005F4316">
        <w:rPr>
          <w:iCs/>
          <w:spacing w:val="-1"/>
        </w:rPr>
        <w:noBreakHyphen/>
      </w:r>
      <w:r w:rsidR="00580462" w:rsidRPr="00580462">
        <w:rPr>
          <w:iCs/>
          <w:spacing w:val="-1"/>
        </w:rPr>
        <w:t>tenofovir disoproxil</w:t>
      </w:r>
      <w:r w:rsidRPr="005F4316">
        <w:rPr>
          <w:iCs/>
          <w:spacing w:val="-1"/>
        </w:rPr>
        <w:t xml:space="preserve"> group): 74.1% (40/54) of subjects in the PLB</w:t>
      </w:r>
      <w:r w:rsidRPr="005F4316">
        <w:rPr>
          <w:iCs/>
          <w:spacing w:val="-1"/>
        </w:rPr>
        <w:noBreakHyphen/>
      </w:r>
      <w:r w:rsidR="00580462" w:rsidRPr="00580462">
        <w:rPr>
          <w:iCs/>
          <w:spacing w:val="-1"/>
        </w:rPr>
        <w:t>tenofovir disoproxil</w:t>
      </w:r>
      <w:r w:rsidRPr="005F4316">
        <w:rPr>
          <w:iCs/>
          <w:spacing w:val="-1"/>
        </w:rPr>
        <w:t xml:space="preserve"> group had HBV DNA &lt; 400 copies/ml</w:t>
      </w:r>
      <w:r w:rsidR="00F976ED">
        <w:rPr>
          <w:iCs/>
          <w:spacing w:val="-1"/>
        </w:rPr>
        <w:t xml:space="preserve"> at week 192. </w:t>
      </w:r>
      <w:r w:rsidRPr="005F4316">
        <w:rPr>
          <w:iCs/>
          <w:spacing w:val="-1"/>
        </w:rPr>
        <w:t xml:space="preserve">The proportion of subjects with ALT normalization at week 192 in the </w:t>
      </w:r>
      <w:r w:rsidR="00580462" w:rsidRPr="00580462">
        <w:rPr>
          <w:iCs/>
          <w:spacing w:val="-1"/>
        </w:rPr>
        <w:t>tenofovir disoproxil</w:t>
      </w:r>
      <w:r w:rsidR="00580462">
        <w:rPr>
          <w:iCs/>
          <w:spacing w:val="-1"/>
        </w:rPr>
        <w:t>-</w:t>
      </w:r>
      <w:r w:rsidR="00580462" w:rsidRPr="00580462">
        <w:rPr>
          <w:iCs/>
          <w:spacing w:val="-1"/>
        </w:rPr>
        <w:t>tenofovir disoproxil</w:t>
      </w:r>
      <w:r w:rsidRPr="005F4316">
        <w:rPr>
          <w:iCs/>
          <w:spacing w:val="-1"/>
        </w:rPr>
        <w:t xml:space="preserve"> group was 75.8% (25/33) among those who were </w:t>
      </w:r>
      <w:proofErr w:type="spellStart"/>
      <w:r w:rsidRPr="005F4316">
        <w:rPr>
          <w:iCs/>
          <w:spacing w:val="-1"/>
        </w:rPr>
        <w:t>HBeAg</w:t>
      </w:r>
      <w:proofErr w:type="spellEnd"/>
      <w:r w:rsidRPr="005F4316">
        <w:rPr>
          <w:iCs/>
          <w:spacing w:val="-1"/>
        </w:rPr>
        <w:t xml:space="preserve"> positive at baseline and 100.0% (2 of 2 subjects) among those who we</w:t>
      </w:r>
      <w:r w:rsidR="00C171CC">
        <w:rPr>
          <w:iCs/>
          <w:spacing w:val="-1"/>
        </w:rPr>
        <w:t xml:space="preserve">re </w:t>
      </w:r>
      <w:proofErr w:type="spellStart"/>
      <w:r w:rsidR="00C171CC">
        <w:rPr>
          <w:iCs/>
          <w:spacing w:val="-1"/>
        </w:rPr>
        <w:t>HBeAg</w:t>
      </w:r>
      <w:proofErr w:type="spellEnd"/>
      <w:r w:rsidR="00C171CC">
        <w:rPr>
          <w:iCs/>
          <w:spacing w:val="-1"/>
        </w:rPr>
        <w:t xml:space="preserve"> negative at baseline. </w:t>
      </w:r>
      <w:r w:rsidRPr="005F4316">
        <w:rPr>
          <w:iCs/>
          <w:spacing w:val="-1"/>
        </w:rPr>
        <w:t xml:space="preserve">Similar percentages of subjects in the </w:t>
      </w:r>
      <w:r w:rsidR="00580462" w:rsidRPr="00580462">
        <w:rPr>
          <w:iCs/>
          <w:spacing w:val="-1"/>
        </w:rPr>
        <w:t>tenofovir disoproxil</w:t>
      </w:r>
      <w:r w:rsidR="00580462">
        <w:rPr>
          <w:iCs/>
          <w:spacing w:val="-1"/>
        </w:rPr>
        <w:t>-</w:t>
      </w:r>
      <w:r w:rsidR="00580462" w:rsidRPr="00580462">
        <w:rPr>
          <w:iCs/>
          <w:spacing w:val="-1"/>
        </w:rPr>
        <w:t>tenofovir disoproxil</w:t>
      </w:r>
      <w:r w:rsidRPr="005F4316">
        <w:rPr>
          <w:iCs/>
          <w:spacing w:val="-1"/>
        </w:rPr>
        <w:t xml:space="preserve"> and PLB</w:t>
      </w:r>
      <w:r w:rsidRPr="005F4316">
        <w:rPr>
          <w:iCs/>
          <w:spacing w:val="-1"/>
        </w:rPr>
        <w:noBreakHyphen/>
      </w:r>
      <w:r w:rsidR="00580462" w:rsidRPr="00580462">
        <w:rPr>
          <w:iCs/>
          <w:spacing w:val="-1"/>
        </w:rPr>
        <w:t>tenofovir disoproxil</w:t>
      </w:r>
      <w:r w:rsidRPr="005F4316">
        <w:rPr>
          <w:iCs/>
          <w:spacing w:val="-1"/>
        </w:rPr>
        <w:t xml:space="preserve"> groups (37.5% and 41.7%, respectively) experienced seroconversion to anti</w:t>
      </w:r>
      <w:r w:rsidRPr="005F4316">
        <w:rPr>
          <w:iCs/>
          <w:spacing w:val="-1"/>
        </w:rPr>
        <w:noBreakHyphen/>
      </w:r>
      <w:proofErr w:type="spellStart"/>
      <w:r w:rsidRPr="005F4316">
        <w:rPr>
          <w:iCs/>
          <w:spacing w:val="-1"/>
        </w:rPr>
        <w:t>HBe</w:t>
      </w:r>
      <w:proofErr w:type="spellEnd"/>
      <w:r w:rsidRPr="005F4316">
        <w:rPr>
          <w:iCs/>
          <w:spacing w:val="-1"/>
        </w:rPr>
        <w:t xml:space="preserve"> through week 192.</w:t>
      </w:r>
    </w:p>
    <w:p w14:paraId="0A9D7AB9" w14:textId="77777777" w:rsidR="005F4316" w:rsidRDefault="005F4316" w:rsidP="00CD7C0C">
      <w:pPr>
        <w:spacing w:line="233" w:lineRule="auto"/>
        <w:ind w:right="189"/>
        <w:rPr>
          <w:spacing w:val="-1"/>
        </w:rPr>
      </w:pPr>
    </w:p>
    <w:p w14:paraId="0A9D7ABA" w14:textId="77777777" w:rsidR="005F4316" w:rsidRPr="005F4316" w:rsidRDefault="00B71A7C" w:rsidP="005F4316">
      <w:pPr>
        <w:spacing w:before="19" w:line="240" w:lineRule="exact"/>
        <w:rPr>
          <w:szCs w:val="22"/>
        </w:rPr>
      </w:pPr>
      <w:r w:rsidRPr="005F4316">
        <w:rPr>
          <w:szCs w:val="22"/>
        </w:rPr>
        <w:t>Bone Mineral Density (BMD) data from Study GS</w:t>
      </w:r>
      <w:r w:rsidRPr="005F4316">
        <w:rPr>
          <w:szCs w:val="22"/>
        </w:rPr>
        <w:noBreakHyphen/>
        <w:t>US</w:t>
      </w:r>
      <w:r w:rsidRPr="005F4316">
        <w:rPr>
          <w:szCs w:val="22"/>
        </w:rPr>
        <w:noBreakHyphen/>
        <w:t>174</w:t>
      </w:r>
      <w:r w:rsidRPr="005F4316">
        <w:rPr>
          <w:szCs w:val="22"/>
        </w:rPr>
        <w:noBreakHyphen/>
        <w:t>0115 are summarized in Table 8:</w:t>
      </w:r>
    </w:p>
    <w:p w14:paraId="0A9D7ABB" w14:textId="77777777" w:rsidR="005F4316" w:rsidRPr="005F4316" w:rsidRDefault="005F4316" w:rsidP="005F4316">
      <w:pPr>
        <w:spacing w:before="19" w:line="240" w:lineRule="exact"/>
        <w:rPr>
          <w:sz w:val="24"/>
        </w:rPr>
      </w:pPr>
    </w:p>
    <w:p w14:paraId="0A9D7ABC" w14:textId="77777777" w:rsidR="005F4316" w:rsidRPr="00A75790" w:rsidRDefault="00B71A7C" w:rsidP="00C171CC">
      <w:pPr>
        <w:keepNext/>
        <w:spacing w:line="240" w:lineRule="exact"/>
        <w:rPr>
          <w:b/>
          <w:szCs w:val="22"/>
        </w:rPr>
      </w:pPr>
      <w:r w:rsidRPr="00A75790">
        <w:rPr>
          <w:b/>
          <w:szCs w:val="22"/>
        </w:rPr>
        <w:t>Table 8: Bone Mineral Density Evaluation at Baseline, Week 72 and 192</w:t>
      </w:r>
    </w:p>
    <w:p w14:paraId="0A9D7ABD" w14:textId="77777777" w:rsidR="005F4316" w:rsidRPr="009E6D2E" w:rsidRDefault="005F4316" w:rsidP="009E6D2E">
      <w:pPr>
        <w:spacing w:before="6" w:line="245" w:lineRule="auto"/>
        <w:ind w:right="263"/>
      </w:pPr>
    </w:p>
    <w:tbl>
      <w:tblPr>
        <w:tblW w:w="0" w:type="auto"/>
        <w:tblCellMar>
          <w:left w:w="0" w:type="dxa"/>
          <w:right w:w="0" w:type="dxa"/>
        </w:tblCellMar>
        <w:tblLook w:val="04A0" w:firstRow="1" w:lastRow="0" w:firstColumn="1" w:lastColumn="0" w:noHBand="0" w:noVBand="1"/>
      </w:tblPr>
      <w:tblGrid>
        <w:gridCol w:w="2004"/>
        <w:gridCol w:w="1146"/>
        <w:gridCol w:w="1196"/>
        <w:gridCol w:w="1208"/>
        <w:gridCol w:w="1216"/>
        <w:gridCol w:w="1259"/>
        <w:gridCol w:w="1258"/>
      </w:tblGrid>
      <w:tr w:rsidR="00C87C03" w14:paraId="0A9D7AC2" w14:textId="77777777" w:rsidTr="00162504">
        <w:trPr>
          <w:tblHeader/>
        </w:trPr>
        <w:tc>
          <w:tcPr>
            <w:tcW w:w="2028"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0A9D7ABE" w14:textId="77777777" w:rsidR="005F4316" w:rsidRPr="005F4316" w:rsidRDefault="005F4316" w:rsidP="00C171CC">
            <w:pPr>
              <w:keepNext/>
              <w:spacing w:line="240" w:lineRule="exact"/>
              <w:rPr>
                <w:sz w:val="20"/>
              </w:rPr>
            </w:pPr>
          </w:p>
        </w:tc>
        <w:tc>
          <w:tcPr>
            <w:tcW w:w="234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A9D7ABF" w14:textId="77777777" w:rsidR="005F4316" w:rsidRPr="005F4316" w:rsidRDefault="00B71A7C" w:rsidP="00162504">
            <w:pPr>
              <w:keepNext/>
              <w:spacing w:line="240" w:lineRule="exact"/>
              <w:rPr>
                <w:b/>
                <w:sz w:val="20"/>
              </w:rPr>
            </w:pPr>
            <w:r w:rsidRPr="005F4316">
              <w:rPr>
                <w:b/>
                <w:sz w:val="20"/>
              </w:rPr>
              <w:t>Baseline</w:t>
            </w:r>
          </w:p>
        </w:tc>
        <w:tc>
          <w:tcPr>
            <w:tcW w:w="238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A9D7AC0" w14:textId="77777777" w:rsidR="005F4316" w:rsidRPr="005F4316" w:rsidRDefault="00B71A7C" w:rsidP="00162504">
            <w:pPr>
              <w:keepNext/>
              <w:spacing w:line="240" w:lineRule="exact"/>
              <w:rPr>
                <w:b/>
                <w:sz w:val="20"/>
              </w:rPr>
            </w:pPr>
            <w:r w:rsidRPr="005F4316">
              <w:rPr>
                <w:b/>
                <w:sz w:val="20"/>
              </w:rPr>
              <w:t>Week 72</w:t>
            </w:r>
          </w:p>
        </w:tc>
        <w:tc>
          <w:tcPr>
            <w:tcW w:w="25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A9D7AC1" w14:textId="77777777" w:rsidR="005F4316" w:rsidRPr="005F4316" w:rsidRDefault="00B71A7C" w:rsidP="00162504">
            <w:pPr>
              <w:keepNext/>
              <w:spacing w:line="240" w:lineRule="exact"/>
              <w:rPr>
                <w:b/>
                <w:sz w:val="20"/>
              </w:rPr>
            </w:pPr>
            <w:r w:rsidRPr="005F4316">
              <w:rPr>
                <w:b/>
                <w:sz w:val="20"/>
              </w:rPr>
              <w:t>Week 192</w:t>
            </w:r>
          </w:p>
        </w:tc>
      </w:tr>
      <w:tr w:rsidR="00C87C03" w14:paraId="0A9D7ACA" w14:textId="77777777" w:rsidTr="00162504">
        <w:trPr>
          <w:tblHeader/>
        </w:trPr>
        <w:tc>
          <w:tcPr>
            <w:tcW w:w="2028"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0A9D7AC3" w14:textId="77777777" w:rsidR="005F4316" w:rsidRPr="005F4316" w:rsidRDefault="005F4316" w:rsidP="005F4316">
            <w:pPr>
              <w:spacing w:before="19" w:line="240" w:lineRule="exact"/>
              <w:rPr>
                <w:sz w:val="20"/>
              </w:rPr>
            </w:pPr>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9D7AC4" w14:textId="77777777" w:rsidR="005F4316" w:rsidRPr="00EE494C" w:rsidRDefault="00B71A7C" w:rsidP="00162504">
            <w:pPr>
              <w:spacing w:before="19" w:line="240" w:lineRule="exact"/>
              <w:rPr>
                <w:b/>
                <w:sz w:val="20"/>
              </w:rPr>
            </w:pPr>
            <w:r w:rsidRPr="00EE494C">
              <w:rPr>
                <w:b/>
                <w:sz w:val="20"/>
              </w:rPr>
              <w:t>Tenofovir disoproxil-</w:t>
            </w:r>
            <w:r w:rsidRPr="00EE494C">
              <w:rPr>
                <w:b/>
                <w:iCs/>
                <w:spacing w:val="-1"/>
                <w:sz w:val="20"/>
              </w:rPr>
              <w:t>tenofovir disoproxil</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9D7AC5" w14:textId="77777777" w:rsidR="005F4316" w:rsidRPr="00EE494C" w:rsidRDefault="00B71A7C" w:rsidP="00162504">
            <w:pPr>
              <w:spacing w:before="19" w:line="240" w:lineRule="exact"/>
              <w:rPr>
                <w:b/>
                <w:sz w:val="20"/>
              </w:rPr>
            </w:pPr>
            <w:r w:rsidRPr="00EE494C">
              <w:rPr>
                <w:b/>
                <w:sz w:val="20"/>
              </w:rPr>
              <w:t>PLB-</w:t>
            </w:r>
            <w:r w:rsidR="0052620F" w:rsidRPr="00EE494C">
              <w:rPr>
                <w:b/>
                <w:iCs/>
                <w:spacing w:val="-1"/>
                <w:sz w:val="20"/>
              </w:rPr>
              <w:t>tenofovir disoproxil</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9D7AC6" w14:textId="77777777" w:rsidR="005F4316" w:rsidRPr="00EE494C" w:rsidRDefault="00B71A7C" w:rsidP="00162504">
            <w:pPr>
              <w:spacing w:before="19" w:line="240" w:lineRule="exact"/>
              <w:rPr>
                <w:b/>
                <w:sz w:val="20"/>
              </w:rPr>
            </w:pPr>
            <w:r w:rsidRPr="00EE494C">
              <w:rPr>
                <w:b/>
                <w:sz w:val="20"/>
              </w:rPr>
              <w:t>T</w:t>
            </w:r>
            <w:r w:rsidRPr="00EE494C">
              <w:rPr>
                <w:b/>
                <w:iCs/>
                <w:spacing w:val="-1"/>
                <w:sz w:val="20"/>
              </w:rPr>
              <w:t>enofovir disoproxil-tenofovir disoproxil</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9D7AC7" w14:textId="77777777" w:rsidR="005F4316" w:rsidRPr="00EE494C" w:rsidRDefault="00B71A7C" w:rsidP="00162504">
            <w:pPr>
              <w:spacing w:before="19" w:line="240" w:lineRule="exact"/>
              <w:rPr>
                <w:b/>
                <w:sz w:val="20"/>
              </w:rPr>
            </w:pPr>
            <w:r w:rsidRPr="00EE494C">
              <w:rPr>
                <w:b/>
                <w:sz w:val="20"/>
              </w:rPr>
              <w:t>PLB-</w:t>
            </w:r>
            <w:r w:rsidR="0052620F" w:rsidRPr="00EE494C">
              <w:rPr>
                <w:b/>
                <w:iCs/>
                <w:spacing w:val="-1"/>
                <w:sz w:val="20"/>
              </w:rPr>
              <w:t>tenofovir disoproxil</w:t>
            </w:r>
          </w:p>
        </w:tc>
        <w:tc>
          <w:tcPr>
            <w:tcW w:w="12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9D7AC8" w14:textId="77777777" w:rsidR="005F4316" w:rsidRPr="00EE494C" w:rsidRDefault="00B71A7C" w:rsidP="00162504">
            <w:pPr>
              <w:spacing w:before="19" w:line="240" w:lineRule="exact"/>
              <w:rPr>
                <w:b/>
                <w:sz w:val="20"/>
              </w:rPr>
            </w:pPr>
            <w:r w:rsidRPr="00EE494C">
              <w:rPr>
                <w:b/>
                <w:sz w:val="20"/>
              </w:rPr>
              <w:t>T</w:t>
            </w:r>
            <w:r w:rsidRPr="00EE494C">
              <w:rPr>
                <w:b/>
                <w:iCs/>
                <w:spacing w:val="-1"/>
                <w:sz w:val="20"/>
              </w:rPr>
              <w:t>enofovir disoproxil-tenofovir disoproxil</w:t>
            </w:r>
          </w:p>
        </w:tc>
        <w:tc>
          <w:tcPr>
            <w:tcW w:w="12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9D7AC9" w14:textId="77777777" w:rsidR="005F4316" w:rsidRPr="00EE494C" w:rsidRDefault="00B71A7C" w:rsidP="00162504">
            <w:pPr>
              <w:spacing w:before="19" w:line="240" w:lineRule="exact"/>
              <w:rPr>
                <w:b/>
                <w:sz w:val="20"/>
              </w:rPr>
            </w:pPr>
            <w:r w:rsidRPr="00EE494C">
              <w:rPr>
                <w:b/>
                <w:sz w:val="20"/>
              </w:rPr>
              <w:t>PLB-</w:t>
            </w:r>
            <w:r w:rsidR="0052620F" w:rsidRPr="00EE494C">
              <w:rPr>
                <w:b/>
                <w:iCs/>
                <w:spacing w:val="-1"/>
                <w:sz w:val="20"/>
              </w:rPr>
              <w:t>tenofovir disoproxil</w:t>
            </w:r>
          </w:p>
        </w:tc>
      </w:tr>
      <w:tr w:rsidR="00C87C03" w14:paraId="0A9D7AD6" w14:textId="77777777" w:rsidTr="00162504">
        <w:tc>
          <w:tcPr>
            <w:tcW w:w="20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9D7ACB" w14:textId="77777777" w:rsidR="005F4316" w:rsidRPr="005F4316" w:rsidRDefault="00B71A7C" w:rsidP="005F4316">
            <w:pPr>
              <w:spacing w:before="19" w:line="240" w:lineRule="exact"/>
              <w:rPr>
                <w:sz w:val="20"/>
              </w:rPr>
            </w:pPr>
            <w:r w:rsidRPr="005F4316">
              <w:rPr>
                <w:iCs/>
                <w:sz w:val="20"/>
              </w:rPr>
              <w:t xml:space="preserve">Lumbar </w:t>
            </w:r>
            <w:proofErr w:type="gramStart"/>
            <w:r w:rsidRPr="005F4316">
              <w:rPr>
                <w:iCs/>
                <w:sz w:val="20"/>
              </w:rPr>
              <w:t>spine</w:t>
            </w:r>
            <w:proofErr w:type="gramEnd"/>
            <w:r w:rsidRPr="005F4316">
              <w:rPr>
                <w:iCs/>
                <w:sz w:val="20"/>
              </w:rPr>
              <w:t xml:space="preserve"> mean (SD) BMD Z</w:t>
            </w:r>
            <w:r w:rsidRPr="005F4316">
              <w:rPr>
                <w:iCs/>
                <w:sz w:val="20"/>
              </w:rPr>
              <w:noBreakHyphen/>
            </w:r>
            <w:proofErr w:type="spellStart"/>
            <w:r w:rsidRPr="005F4316">
              <w:rPr>
                <w:iCs/>
                <w:sz w:val="20"/>
              </w:rPr>
              <w:t>score</w:t>
            </w:r>
            <w:r w:rsidRPr="005F4316">
              <w:rPr>
                <w:iCs/>
                <w:sz w:val="20"/>
                <w:vertAlign w:val="superscript"/>
              </w:rPr>
              <w:t>a</w:t>
            </w:r>
            <w:proofErr w:type="spellEnd"/>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CC" w14:textId="42B9DE34" w:rsidR="005F4316" w:rsidRPr="005F4316" w:rsidRDefault="00B71A7C" w:rsidP="00162504">
            <w:pPr>
              <w:spacing w:before="19" w:line="240" w:lineRule="exact"/>
              <w:rPr>
                <w:iCs/>
                <w:sz w:val="20"/>
              </w:rPr>
            </w:pPr>
            <w:r w:rsidRPr="005F4316">
              <w:rPr>
                <w:iCs/>
                <w:sz w:val="20"/>
              </w:rPr>
              <w:t>−0.42</w:t>
            </w:r>
          </w:p>
          <w:p w14:paraId="0A9D7ACD" w14:textId="77777777" w:rsidR="005F4316" w:rsidRPr="005F4316" w:rsidRDefault="00B71A7C" w:rsidP="00162504">
            <w:pPr>
              <w:spacing w:before="19" w:line="240" w:lineRule="exact"/>
              <w:rPr>
                <w:sz w:val="20"/>
              </w:rPr>
            </w:pPr>
            <w:r w:rsidRPr="005F4316">
              <w:rPr>
                <w:iCs/>
                <w:sz w:val="20"/>
              </w:rPr>
              <w:t>(0.762)</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CE" w14:textId="6F8E573D" w:rsidR="005F4316" w:rsidRPr="005F4316" w:rsidRDefault="00B71A7C" w:rsidP="00162504">
            <w:pPr>
              <w:spacing w:before="19" w:line="240" w:lineRule="exact"/>
              <w:rPr>
                <w:iCs/>
                <w:sz w:val="20"/>
              </w:rPr>
            </w:pPr>
            <w:r w:rsidRPr="005F4316">
              <w:rPr>
                <w:iCs/>
                <w:sz w:val="20"/>
              </w:rPr>
              <w:noBreakHyphen/>
              <w:t>0.26</w:t>
            </w:r>
          </w:p>
          <w:p w14:paraId="0A9D7ACF" w14:textId="77777777" w:rsidR="005F4316" w:rsidRPr="005F4316" w:rsidRDefault="00B71A7C" w:rsidP="00162504">
            <w:pPr>
              <w:spacing w:before="19" w:line="240" w:lineRule="exact"/>
              <w:rPr>
                <w:sz w:val="20"/>
              </w:rPr>
            </w:pPr>
            <w:r w:rsidRPr="005F4316">
              <w:rPr>
                <w:iCs/>
                <w:sz w:val="20"/>
              </w:rPr>
              <w:t>(0.806)</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D0" w14:textId="42B5C402" w:rsidR="005F4316" w:rsidRPr="005F4316" w:rsidRDefault="00B71A7C" w:rsidP="00162504">
            <w:pPr>
              <w:spacing w:before="19" w:line="240" w:lineRule="exact"/>
              <w:rPr>
                <w:iCs/>
                <w:sz w:val="20"/>
              </w:rPr>
            </w:pPr>
            <w:r w:rsidRPr="005F4316">
              <w:rPr>
                <w:iCs/>
                <w:sz w:val="20"/>
              </w:rPr>
              <w:noBreakHyphen/>
              <w:t>0.49</w:t>
            </w:r>
          </w:p>
          <w:p w14:paraId="0A9D7AD1" w14:textId="522D5C83" w:rsidR="005F4316" w:rsidRPr="005F4316" w:rsidRDefault="00B71A7C" w:rsidP="00162504">
            <w:pPr>
              <w:spacing w:before="19" w:line="240" w:lineRule="exact"/>
              <w:rPr>
                <w:sz w:val="20"/>
              </w:rPr>
            </w:pPr>
            <w:r w:rsidRPr="005F4316">
              <w:rPr>
                <w:iCs/>
                <w:sz w:val="20"/>
              </w:rPr>
              <w:t>(0.852)</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D2" w14:textId="707C3496" w:rsidR="005F4316" w:rsidRPr="005F4316" w:rsidRDefault="00B71A7C" w:rsidP="00162504">
            <w:pPr>
              <w:spacing w:before="19" w:line="240" w:lineRule="exact"/>
              <w:rPr>
                <w:sz w:val="20"/>
              </w:rPr>
            </w:pPr>
            <w:r w:rsidRPr="005F4316">
              <w:rPr>
                <w:iCs/>
                <w:sz w:val="20"/>
              </w:rPr>
              <w:noBreakHyphen/>
              <w:t>0.23(0.893)</w:t>
            </w:r>
          </w:p>
        </w:tc>
        <w:tc>
          <w:tcPr>
            <w:tcW w:w="126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D3" w14:textId="67FA3F86" w:rsidR="005F4316" w:rsidRPr="005F4316" w:rsidRDefault="00B71A7C" w:rsidP="00162504">
            <w:pPr>
              <w:spacing w:before="19" w:line="240" w:lineRule="exact"/>
              <w:rPr>
                <w:sz w:val="20"/>
              </w:rPr>
            </w:pPr>
            <w:r w:rsidRPr="005F4316">
              <w:rPr>
                <w:iCs/>
                <w:sz w:val="20"/>
              </w:rPr>
              <w:noBreakHyphen/>
              <w:t>0.37(0.946)</w:t>
            </w:r>
          </w:p>
        </w:tc>
        <w:tc>
          <w:tcPr>
            <w:tcW w:w="1262"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D4" w14:textId="77777777" w:rsidR="005F4316" w:rsidRPr="005F4316" w:rsidRDefault="00B71A7C" w:rsidP="00162504">
            <w:pPr>
              <w:spacing w:before="19" w:line="240" w:lineRule="exact"/>
              <w:rPr>
                <w:iCs/>
                <w:sz w:val="20"/>
              </w:rPr>
            </w:pPr>
            <w:r w:rsidRPr="005F4316">
              <w:rPr>
                <w:iCs/>
                <w:sz w:val="20"/>
              </w:rPr>
              <w:noBreakHyphen/>
              <w:t>0.44</w:t>
            </w:r>
          </w:p>
          <w:p w14:paraId="0A9D7AD5" w14:textId="79D1D48C" w:rsidR="005F4316" w:rsidRPr="005F4316" w:rsidRDefault="00B71A7C" w:rsidP="00162504">
            <w:pPr>
              <w:spacing w:before="19" w:line="240" w:lineRule="exact"/>
              <w:rPr>
                <w:sz w:val="20"/>
              </w:rPr>
            </w:pPr>
            <w:r w:rsidRPr="005F4316">
              <w:rPr>
                <w:iCs/>
                <w:sz w:val="20"/>
              </w:rPr>
              <w:t>(0.920)</w:t>
            </w:r>
          </w:p>
        </w:tc>
      </w:tr>
      <w:tr w:rsidR="00C87C03" w14:paraId="0A9D7AE2" w14:textId="77777777" w:rsidTr="00162504">
        <w:tc>
          <w:tcPr>
            <w:tcW w:w="20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9D7AD7" w14:textId="77777777" w:rsidR="005F4316" w:rsidRPr="005F4316" w:rsidRDefault="00B71A7C" w:rsidP="005F4316">
            <w:pPr>
              <w:spacing w:before="19" w:line="240" w:lineRule="exact"/>
              <w:rPr>
                <w:iCs/>
                <w:sz w:val="20"/>
              </w:rPr>
            </w:pPr>
            <w:r w:rsidRPr="005F4316">
              <w:rPr>
                <w:iCs/>
                <w:sz w:val="20"/>
              </w:rPr>
              <w:t xml:space="preserve">Lumbar </w:t>
            </w:r>
            <w:proofErr w:type="gramStart"/>
            <w:r w:rsidRPr="005F4316">
              <w:rPr>
                <w:iCs/>
                <w:sz w:val="20"/>
              </w:rPr>
              <w:t>spine</w:t>
            </w:r>
            <w:proofErr w:type="gramEnd"/>
            <w:r w:rsidRPr="005F4316">
              <w:rPr>
                <w:iCs/>
                <w:sz w:val="20"/>
              </w:rPr>
              <w:t xml:space="preserve"> mean (SD) change from baseline BMD Z</w:t>
            </w:r>
            <w:r w:rsidRPr="005F4316">
              <w:rPr>
                <w:iCs/>
                <w:sz w:val="20"/>
              </w:rPr>
              <w:noBreakHyphen/>
            </w:r>
            <w:proofErr w:type="spellStart"/>
            <w:r w:rsidRPr="005F4316">
              <w:rPr>
                <w:iCs/>
                <w:sz w:val="20"/>
              </w:rPr>
              <w:t>score</w:t>
            </w:r>
            <w:r w:rsidRPr="005F4316">
              <w:rPr>
                <w:iCs/>
                <w:sz w:val="20"/>
                <w:vertAlign w:val="superscript"/>
              </w:rPr>
              <w:t>a</w:t>
            </w:r>
            <w:proofErr w:type="spellEnd"/>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D8" w14:textId="77777777" w:rsidR="005F4316" w:rsidRPr="005F4316" w:rsidRDefault="00B71A7C" w:rsidP="00162504">
            <w:pPr>
              <w:spacing w:before="19" w:line="240" w:lineRule="exact"/>
              <w:rPr>
                <w:iCs/>
                <w:sz w:val="20"/>
              </w:rPr>
            </w:pPr>
            <w:r w:rsidRPr="005F4316">
              <w:rPr>
                <w:iCs/>
                <w:sz w:val="20"/>
              </w:rPr>
              <w:t>NA</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D9" w14:textId="77777777" w:rsidR="005F4316" w:rsidRPr="005F4316" w:rsidRDefault="00B71A7C" w:rsidP="00162504">
            <w:pPr>
              <w:spacing w:before="19" w:line="240" w:lineRule="exact"/>
              <w:rPr>
                <w:iCs/>
                <w:sz w:val="20"/>
              </w:rPr>
            </w:pPr>
            <w:r w:rsidRPr="005F4316">
              <w:rPr>
                <w:iCs/>
                <w:sz w:val="20"/>
              </w:rPr>
              <w:t>NA</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DA" w14:textId="3AC277AC" w:rsidR="005F4316" w:rsidRPr="005F4316" w:rsidRDefault="00B71A7C" w:rsidP="00162504">
            <w:pPr>
              <w:spacing w:before="19" w:line="240" w:lineRule="exact"/>
              <w:rPr>
                <w:iCs/>
                <w:sz w:val="20"/>
              </w:rPr>
            </w:pPr>
            <w:r w:rsidRPr="005F4316">
              <w:rPr>
                <w:iCs/>
                <w:sz w:val="20"/>
              </w:rPr>
              <w:noBreakHyphen/>
              <w:t>0.06</w:t>
            </w:r>
          </w:p>
          <w:p w14:paraId="0A9D7ADB" w14:textId="77777777" w:rsidR="005F4316" w:rsidRPr="005F4316" w:rsidRDefault="00B71A7C" w:rsidP="00162504">
            <w:pPr>
              <w:spacing w:before="19" w:line="240" w:lineRule="exact"/>
              <w:rPr>
                <w:iCs/>
                <w:sz w:val="20"/>
              </w:rPr>
            </w:pPr>
            <w:r w:rsidRPr="005F4316">
              <w:rPr>
                <w:iCs/>
                <w:sz w:val="20"/>
              </w:rPr>
              <w:t>(0.320)</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DC" w14:textId="5175D45B" w:rsidR="005F4316" w:rsidRPr="005F4316" w:rsidRDefault="00B71A7C" w:rsidP="00162504">
            <w:pPr>
              <w:spacing w:before="19" w:line="240" w:lineRule="exact"/>
              <w:rPr>
                <w:iCs/>
                <w:sz w:val="20"/>
              </w:rPr>
            </w:pPr>
            <w:r w:rsidRPr="005F4316">
              <w:rPr>
                <w:iCs/>
                <w:sz w:val="20"/>
              </w:rPr>
              <w:t>0.10</w:t>
            </w:r>
          </w:p>
          <w:p w14:paraId="0A9D7ADD" w14:textId="77777777" w:rsidR="005F4316" w:rsidRPr="005F4316" w:rsidRDefault="00B71A7C" w:rsidP="00162504">
            <w:pPr>
              <w:spacing w:before="19" w:line="240" w:lineRule="exact"/>
              <w:rPr>
                <w:iCs/>
                <w:sz w:val="20"/>
              </w:rPr>
            </w:pPr>
            <w:r w:rsidRPr="005F4316">
              <w:rPr>
                <w:iCs/>
                <w:sz w:val="20"/>
              </w:rPr>
              <w:t>(0.378)</w:t>
            </w:r>
          </w:p>
        </w:tc>
        <w:tc>
          <w:tcPr>
            <w:tcW w:w="126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DE" w14:textId="30607CDA" w:rsidR="005F4316" w:rsidRPr="005F4316" w:rsidRDefault="00B71A7C" w:rsidP="00162504">
            <w:pPr>
              <w:spacing w:before="19" w:line="240" w:lineRule="exact"/>
              <w:rPr>
                <w:iCs/>
                <w:sz w:val="20"/>
              </w:rPr>
            </w:pPr>
            <w:r w:rsidRPr="005F4316">
              <w:rPr>
                <w:iCs/>
                <w:sz w:val="20"/>
              </w:rPr>
              <w:t>0.02</w:t>
            </w:r>
          </w:p>
          <w:p w14:paraId="0A9D7ADF" w14:textId="77777777" w:rsidR="005F4316" w:rsidRPr="005F4316" w:rsidRDefault="00B71A7C" w:rsidP="00162504">
            <w:pPr>
              <w:spacing w:before="19" w:line="240" w:lineRule="exact"/>
              <w:rPr>
                <w:iCs/>
                <w:sz w:val="20"/>
              </w:rPr>
            </w:pPr>
            <w:r w:rsidRPr="005F4316">
              <w:rPr>
                <w:iCs/>
                <w:sz w:val="20"/>
              </w:rPr>
              <w:t>(0.548)</w:t>
            </w:r>
          </w:p>
        </w:tc>
        <w:tc>
          <w:tcPr>
            <w:tcW w:w="1262"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E0" w14:textId="77777777" w:rsidR="005F4316" w:rsidRPr="005F4316" w:rsidRDefault="00B71A7C" w:rsidP="00162504">
            <w:pPr>
              <w:spacing w:before="19" w:line="240" w:lineRule="exact"/>
              <w:rPr>
                <w:iCs/>
                <w:sz w:val="20"/>
              </w:rPr>
            </w:pPr>
            <w:r w:rsidRPr="005F4316">
              <w:rPr>
                <w:iCs/>
                <w:sz w:val="20"/>
              </w:rPr>
              <w:noBreakHyphen/>
              <w:t>0.10</w:t>
            </w:r>
          </w:p>
          <w:p w14:paraId="0A9D7AE1" w14:textId="77777777" w:rsidR="005F4316" w:rsidRPr="005F4316" w:rsidRDefault="00B71A7C" w:rsidP="00162504">
            <w:pPr>
              <w:spacing w:before="19" w:line="240" w:lineRule="exact"/>
              <w:rPr>
                <w:iCs/>
                <w:sz w:val="20"/>
              </w:rPr>
            </w:pPr>
            <w:r w:rsidRPr="005F4316">
              <w:rPr>
                <w:iCs/>
                <w:sz w:val="20"/>
              </w:rPr>
              <w:t>(0.543)</w:t>
            </w:r>
          </w:p>
        </w:tc>
      </w:tr>
      <w:tr w:rsidR="00C87C03" w14:paraId="0A9D7AED" w14:textId="77777777" w:rsidTr="00162504">
        <w:tc>
          <w:tcPr>
            <w:tcW w:w="20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9D7AE3" w14:textId="77777777" w:rsidR="005F4316" w:rsidRPr="005F4316" w:rsidRDefault="00B71A7C" w:rsidP="005F4316">
            <w:pPr>
              <w:spacing w:before="19" w:line="240" w:lineRule="exact"/>
              <w:rPr>
                <w:iCs/>
                <w:sz w:val="20"/>
              </w:rPr>
            </w:pPr>
            <w:r w:rsidRPr="005F4316">
              <w:rPr>
                <w:iCs/>
                <w:sz w:val="20"/>
              </w:rPr>
              <w:t>Whole body mean (SD) BMD Z</w:t>
            </w:r>
            <w:r w:rsidRPr="005F4316">
              <w:rPr>
                <w:iCs/>
                <w:sz w:val="20"/>
              </w:rPr>
              <w:noBreakHyphen/>
            </w:r>
            <w:proofErr w:type="spellStart"/>
            <w:r w:rsidRPr="005F4316">
              <w:rPr>
                <w:iCs/>
                <w:sz w:val="20"/>
              </w:rPr>
              <w:t>score</w:t>
            </w:r>
            <w:r w:rsidRPr="005F4316">
              <w:rPr>
                <w:iCs/>
                <w:sz w:val="20"/>
                <w:vertAlign w:val="superscript"/>
              </w:rPr>
              <w:t>a</w:t>
            </w:r>
            <w:proofErr w:type="spellEnd"/>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E4" w14:textId="3BFC5C07" w:rsidR="005F4316" w:rsidRPr="005F4316" w:rsidRDefault="00B71A7C" w:rsidP="00162504">
            <w:pPr>
              <w:spacing w:before="19" w:line="240" w:lineRule="exact"/>
              <w:rPr>
                <w:iCs/>
                <w:sz w:val="20"/>
              </w:rPr>
            </w:pPr>
            <w:r w:rsidRPr="005F4316">
              <w:rPr>
                <w:iCs/>
                <w:sz w:val="20"/>
              </w:rPr>
              <w:t>−0.19</w:t>
            </w:r>
          </w:p>
          <w:p w14:paraId="0A9D7AE5" w14:textId="77777777" w:rsidR="005F4316" w:rsidRPr="005F4316" w:rsidRDefault="00B71A7C" w:rsidP="00162504">
            <w:pPr>
              <w:spacing w:before="19" w:line="240" w:lineRule="exact"/>
              <w:rPr>
                <w:iCs/>
                <w:sz w:val="20"/>
              </w:rPr>
            </w:pPr>
            <w:r w:rsidRPr="005F4316">
              <w:rPr>
                <w:iCs/>
                <w:sz w:val="20"/>
              </w:rPr>
              <w:t>(1.110)</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E6" w14:textId="77777777" w:rsidR="005F4316" w:rsidRPr="005F4316" w:rsidRDefault="00B71A7C" w:rsidP="00162504">
            <w:pPr>
              <w:spacing w:before="19" w:line="240" w:lineRule="exact"/>
              <w:rPr>
                <w:iCs/>
                <w:sz w:val="20"/>
              </w:rPr>
            </w:pPr>
            <w:r w:rsidRPr="005F4316">
              <w:rPr>
                <w:iCs/>
                <w:sz w:val="20"/>
              </w:rPr>
              <w:t>−0.23 (0.859)</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E7" w14:textId="77777777" w:rsidR="005F4316" w:rsidRPr="005F4316" w:rsidRDefault="00B71A7C" w:rsidP="00162504">
            <w:pPr>
              <w:spacing w:before="19" w:line="240" w:lineRule="exact"/>
              <w:rPr>
                <w:iCs/>
                <w:sz w:val="20"/>
              </w:rPr>
            </w:pPr>
            <w:r w:rsidRPr="005F4316">
              <w:rPr>
                <w:iCs/>
                <w:sz w:val="20"/>
              </w:rPr>
              <w:t>−0.36</w:t>
            </w:r>
          </w:p>
          <w:p w14:paraId="0A9D7AE8" w14:textId="5B633CCD" w:rsidR="005F4316" w:rsidRPr="005F4316" w:rsidRDefault="00B71A7C" w:rsidP="00162504">
            <w:pPr>
              <w:spacing w:before="19" w:line="240" w:lineRule="exact"/>
              <w:rPr>
                <w:iCs/>
                <w:sz w:val="20"/>
              </w:rPr>
            </w:pPr>
            <w:r w:rsidRPr="005F4316">
              <w:rPr>
                <w:iCs/>
                <w:sz w:val="20"/>
              </w:rPr>
              <w:t>(1.077)</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E9" w14:textId="0663DA37" w:rsidR="005F4316" w:rsidRPr="005F4316" w:rsidRDefault="00B71A7C" w:rsidP="00162504">
            <w:pPr>
              <w:spacing w:before="19" w:line="240" w:lineRule="exact"/>
              <w:rPr>
                <w:iCs/>
                <w:sz w:val="20"/>
              </w:rPr>
            </w:pPr>
            <w:r w:rsidRPr="005F4316">
              <w:rPr>
                <w:iCs/>
                <w:sz w:val="20"/>
              </w:rPr>
              <w:t>−0.12 (0.916)</w:t>
            </w:r>
          </w:p>
        </w:tc>
        <w:tc>
          <w:tcPr>
            <w:tcW w:w="126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EA" w14:textId="3FB71DFD" w:rsidR="005F4316" w:rsidRPr="005F4316" w:rsidRDefault="00B71A7C" w:rsidP="00162504">
            <w:pPr>
              <w:spacing w:before="19" w:line="240" w:lineRule="exact"/>
              <w:rPr>
                <w:iCs/>
                <w:sz w:val="20"/>
              </w:rPr>
            </w:pPr>
            <w:r w:rsidRPr="005F4316">
              <w:rPr>
                <w:iCs/>
                <w:sz w:val="20"/>
              </w:rPr>
              <w:t>−0.38 (0.934)</w:t>
            </w:r>
          </w:p>
        </w:tc>
        <w:tc>
          <w:tcPr>
            <w:tcW w:w="1262"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EB" w14:textId="77777777" w:rsidR="005F4316" w:rsidRPr="005F4316" w:rsidRDefault="00B71A7C" w:rsidP="00162504">
            <w:pPr>
              <w:spacing w:before="19" w:line="240" w:lineRule="exact"/>
              <w:rPr>
                <w:iCs/>
                <w:sz w:val="20"/>
              </w:rPr>
            </w:pPr>
            <w:r w:rsidRPr="005F4316">
              <w:rPr>
                <w:iCs/>
                <w:sz w:val="20"/>
              </w:rPr>
              <w:t>−0.42</w:t>
            </w:r>
          </w:p>
          <w:p w14:paraId="0A9D7AEC" w14:textId="09207086" w:rsidR="005F4316" w:rsidRPr="005F4316" w:rsidRDefault="00B71A7C" w:rsidP="00162504">
            <w:pPr>
              <w:spacing w:before="19" w:line="240" w:lineRule="exact"/>
              <w:rPr>
                <w:iCs/>
                <w:sz w:val="20"/>
              </w:rPr>
            </w:pPr>
            <w:r w:rsidRPr="005F4316">
              <w:rPr>
                <w:iCs/>
                <w:sz w:val="20"/>
              </w:rPr>
              <w:t>(0.942)</w:t>
            </w:r>
          </w:p>
        </w:tc>
      </w:tr>
      <w:tr w:rsidR="00C87C03" w14:paraId="0A9D7AF8" w14:textId="77777777" w:rsidTr="00162504">
        <w:tc>
          <w:tcPr>
            <w:tcW w:w="20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9D7AEE" w14:textId="77777777" w:rsidR="005F4316" w:rsidRPr="005F4316" w:rsidRDefault="00B71A7C" w:rsidP="005F4316">
            <w:pPr>
              <w:spacing w:before="19" w:line="240" w:lineRule="exact"/>
              <w:rPr>
                <w:iCs/>
                <w:sz w:val="20"/>
              </w:rPr>
            </w:pPr>
            <w:r w:rsidRPr="005F4316">
              <w:rPr>
                <w:iCs/>
                <w:sz w:val="20"/>
              </w:rPr>
              <w:t>Whole body mean (SD) change from baseline BMD Z</w:t>
            </w:r>
            <w:r w:rsidRPr="005F4316">
              <w:rPr>
                <w:iCs/>
                <w:sz w:val="20"/>
              </w:rPr>
              <w:noBreakHyphen/>
            </w:r>
            <w:proofErr w:type="spellStart"/>
            <w:r w:rsidRPr="005F4316">
              <w:rPr>
                <w:iCs/>
                <w:sz w:val="20"/>
              </w:rPr>
              <w:t>score</w:t>
            </w:r>
            <w:r w:rsidRPr="005F4316">
              <w:rPr>
                <w:iCs/>
                <w:sz w:val="20"/>
                <w:vertAlign w:val="superscript"/>
              </w:rPr>
              <w:t>a</w:t>
            </w:r>
            <w:proofErr w:type="spellEnd"/>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EF" w14:textId="77777777" w:rsidR="005F4316" w:rsidRPr="005F4316" w:rsidRDefault="00B71A7C" w:rsidP="00162504">
            <w:pPr>
              <w:spacing w:before="19" w:line="240" w:lineRule="exact"/>
              <w:rPr>
                <w:iCs/>
                <w:sz w:val="20"/>
              </w:rPr>
            </w:pPr>
            <w:r w:rsidRPr="005F4316">
              <w:rPr>
                <w:iCs/>
                <w:sz w:val="20"/>
              </w:rPr>
              <w:t>NA</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F0" w14:textId="77777777" w:rsidR="005F4316" w:rsidRPr="005F4316" w:rsidRDefault="00B71A7C" w:rsidP="00162504">
            <w:pPr>
              <w:spacing w:before="19" w:line="240" w:lineRule="exact"/>
              <w:rPr>
                <w:iCs/>
                <w:sz w:val="20"/>
              </w:rPr>
            </w:pPr>
            <w:r w:rsidRPr="005F4316">
              <w:rPr>
                <w:iCs/>
                <w:sz w:val="20"/>
              </w:rPr>
              <w:t>NA</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F1" w14:textId="77777777" w:rsidR="005F4316" w:rsidRPr="005F4316" w:rsidRDefault="00B71A7C" w:rsidP="00162504">
            <w:pPr>
              <w:spacing w:before="19" w:line="240" w:lineRule="exact"/>
              <w:rPr>
                <w:iCs/>
                <w:sz w:val="20"/>
              </w:rPr>
            </w:pPr>
            <w:r w:rsidRPr="005F4316">
              <w:rPr>
                <w:iCs/>
                <w:sz w:val="20"/>
              </w:rPr>
              <w:t>−0.16 (0.355)</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F2" w14:textId="77777777" w:rsidR="005F4316" w:rsidRPr="005F4316" w:rsidRDefault="00B71A7C" w:rsidP="00162504">
            <w:pPr>
              <w:spacing w:before="19" w:line="240" w:lineRule="exact"/>
              <w:rPr>
                <w:iCs/>
                <w:sz w:val="20"/>
              </w:rPr>
            </w:pPr>
            <w:r w:rsidRPr="005F4316">
              <w:rPr>
                <w:iCs/>
                <w:sz w:val="20"/>
              </w:rPr>
              <w:t>0.09</w:t>
            </w:r>
          </w:p>
          <w:p w14:paraId="0A9D7AF3" w14:textId="77777777" w:rsidR="005F4316" w:rsidRPr="005F4316" w:rsidRDefault="00B71A7C" w:rsidP="00162504">
            <w:pPr>
              <w:spacing w:before="19" w:line="240" w:lineRule="exact"/>
              <w:rPr>
                <w:iCs/>
                <w:sz w:val="20"/>
              </w:rPr>
            </w:pPr>
            <w:r w:rsidRPr="005F4316">
              <w:rPr>
                <w:iCs/>
                <w:sz w:val="20"/>
              </w:rPr>
              <w:t>(0.349)</w:t>
            </w:r>
          </w:p>
        </w:tc>
        <w:tc>
          <w:tcPr>
            <w:tcW w:w="126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F4" w14:textId="77777777" w:rsidR="005F4316" w:rsidRPr="005F4316" w:rsidRDefault="00B71A7C" w:rsidP="00162504">
            <w:pPr>
              <w:spacing w:before="19" w:line="240" w:lineRule="exact"/>
              <w:rPr>
                <w:iCs/>
                <w:sz w:val="20"/>
              </w:rPr>
            </w:pPr>
            <w:r w:rsidRPr="005F4316">
              <w:rPr>
                <w:iCs/>
                <w:sz w:val="20"/>
              </w:rPr>
              <w:noBreakHyphen/>
              <w:t>0.16</w:t>
            </w:r>
          </w:p>
          <w:p w14:paraId="0A9D7AF5" w14:textId="77777777" w:rsidR="005F4316" w:rsidRPr="005F4316" w:rsidRDefault="00B71A7C" w:rsidP="00162504">
            <w:pPr>
              <w:spacing w:before="19" w:line="240" w:lineRule="exact"/>
              <w:rPr>
                <w:iCs/>
                <w:sz w:val="20"/>
              </w:rPr>
            </w:pPr>
            <w:r w:rsidRPr="005F4316">
              <w:rPr>
                <w:iCs/>
                <w:sz w:val="20"/>
              </w:rPr>
              <w:t>(0.521)</w:t>
            </w:r>
          </w:p>
        </w:tc>
        <w:tc>
          <w:tcPr>
            <w:tcW w:w="1262"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F6" w14:textId="5276DC2C" w:rsidR="005F4316" w:rsidRPr="005F4316" w:rsidRDefault="00B71A7C" w:rsidP="00162504">
            <w:pPr>
              <w:spacing w:before="19" w:line="240" w:lineRule="exact"/>
              <w:rPr>
                <w:iCs/>
                <w:sz w:val="20"/>
              </w:rPr>
            </w:pPr>
            <w:r w:rsidRPr="005F4316">
              <w:rPr>
                <w:iCs/>
                <w:sz w:val="20"/>
              </w:rPr>
              <w:noBreakHyphen/>
              <w:t>0.19</w:t>
            </w:r>
          </w:p>
          <w:p w14:paraId="0A9D7AF7" w14:textId="77777777" w:rsidR="005F4316" w:rsidRPr="005F4316" w:rsidRDefault="00B71A7C" w:rsidP="00162504">
            <w:pPr>
              <w:spacing w:before="19" w:line="240" w:lineRule="exact"/>
              <w:rPr>
                <w:iCs/>
                <w:sz w:val="20"/>
              </w:rPr>
            </w:pPr>
            <w:r w:rsidRPr="005F4316">
              <w:rPr>
                <w:iCs/>
                <w:sz w:val="20"/>
              </w:rPr>
              <w:t>(0.504)</w:t>
            </w:r>
          </w:p>
        </w:tc>
      </w:tr>
      <w:tr w:rsidR="00C87C03" w14:paraId="0A9D7B03" w14:textId="77777777" w:rsidTr="00162504">
        <w:tc>
          <w:tcPr>
            <w:tcW w:w="20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9D7AF9" w14:textId="77777777" w:rsidR="005F4316" w:rsidRPr="005F4316" w:rsidRDefault="00B71A7C" w:rsidP="005F4316">
            <w:pPr>
              <w:spacing w:before="19" w:line="240" w:lineRule="exact"/>
              <w:rPr>
                <w:iCs/>
                <w:sz w:val="20"/>
              </w:rPr>
            </w:pPr>
            <w:r w:rsidRPr="005F4316">
              <w:rPr>
                <w:iCs/>
                <w:sz w:val="20"/>
              </w:rPr>
              <w:t xml:space="preserve">Lumbar spine BMD at least 6% </w:t>
            </w:r>
            <w:proofErr w:type="spellStart"/>
            <w:r w:rsidRPr="005F4316">
              <w:rPr>
                <w:iCs/>
                <w:sz w:val="20"/>
              </w:rPr>
              <w:t>decrease</w:t>
            </w:r>
            <w:r w:rsidRPr="005F4316">
              <w:rPr>
                <w:iCs/>
                <w:sz w:val="20"/>
                <w:vertAlign w:val="superscript"/>
              </w:rPr>
              <w:t>b</w:t>
            </w:r>
            <w:proofErr w:type="spellEnd"/>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FA" w14:textId="77777777" w:rsidR="005F4316" w:rsidRPr="005F4316" w:rsidRDefault="00B71A7C" w:rsidP="00162504">
            <w:pPr>
              <w:spacing w:before="19" w:line="240" w:lineRule="exact"/>
              <w:rPr>
                <w:sz w:val="20"/>
              </w:rPr>
            </w:pPr>
            <w:r w:rsidRPr="005F4316">
              <w:rPr>
                <w:sz w:val="20"/>
              </w:rPr>
              <w:t>NA</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FB" w14:textId="77777777" w:rsidR="005F4316" w:rsidRPr="005F4316" w:rsidRDefault="00B71A7C" w:rsidP="00162504">
            <w:pPr>
              <w:spacing w:before="19" w:line="240" w:lineRule="exact"/>
              <w:rPr>
                <w:sz w:val="20"/>
              </w:rPr>
            </w:pPr>
            <w:r w:rsidRPr="005F4316">
              <w:rPr>
                <w:sz w:val="20"/>
              </w:rPr>
              <w:t>NA</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FC" w14:textId="77777777" w:rsidR="005F4316" w:rsidRPr="005F4316" w:rsidRDefault="00B71A7C" w:rsidP="00162504">
            <w:pPr>
              <w:spacing w:before="19" w:line="240" w:lineRule="exact"/>
              <w:rPr>
                <w:sz w:val="20"/>
              </w:rPr>
            </w:pPr>
            <w:r w:rsidRPr="005F4316">
              <w:rPr>
                <w:sz w:val="20"/>
              </w:rPr>
              <w:t>1.9%</w:t>
            </w:r>
          </w:p>
          <w:p w14:paraId="0A9D7AFD" w14:textId="77777777" w:rsidR="005F4316" w:rsidRPr="005F4316" w:rsidRDefault="00B71A7C" w:rsidP="00162504">
            <w:pPr>
              <w:spacing w:before="19" w:line="240" w:lineRule="exact"/>
              <w:rPr>
                <w:sz w:val="20"/>
              </w:rPr>
            </w:pPr>
            <w:r w:rsidRPr="005F4316">
              <w:rPr>
                <w:sz w:val="20"/>
              </w:rPr>
              <w:t>(1 subject)</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FE" w14:textId="77777777" w:rsidR="005F4316" w:rsidRPr="005F4316" w:rsidRDefault="00B71A7C" w:rsidP="00162504">
            <w:pPr>
              <w:spacing w:before="19" w:line="240" w:lineRule="exact"/>
              <w:rPr>
                <w:sz w:val="20"/>
              </w:rPr>
            </w:pPr>
            <w:r w:rsidRPr="005F4316">
              <w:rPr>
                <w:sz w:val="20"/>
              </w:rPr>
              <w:t>0%</w:t>
            </w:r>
          </w:p>
        </w:tc>
        <w:tc>
          <w:tcPr>
            <w:tcW w:w="126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AFF" w14:textId="77777777" w:rsidR="005F4316" w:rsidRPr="005F4316" w:rsidRDefault="00B71A7C" w:rsidP="00162504">
            <w:pPr>
              <w:spacing w:before="19" w:line="240" w:lineRule="exact"/>
              <w:rPr>
                <w:iCs/>
                <w:sz w:val="20"/>
              </w:rPr>
            </w:pPr>
            <w:r w:rsidRPr="005F4316">
              <w:rPr>
                <w:iCs/>
                <w:sz w:val="20"/>
              </w:rPr>
              <w:t>3.8%</w:t>
            </w:r>
          </w:p>
          <w:p w14:paraId="0A9D7B00" w14:textId="77777777" w:rsidR="005F4316" w:rsidRPr="005F4316" w:rsidRDefault="00B71A7C" w:rsidP="00162504">
            <w:pPr>
              <w:spacing w:before="19" w:line="240" w:lineRule="exact"/>
              <w:rPr>
                <w:iCs/>
                <w:sz w:val="20"/>
              </w:rPr>
            </w:pPr>
            <w:r w:rsidRPr="005F4316">
              <w:rPr>
                <w:iCs/>
                <w:sz w:val="20"/>
              </w:rPr>
              <w:t>(2 subjects)</w:t>
            </w:r>
          </w:p>
        </w:tc>
        <w:tc>
          <w:tcPr>
            <w:tcW w:w="1262"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01" w14:textId="77777777" w:rsidR="005F4316" w:rsidRPr="005F4316" w:rsidRDefault="00B71A7C" w:rsidP="00162504">
            <w:pPr>
              <w:spacing w:before="19" w:line="240" w:lineRule="exact"/>
              <w:rPr>
                <w:iCs/>
                <w:sz w:val="20"/>
              </w:rPr>
            </w:pPr>
            <w:r w:rsidRPr="005F4316">
              <w:rPr>
                <w:iCs/>
                <w:sz w:val="20"/>
              </w:rPr>
              <w:t>3.7%</w:t>
            </w:r>
          </w:p>
          <w:p w14:paraId="0A9D7B02" w14:textId="77777777" w:rsidR="005F4316" w:rsidRPr="005F4316" w:rsidRDefault="00B71A7C" w:rsidP="00162504">
            <w:pPr>
              <w:spacing w:before="19" w:line="240" w:lineRule="exact"/>
              <w:rPr>
                <w:iCs/>
                <w:sz w:val="20"/>
              </w:rPr>
            </w:pPr>
            <w:r w:rsidRPr="005F4316">
              <w:rPr>
                <w:iCs/>
                <w:sz w:val="20"/>
              </w:rPr>
              <w:t>(2 subjects)</w:t>
            </w:r>
          </w:p>
        </w:tc>
      </w:tr>
      <w:tr w:rsidR="00C87C03" w14:paraId="0A9D7B0C" w14:textId="77777777" w:rsidTr="00162504">
        <w:tc>
          <w:tcPr>
            <w:tcW w:w="20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9D7B04" w14:textId="77777777" w:rsidR="005F4316" w:rsidRPr="005F4316" w:rsidRDefault="00B71A7C" w:rsidP="005F4316">
            <w:pPr>
              <w:spacing w:before="19" w:line="240" w:lineRule="exact"/>
              <w:rPr>
                <w:sz w:val="20"/>
              </w:rPr>
            </w:pPr>
            <w:r w:rsidRPr="005F4316">
              <w:rPr>
                <w:sz w:val="20"/>
              </w:rPr>
              <w:t xml:space="preserve">Whole body BMD </w:t>
            </w:r>
            <w:r w:rsidRPr="005F4316">
              <w:rPr>
                <w:iCs/>
                <w:sz w:val="20"/>
              </w:rPr>
              <w:t xml:space="preserve">at least 6% </w:t>
            </w:r>
            <w:proofErr w:type="spellStart"/>
            <w:r w:rsidRPr="005F4316">
              <w:rPr>
                <w:iCs/>
                <w:sz w:val="20"/>
              </w:rPr>
              <w:t>decrease</w:t>
            </w:r>
            <w:r w:rsidRPr="005F4316">
              <w:rPr>
                <w:iCs/>
                <w:sz w:val="20"/>
                <w:vertAlign w:val="superscript"/>
              </w:rPr>
              <w:t>b</w:t>
            </w:r>
            <w:proofErr w:type="spellEnd"/>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05" w14:textId="77777777" w:rsidR="005F4316" w:rsidRPr="005F4316" w:rsidRDefault="00B71A7C" w:rsidP="00162504">
            <w:pPr>
              <w:spacing w:before="19" w:line="240" w:lineRule="exact"/>
              <w:rPr>
                <w:sz w:val="20"/>
              </w:rPr>
            </w:pPr>
            <w:r w:rsidRPr="005F4316">
              <w:rPr>
                <w:sz w:val="20"/>
              </w:rPr>
              <w:t>NA</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06" w14:textId="77777777" w:rsidR="005F4316" w:rsidRPr="005F4316" w:rsidRDefault="00B71A7C" w:rsidP="00162504">
            <w:pPr>
              <w:spacing w:before="19" w:line="240" w:lineRule="exact"/>
              <w:rPr>
                <w:sz w:val="20"/>
              </w:rPr>
            </w:pPr>
            <w:r w:rsidRPr="005F4316">
              <w:rPr>
                <w:sz w:val="20"/>
              </w:rPr>
              <w:t>NA</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07" w14:textId="77777777" w:rsidR="005F4316" w:rsidRPr="005F4316" w:rsidRDefault="00B71A7C" w:rsidP="00162504">
            <w:pPr>
              <w:spacing w:before="19" w:line="240" w:lineRule="exact"/>
              <w:rPr>
                <w:sz w:val="20"/>
              </w:rPr>
            </w:pPr>
            <w:r w:rsidRPr="005F4316">
              <w:rPr>
                <w:sz w:val="20"/>
              </w:rPr>
              <w:t>0%</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08" w14:textId="77777777" w:rsidR="005F4316" w:rsidRPr="005F4316" w:rsidRDefault="00B71A7C" w:rsidP="00162504">
            <w:pPr>
              <w:spacing w:before="19" w:line="240" w:lineRule="exact"/>
              <w:rPr>
                <w:sz w:val="20"/>
              </w:rPr>
            </w:pPr>
            <w:r w:rsidRPr="005F4316">
              <w:rPr>
                <w:sz w:val="20"/>
              </w:rPr>
              <w:t>0%</w:t>
            </w:r>
          </w:p>
        </w:tc>
        <w:tc>
          <w:tcPr>
            <w:tcW w:w="126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09" w14:textId="77777777" w:rsidR="005F4316" w:rsidRPr="005F4316" w:rsidRDefault="00B71A7C" w:rsidP="00162504">
            <w:pPr>
              <w:spacing w:before="19" w:line="240" w:lineRule="exact"/>
              <w:rPr>
                <w:sz w:val="20"/>
              </w:rPr>
            </w:pPr>
            <w:r w:rsidRPr="005F4316">
              <w:rPr>
                <w:sz w:val="20"/>
              </w:rPr>
              <w:t>0%</w:t>
            </w:r>
          </w:p>
        </w:tc>
        <w:tc>
          <w:tcPr>
            <w:tcW w:w="1262"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0A" w14:textId="77777777" w:rsidR="005F4316" w:rsidRPr="005F4316" w:rsidRDefault="00B71A7C" w:rsidP="00162504">
            <w:pPr>
              <w:spacing w:before="19" w:line="240" w:lineRule="exact"/>
              <w:rPr>
                <w:iCs/>
                <w:sz w:val="20"/>
              </w:rPr>
            </w:pPr>
            <w:r w:rsidRPr="005F4316">
              <w:rPr>
                <w:iCs/>
                <w:sz w:val="20"/>
              </w:rPr>
              <w:t>1.9%</w:t>
            </w:r>
          </w:p>
          <w:p w14:paraId="0A9D7B0B" w14:textId="77777777" w:rsidR="005F4316" w:rsidRPr="005F4316" w:rsidRDefault="00B71A7C" w:rsidP="00162504">
            <w:pPr>
              <w:spacing w:before="19" w:line="240" w:lineRule="exact"/>
              <w:rPr>
                <w:sz w:val="20"/>
              </w:rPr>
            </w:pPr>
            <w:r w:rsidRPr="005F4316">
              <w:rPr>
                <w:iCs/>
                <w:sz w:val="20"/>
              </w:rPr>
              <w:t>(1 subject)</w:t>
            </w:r>
          </w:p>
        </w:tc>
      </w:tr>
      <w:tr w:rsidR="00C87C03" w14:paraId="0A9D7B14" w14:textId="77777777" w:rsidTr="00162504">
        <w:tc>
          <w:tcPr>
            <w:tcW w:w="20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9D7B0D" w14:textId="77777777" w:rsidR="005F4316" w:rsidRPr="005F4316" w:rsidRDefault="00B71A7C" w:rsidP="005F4316">
            <w:pPr>
              <w:spacing w:before="19" w:line="240" w:lineRule="exact"/>
              <w:rPr>
                <w:sz w:val="20"/>
              </w:rPr>
            </w:pPr>
            <w:r w:rsidRPr="005F4316">
              <w:rPr>
                <w:iCs/>
                <w:sz w:val="20"/>
              </w:rPr>
              <w:t>Lumbar spine BMD mean % increase</w:t>
            </w:r>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0E" w14:textId="77777777" w:rsidR="005F4316" w:rsidRPr="005F4316" w:rsidRDefault="00B71A7C" w:rsidP="00162504">
            <w:pPr>
              <w:spacing w:before="19" w:line="240" w:lineRule="exact"/>
              <w:rPr>
                <w:sz w:val="20"/>
              </w:rPr>
            </w:pPr>
            <w:r w:rsidRPr="005F4316">
              <w:rPr>
                <w:sz w:val="20"/>
              </w:rPr>
              <w:t>NA</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0F" w14:textId="77777777" w:rsidR="005F4316" w:rsidRPr="005F4316" w:rsidRDefault="00B71A7C" w:rsidP="00162504">
            <w:pPr>
              <w:spacing w:before="19" w:line="240" w:lineRule="exact"/>
              <w:rPr>
                <w:sz w:val="20"/>
              </w:rPr>
            </w:pPr>
            <w:r w:rsidRPr="005F4316">
              <w:rPr>
                <w:sz w:val="20"/>
              </w:rPr>
              <w:t>NA</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10" w14:textId="77777777" w:rsidR="005F4316" w:rsidRPr="005F4316" w:rsidRDefault="00B71A7C" w:rsidP="00162504">
            <w:pPr>
              <w:spacing w:before="19" w:line="240" w:lineRule="exact"/>
              <w:rPr>
                <w:sz w:val="20"/>
              </w:rPr>
            </w:pPr>
            <w:r w:rsidRPr="005F4316">
              <w:rPr>
                <w:iCs/>
                <w:sz w:val="20"/>
              </w:rPr>
              <w:t>5.14%</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11" w14:textId="77777777" w:rsidR="005F4316" w:rsidRPr="005F4316" w:rsidRDefault="00B71A7C" w:rsidP="00162504">
            <w:pPr>
              <w:spacing w:before="19" w:line="240" w:lineRule="exact"/>
              <w:rPr>
                <w:sz w:val="20"/>
              </w:rPr>
            </w:pPr>
            <w:r w:rsidRPr="005F4316">
              <w:rPr>
                <w:sz w:val="20"/>
              </w:rPr>
              <w:t>8.08%</w:t>
            </w:r>
          </w:p>
        </w:tc>
        <w:tc>
          <w:tcPr>
            <w:tcW w:w="126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12" w14:textId="77777777" w:rsidR="005F4316" w:rsidRPr="005F4316" w:rsidRDefault="00B71A7C" w:rsidP="00162504">
            <w:pPr>
              <w:spacing w:before="19" w:line="240" w:lineRule="exact"/>
              <w:rPr>
                <w:sz w:val="20"/>
              </w:rPr>
            </w:pPr>
            <w:r w:rsidRPr="005F4316">
              <w:rPr>
                <w:iCs/>
                <w:sz w:val="20"/>
              </w:rPr>
              <w:t>10.05%</w:t>
            </w:r>
          </w:p>
        </w:tc>
        <w:tc>
          <w:tcPr>
            <w:tcW w:w="1262"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13" w14:textId="77777777" w:rsidR="005F4316" w:rsidRPr="005F4316" w:rsidRDefault="00B71A7C" w:rsidP="00162504">
            <w:pPr>
              <w:spacing w:before="19" w:line="240" w:lineRule="exact"/>
              <w:rPr>
                <w:iCs/>
                <w:sz w:val="20"/>
              </w:rPr>
            </w:pPr>
            <w:r w:rsidRPr="005F4316">
              <w:rPr>
                <w:sz w:val="20"/>
              </w:rPr>
              <w:t>11.21%</w:t>
            </w:r>
          </w:p>
        </w:tc>
      </w:tr>
      <w:tr w:rsidR="00C87C03" w14:paraId="0A9D7B1C" w14:textId="77777777" w:rsidTr="00162504">
        <w:tc>
          <w:tcPr>
            <w:tcW w:w="20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9D7B15" w14:textId="77777777" w:rsidR="005F4316" w:rsidRPr="005F4316" w:rsidRDefault="00B71A7C" w:rsidP="005F4316">
            <w:pPr>
              <w:spacing w:before="19" w:line="240" w:lineRule="exact"/>
              <w:rPr>
                <w:sz w:val="20"/>
              </w:rPr>
            </w:pPr>
            <w:r w:rsidRPr="005F4316">
              <w:rPr>
                <w:iCs/>
                <w:sz w:val="20"/>
              </w:rPr>
              <w:t>Whole body BMD mean % increase</w:t>
            </w:r>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16" w14:textId="77777777" w:rsidR="005F4316" w:rsidRPr="005F4316" w:rsidRDefault="00B71A7C" w:rsidP="00162504">
            <w:pPr>
              <w:spacing w:before="19" w:line="240" w:lineRule="exact"/>
              <w:rPr>
                <w:sz w:val="20"/>
              </w:rPr>
            </w:pPr>
            <w:r w:rsidRPr="005F4316">
              <w:rPr>
                <w:sz w:val="20"/>
              </w:rPr>
              <w:t>NA</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17" w14:textId="77777777" w:rsidR="005F4316" w:rsidRPr="005F4316" w:rsidRDefault="00B71A7C" w:rsidP="00162504">
            <w:pPr>
              <w:spacing w:before="19" w:line="240" w:lineRule="exact"/>
              <w:rPr>
                <w:sz w:val="20"/>
              </w:rPr>
            </w:pPr>
            <w:r w:rsidRPr="005F4316">
              <w:rPr>
                <w:sz w:val="20"/>
              </w:rPr>
              <w:t>NA</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18" w14:textId="77777777" w:rsidR="005F4316" w:rsidRPr="005F4316" w:rsidRDefault="00B71A7C" w:rsidP="00162504">
            <w:pPr>
              <w:spacing w:before="19" w:line="240" w:lineRule="exact"/>
              <w:rPr>
                <w:sz w:val="20"/>
              </w:rPr>
            </w:pPr>
            <w:r w:rsidRPr="005F4316">
              <w:rPr>
                <w:iCs/>
                <w:sz w:val="20"/>
              </w:rPr>
              <w:t>3.07%</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19" w14:textId="77777777" w:rsidR="005F4316" w:rsidRPr="005F4316" w:rsidRDefault="00B71A7C" w:rsidP="00162504">
            <w:pPr>
              <w:spacing w:before="19" w:line="240" w:lineRule="exact"/>
              <w:rPr>
                <w:sz w:val="20"/>
              </w:rPr>
            </w:pPr>
            <w:r w:rsidRPr="005F4316">
              <w:rPr>
                <w:sz w:val="20"/>
              </w:rPr>
              <w:t>5.39%</w:t>
            </w:r>
          </w:p>
        </w:tc>
        <w:tc>
          <w:tcPr>
            <w:tcW w:w="126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1A" w14:textId="77777777" w:rsidR="005F4316" w:rsidRPr="005F4316" w:rsidRDefault="00B71A7C" w:rsidP="00162504">
            <w:pPr>
              <w:spacing w:before="19" w:line="240" w:lineRule="exact"/>
              <w:rPr>
                <w:sz w:val="20"/>
              </w:rPr>
            </w:pPr>
            <w:r w:rsidRPr="005F4316">
              <w:rPr>
                <w:iCs/>
                <w:sz w:val="20"/>
              </w:rPr>
              <w:t>6.09%</w:t>
            </w:r>
          </w:p>
        </w:tc>
        <w:tc>
          <w:tcPr>
            <w:tcW w:w="1262"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D7B1B" w14:textId="77777777" w:rsidR="005F4316" w:rsidRPr="005F4316" w:rsidRDefault="00B71A7C" w:rsidP="00162504">
            <w:pPr>
              <w:spacing w:before="19" w:line="240" w:lineRule="exact"/>
              <w:rPr>
                <w:iCs/>
                <w:sz w:val="20"/>
              </w:rPr>
            </w:pPr>
            <w:r w:rsidRPr="005F4316">
              <w:rPr>
                <w:sz w:val="20"/>
              </w:rPr>
              <w:t>7.22%</w:t>
            </w:r>
          </w:p>
        </w:tc>
      </w:tr>
    </w:tbl>
    <w:p w14:paraId="0A9D7B1D" w14:textId="77777777" w:rsidR="005F4316" w:rsidRPr="005B24C3" w:rsidRDefault="00B71A7C" w:rsidP="005F4316">
      <w:pPr>
        <w:spacing w:before="19" w:line="240" w:lineRule="exact"/>
        <w:rPr>
          <w:iCs/>
          <w:sz w:val="20"/>
        </w:rPr>
      </w:pPr>
      <w:r w:rsidRPr="005B24C3">
        <w:rPr>
          <w:iCs/>
          <w:sz w:val="20"/>
        </w:rPr>
        <w:lastRenderedPageBreak/>
        <w:t>NA = Not Applicable</w:t>
      </w:r>
    </w:p>
    <w:p w14:paraId="0A9D7B1E" w14:textId="77777777" w:rsidR="005B24C3" w:rsidRPr="005B24C3" w:rsidRDefault="00B71A7C" w:rsidP="005B24C3">
      <w:pPr>
        <w:spacing w:before="19" w:line="240" w:lineRule="exact"/>
        <w:rPr>
          <w:sz w:val="20"/>
        </w:rPr>
      </w:pPr>
      <w:r w:rsidRPr="005B24C3">
        <w:rPr>
          <w:iCs/>
          <w:sz w:val="20"/>
          <w:vertAlign w:val="superscript"/>
        </w:rPr>
        <w:t xml:space="preserve">a </w:t>
      </w:r>
      <w:r w:rsidRPr="005B24C3">
        <w:rPr>
          <w:bCs/>
          <w:sz w:val="20"/>
        </w:rPr>
        <w:t>BMD Z</w:t>
      </w:r>
      <w:r w:rsidRPr="005B24C3">
        <w:rPr>
          <w:bCs/>
          <w:sz w:val="20"/>
        </w:rPr>
        <w:noBreakHyphen/>
        <w:t>scores not adjusted for height and weight</w:t>
      </w:r>
    </w:p>
    <w:p w14:paraId="0A9D7B1F" w14:textId="77777777" w:rsidR="005B24C3" w:rsidRPr="005B24C3" w:rsidRDefault="00B71A7C" w:rsidP="005B24C3">
      <w:pPr>
        <w:spacing w:before="19" w:line="240" w:lineRule="exact"/>
        <w:rPr>
          <w:sz w:val="20"/>
        </w:rPr>
      </w:pPr>
      <w:r w:rsidRPr="005B24C3">
        <w:rPr>
          <w:iCs/>
          <w:sz w:val="20"/>
          <w:vertAlign w:val="superscript"/>
        </w:rPr>
        <w:t>b</w:t>
      </w:r>
      <w:r w:rsidRPr="005B24C3">
        <w:rPr>
          <w:iCs/>
          <w:sz w:val="20"/>
        </w:rPr>
        <w:t xml:space="preserve"> Primary safety endpoint through week 72</w:t>
      </w:r>
    </w:p>
    <w:p w14:paraId="0A9D7B20" w14:textId="77777777" w:rsidR="005F4316" w:rsidRPr="00A70FEE" w:rsidRDefault="005F4316" w:rsidP="00510B77">
      <w:pPr>
        <w:spacing w:before="19" w:line="240" w:lineRule="exact"/>
        <w:rPr>
          <w:sz w:val="24"/>
        </w:rPr>
      </w:pPr>
    </w:p>
    <w:p w14:paraId="30B56551" w14:textId="6F063A9D" w:rsidR="00FC3E50" w:rsidRPr="00FC3E50" w:rsidRDefault="00FC3E50" w:rsidP="00B70AA1">
      <w:pPr>
        <w:spacing w:line="240" w:lineRule="auto"/>
        <w:rPr>
          <w:spacing w:val="2"/>
        </w:rPr>
      </w:pPr>
      <w:r w:rsidRPr="00FC3E50">
        <w:rPr>
          <w:spacing w:val="2"/>
        </w:rPr>
        <w:t xml:space="preserve">In study GS-US-174-0144, 89 </w:t>
      </w:r>
      <w:proofErr w:type="spellStart"/>
      <w:r w:rsidRPr="00FC3E50">
        <w:rPr>
          <w:spacing w:val="2"/>
        </w:rPr>
        <w:t>HBeAg</w:t>
      </w:r>
      <w:proofErr w:type="spellEnd"/>
      <w:r w:rsidRPr="00FC3E50">
        <w:rPr>
          <w:spacing w:val="2"/>
        </w:rPr>
        <w:t>-negative and -positive patients aged 2 to</w:t>
      </w:r>
      <w:r w:rsidR="000C66B5">
        <w:rPr>
          <w:spacing w:val="2"/>
        </w:rPr>
        <w:t> </w:t>
      </w:r>
      <w:r w:rsidRPr="00FC3E50">
        <w:rPr>
          <w:spacing w:val="2"/>
        </w:rPr>
        <w:t>&lt;</w:t>
      </w:r>
      <w:r w:rsidR="000C66B5">
        <w:rPr>
          <w:spacing w:val="2"/>
        </w:rPr>
        <w:t> </w:t>
      </w:r>
      <w:r w:rsidRPr="00FC3E50">
        <w:rPr>
          <w:spacing w:val="2"/>
        </w:rPr>
        <w:t>12</w:t>
      </w:r>
      <w:r w:rsidR="000C66B5">
        <w:rPr>
          <w:spacing w:val="2"/>
        </w:rPr>
        <w:t> </w:t>
      </w:r>
      <w:r w:rsidRPr="00FC3E50">
        <w:rPr>
          <w:spacing w:val="2"/>
        </w:rPr>
        <w:t>years with chronic hepatitis B were treated with tenofovir disoproxil 6.5</w:t>
      </w:r>
      <w:r w:rsidR="000C66B5">
        <w:rPr>
          <w:spacing w:val="2"/>
        </w:rPr>
        <w:t> </w:t>
      </w:r>
      <w:r w:rsidRPr="00FC3E50">
        <w:rPr>
          <w:spacing w:val="2"/>
        </w:rPr>
        <w:t>mg/kg up to a maximum dose of 245</w:t>
      </w:r>
      <w:r w:rsidR="000C66B5">
        <w:rPr>
          <w:spacing w:val="2"/>
        </w:rPr>
        <w:t> </w:t>
      </w:r>
      <w:r w:rsidRPr="00FC3E50">
        <w:rPr>
          <w:spacing w:val="2"/>
        </w:rPr>
        <w:t>mg (n</w:t>
      </w:r>
      <w:r w:rsidR="000C66B5">
        <w:rPr>
          <w:spacing w:val="2"/>
        </w:rPr>
        <w:t> </w:t>
      </w:r>
      <w:r w:rsidRPr="00FC3E50">
        <w:rPr>
          <w:spacing w:val="2"/>
        </w:rPr>
        <w:t>=</w:t>
      </w:r>
      <w:r w:rsidR="000C66B5">
        <w:rPr>
          <w:spacing w:val="2"/>
        </w:rPr>
        <w:t> </w:t>
      </w:r>
      <w:r w:rsidRPr="00FC3E50">
        <w:rPr>
          <w:spacing w:val="2"/>
        </w:rPr>
        <w:t>60) or placebo (n</w:t>
      </w:r>
      <w:r w:rsidR="000C66B5">
        <w:rPr>
          <w:spacing w:val="2"/>
        </w:rPr>
        <w:t> </w:t>
      </w:r>
      <w:r w:rsidRPr="00FC3E50">
        <w:rPr>
          <w:spacing w:val="2"/>
        </w:rPr>
        <w:t>=</w:t>
      </w:r>
      <w:r w:rsidR="000C66B5">
        <w:rPr>
          <w:spacing w:val="2"/>
        </w:rPr>
        <w:t> </w:t>
      </w:r>
      <w:r w:rsidRPr="00FC3E50">
        <w:rPr>
          <w:spacing w:val="2"/>
        </w:rPr>
        <w:t>29) once daily for 48</w:t>
      </w:r>
      <w:r w:rsidR="000C66B5">
        <w:rPr>
          <w:spacing w:val="2"/>
        </w:rPr>
        <w:t> </w:t>
      </w:r>
      <w:r w:rsidRPr="00FC3E50">
        <w:rPr>
          <w:spacing w:val="2"/>
        </w:rPr>
        <w:t>weeks. Subjects must have been naïve to tenofovir disoproxil, with HBV DNA &gt;</w:t>
      </w:r>
      <w:r w:rsidR="000C66B5">
        <w:rPr>
          <w:spacing w:val="2"/>
        </w:rPr>
        <w:t> </w:t>
      </w:r>
      <w:r w:rsidRPr="00FC3E50">
        <w:rPr>
          <w:spacing w:val="2"/>
        </w:rPr>
        <w:t>10</w:t>
      </w:r>
      <w:r w:rsidRPr="003C182C">
        <w:rPr>
          <w:spacing w:val="2"/>
          <w:vertAlign w:val="superscript"/>
        </w:rPr>
        <w:t>5</w:t>
      </w:r>
      <w:r w:rsidR="000C66B5">
        <w:rPr>
          <w:spacing w:val="2"/>
        </w:rPr>
        <w:t> </w:t>
      </w:r>
      <w:r w:rsidRPr="00FC3E50">
        <w:rPr>
          <w:spacing w:val="2"/>
        </w:rPr>
        <w:t>copies/mL (~</w:t>
      </w:r>
      <w:r w:rsidR="000C66B5">
        <w:rPr>
          <w:spacing w:val="2"/>
        </w:rPr>
        <w:t> </w:t>
      </w:r>
      <w:r w:rsidRPr="00FC3E50">
        <w:rPr>
          <w:spacing w:val="2"/>
        </w:rPr>
        <w:t>4.2</w:t>
      </w:r>
      <w:r w:rsidR="000C66B5">
        <w:rPr>
          <w:spacing w:val="2"/>
        </w:rPr>
        <w:t> </w:t>
      </w:r>
      <w:r w:rsidRPr="00FC3E50">
        <w:rPr>
          <w:spacing w:val="2"/>
        </w:rPr>
        <w:t>log10</w:t>
      </w:r>
      <w:r w:rsidR="000C66B5">
        <w:rPr>
          <w:spacing w:val="2"/>
        </w:rPr>
        <w:t> </w:t>
      </w:r>
      <w:r w:rsidRPr="00FC3E50">
        <w:rPr>
          <w:spacing w:val="2"/>
        </w:rPr>
        <w:t>IU/mL) and ALT &gt;</w:t>
      </w:r>
      <w:r w:rsidR="000C66B5">
        <w:rPr>
          <w:spacing w:val="2"/>
        </w:rPr>
        <w:t> </w:t>
      </w:r>
      <w:r w:rsidRPr="00FC3E50">
        <w:rPr>
          <w:spacing w:val="2"/>
        </w:rPr>
        <w:t>1.5</w:t>
      </w:r>
      <w:r w:rsidR="000C66B5">
        <w:rPr>
          <w:spacing w:val="2"/>
        </w:rPr>
        <w:t> </w:t>
      </w:r>
      <w:r w:rsidRPr="00FC3E50">
        <w:rPr>
          <w:spacing w:val="2"/>
        </w:rPr>
        <w:t>× the upper limit of normal (ULN) at screening. At Week</w:t>
      </w:r>
      <w:r w:rsidR="000C66B5">
        <w:rPr>
          <w:spacing w:val="2"/>
        </w:rPr>
        <w:t> </w:t>
      </w:r>
      <w:r w:rsidRPr="00FC3E50">
        <w:rPr>
          <w:spacing w:val="2"/>
        </w:rPr>
        <w:t>48, 77% (46 of 60) of patients in the tenofovir disoproxil treatment group and 7% (2 of 29) of patients in the placebo group had HBV DNA &lt;</w:t>
      </w:r>
      <w:r w:rsidR="000C66B5">
        <w:rPr>
          <w:spacing w:val="2"/>
        </w:rPr>
        <w:t> </w:t>
      </w:r>
      <w:r w:rsidRPr="00FC3E50">
        <w:rPr>
          <w:spacing w:val="2"/>
        </w:rPr>
        <w:t>400</w:t>
      </w:r>
      <w:r w:rsidR="000C66B5">
        <w:rPr>
          <w:spacing w:val="2"/>
        </w:rPr>
        <w:t> </w:t>
      </w:r>
      <w:r w:rsidRPr="00FC3E50">
        <w:rPr>
          <w:spacing w:val="2"/>
        </w:rPr>
        <w:t>copies/mL (69</w:t>
      </w:r>
      <w:r w:rsidR="000C66B5">
        <w:rPr>
          <w:spacing w:val="2"/>
          <w:lang w:val="en-US"/>
        </w:rPr>
        <w:t> </w:t>
      </w:r>
      <w:r w:rsidRPr="00FC3E50">
        <w:rPr>
          <w:spacing w:val="2"/>
        </w:rPr>
        <w:t>IU/mL). Sixty-six percent (38 of 58) of patients in the tenofovir disoproxil group had normalized ALT at week</w:t>
      </w:r>
      <w:r w:rsidR="000C66B5">
        <w:rPr>
          <w:spacing w:val="2"/>
        </w:rPr>
        <w:t> </w:t>
      </w:r>
      <w:r w:rsidRPr="00FC3E50">
        <w:rPr>
          <w:spacing w:val="2"/>
        </w:rPr>
        <w:t xml:space="preserve">48 compared with 15% (4 of 27) in the placebo group. Twenty-five percent (14 of 56) of patients in the tenofovir disoproxil group and 24% (7 of 29) of patients in the placebo group achieved </w:t>
      </w:r>
      <w:proofErr w:type="spellStart"/>
      <w:r w:rsidRPr="00FC3E50">
        <w:rPr>
          <w:spacing w:val="2"/>
        </w:rPr>
        <w:t>HBeAg</w:t>
      </w:r>
      <w:proofErr w:type="spellEnd"/>
      <w:r w:rsidRPr="00FC3E50">
        <w:rPr>
          <w:spacing w:val="2"/>
        </w:rPr>
        <w:t xml:space="preserve"> seroconversion at Week</w:t>
      </w:r>
      <w:r w:rsidR="000C66B5">
        <w:rPr>
          <w:spacing w:val="2"/>
        </w:rPr>
        <w:t> </w:t>
      </w:r>
      <w:r w:rsidRPr="00FC3E50">
        <w:rPr>
          <w:spacing w:val="2"/>
        </w:rPr>
        <w:t xml:space="preserve">48. </w:t>
      </w:r>
    </w:p>
    <w:p w14:paraId="17568C14" w14:textId="77777777" w:rsidR="00930A99" w:rsidRDefault="00930A99">
      <w:pPr>
        <w:spacing w:line="240" w:lineRule="auto"/>
        <w:rPr>
          <w:spacing w:val="2"/>
        </w:rPr>
      </w:pPr>
    </w:p>
    <w:p w14:paraId="0DE6BAAB" w14:textId="5D0392B8" w:rsidR="00FC3E50" w:rsidRDefault="00FC3E50" w:rsidP="00930A99">
      <w:pPr>
        <w:spacing w:line="240" w:lineRule="auto"/>
        <w:rPr>
          <w:spacing w:val="2"/>
        </w:rPr>
      </w:pPr>
      <w:r w:rsidRPr="00FC3E50">
        <w:rPr>
          <w:spacing w:val="2"/>
        </w:rPr>
        <w:t>Response to treatment with tenofovir disoproxil was comparable in treatment-naïve and treatment-experienced subjects with 76% (38/50) of treatment-naïve and 80% (8/10) of treatment-experienced subjects achieving HBV DNA &lt;</w:t>
      </w:r>
      <w:r w:rsidR="000C66B5">
        <w:rPr>
          <w:spacing w:val="2"/>
        </w:rPr>
        <w:t> </w:t>
      </w:r>
      <w:r w:rsidRPr="00FC3E50">
        <w:rPr>
          <w:spacing w:val="2"/>
        </w:rPr>
        <w:t>400 copies/mL (69</w:t>
      </w:r>
      <w:r w:rsidR="000C66B5">
        <w:rPr>
          <w:spacing w:val="2"/>
        </w:rPr>
        <w:t> </w:t>
      </w:r>
      <w:r w:rsidRPr="00FC3E50">
        <w:rPr>
          <w:spacing w:val="2"/>
        </w:rPr>
        <w:t>IU/m</w:t>
      </w:r>
      <w:r w:rsidR="00AD2054">
        <w:rPr>
          <w:spacing w:val="2"/>
        </w:rPr>
        <w:t>L</w:t>
      </w:r>
      <w:r w:rsidRPr="00FC3E50">
        <w:rPr>
          <w:spacing w:val="2"/>
        </w:rPr>
        <w:t>) at Week</w:t>
      </w:r>
      <w:r w:rsidR="000C66B5">
        <w:rPr>
          <w:spacing w:val="2"/>
        </w:rPr>
        <w:t> </w:t>
      </w:r>
      <w:r w:rsidRPr="00FC3E50">
        <w:rPr>
          <w:spacing w:val="2"/>
        </w:rPr>
        <w:t xml:space="preserve">48. Response to treatment with tenofovir disoproxil was also similar in subjects who were </w:t>
      </w:r>
      <w:proofErr w:type="spellStart"/>
      <w:r w:rsidRPr="00FC3E50">
        <w:rPr>
          <w:spacing w:val="2"/>
        </w:rPr>
        <w:t>HBeAg</w:t>
      </w:r>
      <w:proofErr w:type="spellEnd"/>
      <w:r w:rsidRPr="00FC3E50">
        <w:rPr>
          <w:spacing w:val="2"/>
        </w:rPr>
        <w:t xml:space="preserve">-negative compared with those who were </w:t>
      </w:r>
      <w:proofErr w:type="spellStart"/>
      <w:r w:rsidRPr="00FC3E50">
        <w:rPr>
          <w:spacing w:val="2"/>
        </w:rPr>
        <w:t>HBeAg</w:t>
      </w:r>
      <w:proofErr w:type="spellEnd"/>
      <w:r w:rsidRPr="00FC3E50">
        <w:rPr>
          <w:spacing w:val="2"/>
        </w:rPr>
        <w:t xml:space="preserve">-positive at baseline with 77% (43/56) </w:t>
      </w:r>
      <w:proofErr w:type="spellStart"/>
      <w:r w:rsidRPr="00FC3E50">
        <w:rPr>
          <w:spacing w:val="2"/>
        </w:rPr>
        <w:t>HBeAg</w:t>
      </w:r>
      <w:proofErr w:type="spellEnd"/>
      <w:r w:rsidRPr="00FC3E50">
        <w:rPr>
          <w:spacing w:val="2"/>
        </w:rPr>
        <w:t xml:space="preserve">-positive and 75.0% (3/4) </w:t>
      </w:r>
      <w:proofErr w:type="spellStart"/>
      <w:r w:rsidRPr="00FC3E50">
        <w:rPr>
          <w:spacing w:val="2"/>
        </w:rPr>
        <w:t>HBeAg</w:t>
      </w:r>
      <w:proofErr w:type="spellEnd"/>
      <w:r w:rsidRPr="00FC3E50">
        <w:rPr>
          <w:spacing w:val="2"/>
        </w:rPr>
        <w:t>-negative subjects achieving HBV DNA &lt;</w:t>
      </w:r>
      <w:r w:rsidR="000C66B5">
        <w:rPr>
          <w:spacing w:val="2"/>
        </w:rPr>
        <w:t> </w:t>
      </w:r>
      <w:r w:rsidRPr="00FC3E50">
        <w:rPr>
          <w:spacing w:val="2"/>
        </w:rPr>
        <w:t>400 copies/mL (69</w:t>
      </w:r>
      <w:r w:rsidR="000C66B5">
        <w:rPr>
          <w:spacing w:val="2"/>
        </w:rPr>
        <w:t> </w:t>
      </w:r>
      <w:r w:rsidRPr="00FC3E50">
        <w:rPr>
          <w:spacing w:val="2"/>
        </w:rPr>
        <w:t>IU/mL) at Week</w:t>
      </w:r>
      <w:r w:rsidR="000C66B5">
        <w:rPr>
          <w:spacing w:val="2"/>
        </w:rPr>
        <w:t> </w:t>
      </w:r>
      <w:r w:rsidRPr="00FC3E50">
        <w:rPr>
          <w:spacing w:val="2"/>
        </w:rPr>
        <w:t xml:space="preserve">48. The distribution of HBV genotypes at baseline was similar between the TDF and Placebo groups. </w:t>
      </w:r>
      <w:proofErr w:type="gramStart"/>
      <w:r w:rsidRPr="00FC3E50">
        <w:rPr>
          <w:spacing w:val="2"/>
        </w:rPr>
        <w:t>The majority of</w:t>
      </w:r>
      <w:proofErr w:type="gramEnd"/>
      <w:r w:rsidRPr="00FC3E50">
        <w:rPr>
          <w:spacing w:val="2"/>
        </w:rPr>
        <w:t xml:space="preserve"> subjects were either genotypes C (43.8%) or D (41.6%) with a lower and similar frequency of genotypes A and B (6.7% each). Only 1 subject randomized to the TDF group was genotype </w:t>
      </w:r>
      <w:proofErr w:type="spellStart"/>
      <w:r w:rsidRPr="00FC3E50">
        <w:rPr>
          <w:spacing w:val="2"/>
        </w:rPr>
        <w:t>E at</w:t>
      </w:r>
      <w:proofErr w:type="spellEnd"/>
      <w:r w:rsidRPr="00FC3E50">
        <w:rPr>
          <w:spacing w:val="2"/>
        </w:rPr>
        <w:t xml:space="preserve"> baseline. In general, treatment responses to tenofovir disoproxil were similar for genotypes A, B, C and E [75-100% of subjects achieved HBV DNA &lt;</w:t>
      </w:r>
      <w:r w:rsidR="000C66B5">
        <w:rPr>
          <w:spacing w:val="2"/>
        </w:rPr>
        <w:t> </w:t>
      </w:r>
      <w:r w:rsidRPr="00FC3E50">
        <w:rPr>
          <w:spacing w:val="2"/>
        </w:rPr>
        <w:t>400 copies/mL (69</w:t>
      </w:r>
      <w:r w:rsidR="000C66B5">
        <w:rPr>
          <w:spacing w:val="2"/>
        </w:rPr>
        <w:t> </w:t>
      </w:r>
      <w:r w:rsidRPr="00FC3E50">
        <w:rPr>
          <w:spacing w:val="2"/>
        </w:rPr>
        <w:t>IU/mL) at Week</w:t>
      </w:r>
      <w:r w:rsidR="000C66B5">
        <w:rPr>
          <w:spacing w:val="2"/>
        </w:rPr>
        <w:t> </w:t>
      </w:r>
      <w:r w:rsidRPr="00FC3E50">
        <w:rPr>
          <w:spacing w:val="2"/>
        </w:rPr>
        <w:t>48] with a lower response rate in subjects with genotype D infection (55%).</w:t>
      </w:r>
    </w:p>
    <w:p w14:paraId="705A7297" w14:textId="67E3BE18" w:rsidR="00CD288D" w:rsidRDefault="00CD288D" w:rsidP="00930A99">
      <w:pPr>
        <w:spacing w:line="240" w:lineRule="auto"/>
        <w:rPr>
          <w:spacing w:val="2"/>
        </w:rPr>
      </w:pPr>
      <w:r w:rsidRPr="00CD288D">
        <w:rPr>
          <w:spacing w:val="2"/>
        </w:rPr>
        <w:t>After at least 48</w:t>
      </w:r>
      <w:r w:rsidR="00156716">
        <w:rPr>
          <w:spacing w:val="2"/>
        </w:rPr>
        <w:t> </w:t>
      </w:r>
      <w:r w:rsidRPr="00CD288D">
        <w:rPr>
          <w:spacing w:val="2"/>
        </w:rPr>
        <w:t>weeks of blinded randomi</w:t>
      </w:r>
      <w:r>
        <w:rPr>
          <w:spacing w:val="2"/>
        </w:rPr>
        <w:t>s</w:t>
      </w:r>
      <w:r w:rsidRPr="00CD288D">
        <w:rPr>
          <w:spacing w:val="2"/>
        </w:rPr>
        <w:t>ed treatment, each subject could switch to open-label tenofovir disoproxil treatment up to week</w:t>
      </w:r>
      <w:r>
        <w:rPr>
          <w:spacing w:val="2"/>
        </w:rPr>
        <w:t> </w:t>
      </w:r>
      <w:r w:rsidRPr="00CD288D">
        <w:rPr>
          <w:spacing w:val="2"/>
        </w:rPr>
        <w:t>192. After week</w:t>
      </w:r>
      <w:r>
        <w:rPr>
          <w:spacing w:val="2"/>
        </w:rPr>
        <w:t> </w:t>
      </w:r>
      <w:r w:rsidRPr="00CD288D">
        <w:rPr>
          <w:spacing w:val="2"/>
        </w:rPr>
        <w:t>48, virologic suppression was maintained for those receiving double-blind tenofovir disoproxil followed by open-label tenofovir disoproxil (TDF-TDF group): 83.3% (50/60) of subjects in the TDF-TDF group had HBV DNA</w:t>
      </w:r>
      <w:r>
        <w:rPr>
          <w:spacing w:val="2"/>
        </w:rPr>
        <w:t> </w:t>
      </w:r>
      <w:r w:rsidRPr="00CD288D">
        <w:rPr>
          <w:spacing w:val="2"/>
        </w:rPr>
        <w:t>&lt;</w:t>
      </w:r>
      <w:r>
        <w:rPr>
          <w:spacing w:val="2"/>
        </w:rPr>
        <w:t> </w:t>
      </w:r>
      <w:r w:rsidRPr="00CD288D">
        <w:rPr>
          <w:spacing w:val="2"/>
        </w:rPr>
        <w:t>400</w:t>
      </w:r>
      <w:r>
        <w:rPr>
          <w:spacing w:val="2"/>
        </w:rPr>
        <w:t> </w:t>
      </w:r>
      <w:r w:rsidRPr="00CD288D">
        <w:rPr>
          <w:spacing w:val="2"/>
        </w:rPr>
        <w:t>copies/mL (69</w:t>
      </w:r>
      <w:r>
        <w:rPr>
          <w:spacing w:val="2"/>
        </w:rPr>
        <w:t> </w:t>
      </w:r>
      <w:r w:rsidRPr="00CD288D">
        <w:rPr>
          <w:spacing w:val="2"/>
        </w:rPr>
        <w:t>IU/ml) at week</w:t>
      </w:r>
      <w:r>
        <w:rPr>
          <w:spacing w:val="2"/>
        </w:rPr>
        <w:t> </w:t>
      </w:r>
      <w:r w:rsidRPr="00CD288D">
        <w:rPr>
          <w:spacing w:val="2"/>
        </w:rPr>
        <w:t>192. Among the subjects who received placebo during the double-blind period, the proportion of subjects with HBV DNA</w:t>
      </w:r>
      <w:r>
        <w:rPr>
          <w:spacing w:val="2"/>
        </w:rPr>
        <w:t> </w:t>
      </w:r>
      <w:r w:rsidRPr="00CD288D">
        <w:rPr>
          <w:spacing w:val="2"/>
        </w:rPr>
        <w:t>&lt;</w:t>
      </w:r>
      <w:r>
        <w:rPr>
          <w:spacing w:val="2"/>
        </w:rPr>
        <w:t> </w:t>
      </w:r>
      <w:r w:rsidRPr="00CD288D">
        <w:rPr>
          <w:spacing w:val="2"/>
        </w:rPr>
        <w:t>400</w:t>
      </w:r>
      <w:r>
        <w:rPr>
          <w:spacing w:val="2"/>
        </w:rPr>
        <w:t> </w:t>
      </w:r>
      <w:r w:rsidRPr="00CD288D">
        <w:rPr>
          <w:spacing w:val="2"/>
        </w:rPr>
        <w:t>copies/mL rose sharply after receiving treatment with open-label TDF (PLB-TDF group): 62.1% (18/29) of subjects in the PLB-TDF group had HBV DNA &lt;</w:t>
      </w:r>
      <w:r>
        <w:rPr>
          <w:spacing w:val="2"/>
        </w:rPr>
        <w:t> </w:t>
      </w:r>
      <w:r w:rsidRPr="00CD288D">
        <w:rPr>
          <w:spacing w:val="2"/>
        </w:rPr>
        <w:t>400</w:t>
      </w:r>
      <w:r>
        <w:rPr>
          <w:spacing w:val="2"/>
        </w:rPr>
        <w:t> </w:t>
      </w:r>
      <w:r w:rsidRPr="00CD288D">
        <w:rPr>
          <w:spacing w:val="2"/>
        </w:rPr>
        <w:t>copies/mL at week</w:t>
      </w:r>
      <w:r>
        <w:rPr>
          <w:spacing w:val="2"/>
        </w:rPr>
        <w:t> </w:t>
      </w:r>
      <w:r w:rsidRPr="00CD288D">
        <w:rPr>
          <w:spacing w:val="2"/>
        </w:rPr>
        <w:t>192. The proportion of subjects with ALT normalization at week</w:t>
      </w:r>
      <w:r>
        <w:rPr>
          <w:spacing w:val="2"/>
        </w:rPr>
        <w:t> </w:t>
      </w:r>
      <w:r w:rsidRPr="00CD288D">
        <w:rPr>
          <w:spacing w:val="2"/>
        </w:rPr>
        <w:t xml:space="preserve">192 in the TDF-TDF and PLB-TDF groups was 79.3% and 59.3%, respectively (based on central laboratory criteria). Similar percentages of subjects in the TDF-TDF and PLB-TDF groups (33.9% and 34.5%, respectively) had experienced </w:t>
      </w:r>
      <w:proofErr w:type="spellStart"/>
      <w:r w:rsidRPr="00CD288D">
        <w:rPr>
          <w:spacing w:val="2"/>
        </w:rPr>
        <w:t>HBeAg</w:t>
      </w:r>
      <w:proofErr w:type="spellEnd"/>
      <w:r w:rsidRPr="00CD288D">
        <w:rPr>
          <w:spacing w:val="2"/>
        </w:rPr>
        <w:t xml:space="preserve"> seroconversion through week</w:t>
      </w:r>
      <w:r>
        <w:rPr>
          <w:spacing w:val="2"/>
        </w:rPr>
        <w:t> </w:t>
      </w:r>
      <w:r w:rsidRPr="00CD288D">
        <w:rPr>
          <w:spacing w:val="2"/>
        </w:rPr>
        <w:t>192. No subjects in either treatment group had experienced HBsAg seroconversion at week</w:t>
      </w:r>
      <w:r>
        <w:rPr>
          <w:spacing w:val="2"/>
        </w:rPr>
        <w:t> </w:t>
      </w:r>
      <w:r w:rsidRPr="00CD288D">
        <w:rPr>
          <w:spacing w:val="2"/>
        </w:rPr>
        <w:t>192. Treatment response rates to tenofovir disoproxil at week</w:t>
      </w:r>
      <w:r>
        <w:rPr>
          <w:spacing w:val="2"/>
        </w:rPr>
        <w:t> </w:t>
      </w:r>
      <w:r w:rsidRPr="00CD288D">
        <w:rPr>
          <w:spacing w:val="2"/>
        </w:rPr>
        <w:t xml:space="preserve">192 were maintained for all genotypes A, B and C (80-100%) in the TDF </w:t>
      </w:r>
      <w:proofErr w:type="spellStart"/>
      <w:r w:rsidRPr="00CD288D">
        <w:rPr>
          <w:spacing w:val="2"/>
        </w:rPr>
        <w:t>TDF</w:t>
      </w:r>
      <w:proofErr w:type="spellEnd"/>
      <w:r w:rsidRPr="00CD288D">
        <w:rPr>
          <w:spacing w:val="2"/>
        </w:rPr>
        <w:t xml:space="preserve"> group. At week</w:t>
      </w:r>
      <w:r>
        <w:rPr>
          <w:spacing w:val="2"/>
        </w:rPr>
        <w:t> </w:t>
      </w:r>
      <w:r w:rsidRPr="00CD288D">
        <w:rPr>
          <w:spacing w:val="2"/>
        </w:rPr>
        <w:t xml:space="preserve">192 a lower response rate is still observed in subjects with genotype D infection (77%) but with an improvement compared to </w:t>
      </w:r>
      <w:proofErr w:type="gramStart"/>
      <w:r w:rsidRPr="00CD288D">
        <w:rPr>
          <w:spacing w:val="2"/>
        </w:rPr>
        <w:t>48</w:t>
      </w:r>
      <w:r>
        <w:rPr>
          <w:spacing w:val="2"/>
        </w:rPr>
        <w:t> </w:t>
      </w:r>
      <w:r w:rsidRPr="00CD288D">
        <w:rPr>
          <w:spacing w:val="2"/>
        </w:rPr>
        <w:t>week</w:t>
      </w:r>
      <w:proofErr w:type="gramEnd"/>
      <w:r w:rsidRPr="00CD288D">
        <w:rPr>
          <w:spacing w:val="2"/>
        </w:rPr>
        <w:t xml:space="preserve"> results (55%).</w:t>
      </w:r>
    </w:p>
    <w:p w14:paraId="4DBED73E" w14:textId="77777777" w:rsidR="00FC3E50" w:rsidRDefault="00FC3E50" w:rsidP="00930A99">
      <w:pPr>
        <w:spacing w:line="240" w:lineRule="auto"/>
        <w:rPr>
          <w:spacing w:val="2"/>
        </w:rPr>
      </w:pPr>
    </w:p>
    <w:p w14:paraId="1AA24C16" w14:textId="48891386" w:rsidR="00FC3E50" w:rsidRDefault="00FC3E50" w:rsidP="00930A99">
      <w:pPr>
        <w:spacing w:line="240" w:lineRule="auto"/>
        <w:rPr>
          <w:spacing w:val="2"/>
        </w:rPr>
      </w:pPr>
      <w:r w:rsidRPr="00FC3E50">
        <w:rPr>
          <w:spacing w:val="2"/>
        </w:rPr>
        <w:t>Bone Mineral Density (BMD) data from Study GS-US-174-0144 are summarized in Table 9:</w:t>
      </w:r>
    </w:p>
    <w:p w14:paraId="13DBE6CA" w14:textId="36AD745D" w:rsidR="00FC3E50" w:rsidRDefault="00FC3E50" w:rsidP="00510B77">
      <w:pPr>
        <w:spacing w:line="245" w:lineRule="auto"/>
        <w:ind w:right="494"/>
        <w:rPr>
          <w:spacing w:val="2"/>
        </w:rPr>
      </w:pPr>
    </w:p>
    <w:p w14:paraId="5CE3F667" w14:textId="5D906113" w:rsidR="00FC3E50" w:rsidRDefault="00FC3E50" w:rsidP="00510B77">
      <w:pPr>
        <w:spacing w:line="245" w:lineRule="auto"/>
        <w:ind w:right="494"/>
        <w:rPr>
          <w:b/>
          <w:bCs/>
          <w:spacing w:val="2"/>
        </w:rPr>
      </w:pPr>
      <w:r w:rsidRPr="00FC3E50">
        <w:rPr>
          <w:b/>
          <w:bCs/>
          <w:spacing w:val="2"/>
        </w:rPr>
        <w:t>Table 9: Bone Mineral Density Evaluation at Baseline</w:t>
      </w:r>
      <w:r w:rsidR="00CD288D">
        <w:rPr>
          <w:b/>
          <w:bCs/>
          <w:spacing w:val="2"/>
        </w:rPr>
        <w:t>,</w:t>
      </w:r>
      <w:r w:rsidRPr="00FC3E50">
        <w:rPr>
          <w:b/>
          <w:bCs/>
          <w:spacing w:val="2"/>
        </w:rPr>
        <w:t xml:space="preserve"> Week 48</w:t>
      </w:r>
      <w:r w:rsidR="00CD288D">
        <w:rPr>
          <w:b/>
          <w:bCs/>
          <w:spacing w:val="2"/>
        </w:rPr>
        <w:t xml:space="preserve"> and Week 192</w:t>
      </w:r>
    </w:p>
    <w:p w14:paraId="0042168E" w14:textId="77777777" w:rsidR="009643AD" w:rsidRDefault="009643AD" w:rsidP="00510B77">
      <w:pPr>
        <w:spacing w:line="245" w:lineRule="auto"/>
        <w:ind w:right="494"/>
        <w:rPr>
          <w:spacing w:val="2"/>
        </w:rPr>
      </w:pPr>
    </w:p>
    <w:tbl>
      <w:tblPr>
        <w:tblStyle w:val="TableGrid"/>
        <w:tblW w:w="0" w:type="auto"/>
        <w:tblLook w:val="04A0" w:firstRow="1" w:lastRow="0" w:firstColumn="1" w:lastColumn="0" w:noHBand="0" w:noVBand="1"/>
      </w:tblPr>
      <w:tblGrid>
        <w:gridCol w:w="2228"/>
        <w:gridCol w:w="1110"/>
        <w:gridCol w:w="1099"/>
        <w:gridCol w:w="142"/>
        <w:gridCol w:w="430"/>
        <w:gridCol w:w="672"/>
        <w:gridCol w:w="142"/>
        <w:gridCol w:w="1095"/>
        <w:gridCol w:w="142"/>
        <w:gridCol w:w="504"/>
        <w:gridCol w:w="476"/>
        <w:gridCol w:w="142"/>
        <w:gridCol w:w="1080"/>
        <w:gridCol w:w="25"/>
      </w:tblGrid>
      <w:tr w:rsidR="00CD288D" w:rsidRPr="001B1D4A" w14:paraId="268B9C4B" w14:textId="0FD2A84A" w:rsidTr="00162504">
        <w:trPr>
          <w:gridAfter w:val="1"/>
          <w:wAfter w:w="26" w:type="dxa"/>
        </w:trPr>
        <w:tc>
          <w:tcPr>
            <w:tcW w:w="2100" w:type="dxa"/>
            <w:vMerge w:val="restart"/>
          </w:tcPr>
          <w:p w14:paraId="49EDF587" w14:textId="77777777" w:rsidR="00CD288D" w:rsidRPr="006D0C31" w:rsidRDefault="00CD288D" w:rsidP="00FC3E50">
            <w:pPr>
              <w:spacing w:line="245" w:lineRule="auto"/>
              <w:ind w:right="494"/>
              <w:rPr>
                <w:rFonts w:ascii="Times New Roman" w:hAnsi="Times New Roman"/>
                <w:spacing w:val="2"/>
                <w:sz w:val="20"/>
              </w:rPr>
            </w:pPr>
          </w:p>
        </w:tc>
        <w:tc>
          <w:tcPr>
            <w:tcW w:w="2614" w:type="dxa"/>
            <w:gridSpan w:val="4"/>
          </w:tcPr>
          <w:p w14:paraId="76E59966" w14:textId="277C311F" w:rsidR="00CD288D" w:rsidRPr="001B1D4A" w:rsidRDefault="00CD288D" w:rsidP="00162504">
            <w:pPr>
              <w:spacing w:line="245" w:lineRule="auto"/>
              <w:ind w:right="494"/>
              <w:jc w:val="center"/>
              <w:rPr>
                <w:rFonts w:ascii="Times New Roman" w:hAnsi="Times New Roman"/>
                <w:spacing w:val="2"/>
                <w:sz w:val="20"/>
              </w:rPr>
            </w:pPr>
            <w:r w:rsidRPr="001B1D4A">
              <w:rPr>
                <w:rFonts w:ascii="Times New Roman" w:hAnsi="Times New Roman"/>
                <w:b/>
                <w:bCs/>
                <w:sz w:val="20"/>
              </w:rPr>
              <w:t>Baseline</w:t>
            </w:r>
          </w:p>
        </w:tc>
        <w:tc>
          <w:tcPr>
            <w:tcW w:w="2615" w:type="dxa"/>
            <w:gridSpan w:val="5"/>
          </w:tcPr>
          <w:p w14:paraId="64658AD3" w14:textId="0D9942F3" w:rsidR="00CD288D" w:rsidRPr="001B1D4A" w:rsidRDefault="00CD288D" w:rsidP="00162504">
            <w:pPr>
              <w:spacing w:line="245" w:lineRule="auto"/>
              <w:ind w:right="494"/>
              <w:jc w:val="center"/>
              <w:rPr>
                <w:rFonts w:ascii="Times New Roman" w:hAnsi="Times New Roman"/>
                <w:spacing w:val="2"/>
                <w:sz w:val="20"/>
              </w:rPr>
            </w:pPr>
            <w:r w:rsidRPr="001B1D4A">
              <w:rPr>
                <w:rFonts w:ascii="Times New Roman" w:hAnsi="Times New Roman"/>
                <w:b/>
                <w:bCs/>
                <w:sz w:val="20"/>
              </w:rPr>
              <w:t>Week 48</w:t>
            </w:r>
          </w:p>
        </w:tc>
        <w:tc>
          <w:tcPr>
            <w:tcW w:w="1732" w:type="dxa"/>
            <w:gridSpan w:val="3"/>
          </w:tcPr>
          <w:p w14:paraId="1F8ED86E" w14:textId="114610C4" w:rsidR="00CD288D" w:rsidRPr="001B1D4A" w:rsidRDefault="00CD288D" w:rsidP="00162504">
            <w:pPr>
              <w:spacing w:line="245" w:lineRule="auto"/>
              <w:ind w:right="494"/>
              <w:jc w:val="center"/>
              <w:rPr>
                <w:rFonts w:ascii="Times New Roman" w:hAnsi="Times New Roman"/>
                <w:b/>
                <w:bCs/>
                <w:sz w:val="20"/>
              </w:rPr>
            </w:pPr>
            <w:r w:rsidRPr="001B1D4A">
              <w:rPr>
                <w:b/>
                <w:bCs/>
                <w:sz w:val="20"/>
              </w:rPr>
              <w:t>Week 192</w:t>
            </w:r>
          </w:p>
        </w:tc>
      </w:tr>
      <w:tr w:rsidR="001B1D4A" w:rsidRPr="001B1D4A" w14:paraId="414A526C" w14:textId="4611BA9E" w:rsidTr="00162504">
        <w:trPr>
          <w:gridAfter w:val="1"/>
          <w:wAfter w:w="29" w:type="dxa"/>
        </w:trPr>
        <w:tc>
          <w:tcPr>
            <w:tcW w:w="2228" w:type="dxa"/>
            <w:vMerge/>
          </w:tcPr>
          <w:p w14:paraId="54F7A257" w14:textId="77777777" w:rsidR="00CD288D" w:rsidRPr="001B1D4A" w:rsidRDefault="00CD288D" w:rsidP="00FC3E50">
            <w:pPr>
              <w:spacing w:line="245" w:lineRule="auto"/>
              <w:ind w:right="494"/>
              <w:rPr>
                <w:rFonts w:ascii="Times New Roman" w:hAnsi="Times New Roman"/>
                <w:spacing w:val="2"/>
                <w:sz w:val="20"/>
              </w:rPr>
            </w:pPr>
          </w:p>
        </w:tc>
        <w:tc>
          <w:tcPr>
            <w:tcW w:w="1028" w:type="dxa"/>
          </w:tcPr>
          <w:p w14:paraId="0D68CE59" w14:textId="6AA906B9" w:rsidR="00CD288D" w:rsidRPr="001B1D4A" w:rsidRDefault="00CD288D" w:rsidP="00162504">
            <w:pPr>
              <w:spacing w:line="245" w:lineRule="auto"/>
              <w:ind w:right="494"/>
              <w:jc w:val="center"/>
              <w:rPr>
                <w:rFonts w:ascii="Times New Roman" w:hAnsi="Times New Roman"/>
                <w:spacing w:val="2"/>
                <w:sz w:val="20"/>
              </w:rPr>
            </w:pPr>
            <w:r w:rsidRPr="001B1D4A">
              <w:rPr>
                <w:rFonts w:ascii="Times New Roman" w:hAnsi="Times New Roman"/>
                <w:b/>
                <w:bCs/>
                <w:sz w:val="20"/>
              </w:rPr>
              <w:t>TDF</w:t>
            </w:r>
          </w:p>
        </w:tc>
        <w:tc>
          <w:tcPr>
            <w:tcW w:w="992" w:type="dxa"/>
          </w:tcPr>
          <w:p w14:paraId="08C0D4B9" w14:textId="7173E66F" w:rsidR="00CD288D" w:rsidRPr="001B1D4A" w:rsidRDefault="00CD288D" w:rsidP="00162504">
            <w:pPr>
              <w:spacing w:line="245" w:lineRule="auto"/>
              <w:ind w:right="494"/>
              <w:jc w:val="center"/>
              <w:rPr>
                <w:rFonts w:ascii="Times New Roman" w:hAnsi="Times New Roman"/>
                <w:spacing w:val="2"/>
                <w:sz w:val="20"/>
              </w:rPr>
            </w:pPr>
            <w:r w:rsidRPr="001B1D4A">
              <w:rPr>
                <w:rFonts w:ascii="Times New Roman" w:hAnsi="Times New Roman"/>
                <w:b/>
                <w:bCs/>
                <w:sz w:val="20"/>
              </w:rPr>
              <w:t>PLB</w:t>
            </w:r>
          </w:p>
        </w:tc>
        <w:tc>
          <w:tcPr>
            <w:tcW w:w="1280" w:type="dxa"/>
            <w:gridSpan w:val="3"/>
          </w:tcPr>
          <w:p w14:paraId="68AD6D02" w14:textId="01B2E156" w:rsidR="00CD288D" w:rsidRPr="00162504" w:rsidRDefault="00CD288D" w:rsidP="00162504">
            <w:pPr>
              <w:spacing w:line="245" w:lineRule="auto"/>
              <w:ind w:right="494"/>
              <w:jc w:val="center"/>
              <w:rPr>
                <w:rFonts w:ascii="Times New Roman" w:eastAsia="Calibri" w:hAnsi="Times New Roman"/>
                <w:color w:val="000000"/>
                <w:sz w:val="20"/>
                <w:lang w:val="lt-LT" w:eastAsia="lt-LT"/>
              </w:rPr>
            </w:pPr>
            <w:r w:rsidRPr="00162504">
              <w:rPr>
                <w:rFonts w:eastAsia="Calibri"/>
                <w:color w:val="000000"/>
                <w:sz w:val="20"/>
                <w:lang w:val="lt-LT" w:eastAsia="lt-LT"/>
              </w:rPr>
              <w:t>TDF</w:t>
            </w:r>
            <w:r w:rsidR="002D1AB8" w:rsidRPr="00162504">
              <w:rPr>
                <w:rFonts w:eastAsia="Calibri"/>
                <w:color w:val="000000"/>
                <w:sz w:val="20"/>
                <w:lang w:val="lt-LT" w:eastAsia="lt-LT"/>
              </w:rPr>
              <w:t>-TDF</w:t>
            </w:r>
          </w:p>
        </w:tc>
        <w:tc>
          <w:tcPr>
            <w:tcW w:w="1275" w:type="dxa"/>
            <w:gridSpan w:val="2"/>
          </w:tcPr>
          <w:p w14:paraId="349B34EE" w14:textId="09D83BC4" w:rsidR="00CD288D" w:rsidRPr="00162504" w:rsidRDefault="00CD288D" w:rsidP="00162504">
            <w:pPr>
              <w:spacing w:line="245" w:lineRule="auto"/>
              <w:ind w:right="494"/>
              <w:jc w:val="center"/>
              <w:rPr>
                <w:rFonts w:ascii="Times New Roman" w:eastAsia="Calibri" w:hAnsi="Times New Roman"/>
                <w:color w:val="000000"/>
                <w:sz w:val="20"/>
                <w:lang w:val="lt-LT" w:eastAsia="lt-LT"/>
              </w:rPr>
            </w:pPr>
            <w:r w:rsidRPr="00162504">
              <w:rPr>
                <w:rFonts w:eastAsia="Calibri"/>
                <w:color w:val="000000"/>
                <w:sz w:val="20"/>
                <w:lang w:val="lt-LT" w:eastAsia="lt-LT"/>
              </w:rPr>
              <w:t>PLB</w:t>
            </w:r>
            <w:r w:rsidR="002D1AB8" w:rsidRPr="00162504">
              <w:rPr>
                <w:rFonts w:eastAsia="Calibri"/>
                <w:color w:val="000000"/>
                <w:sz w:val="20"/>
                <w:lang w:val="lt-LT" w:eastAsia="lt-LT"/>
              </w:rPr>
              <w:t>-TDF</w:t>
            </w:r>
          </w:p>
        </w:tc>
        <w:tc>
          <w:tcPr>
            <w:tcW w:w="1130" w:type="dxa"/>
            <w:gridSpan w:val="3"/>
          </w:tcPr>
          <w:p w14:paraId="1D3C6994" w14:textId="6D5A2BB0" w:rsidR="00CD288D" w:rsidRPr="00162504" w:rsidRDefault="002D1AB8" w:rsidP="00162504">
            <w:pPr>
              <w:spacing w:line="245" w:lineRule="auto"/>
              <w:ind w:right="494"/>
              <w:jc w:val="center"/>
              <w:rPr>
                <w:rFonts w:ascii="Times New Roman" w:eastAsia="Calibri" w:hAnsi="Times New Roman"/>
                <w:color w:val="000000"/>
                <w:sz w:val="20"/>
                <w:lang w:val="lt-LT" w:eastAsia="lt-LT"/>
              </w:rPr>
            </w:pPr>
            <w:r w:rsidRPr="00162504">
              <w:rPr>
                <w:rFonts w:eastAsia="Calibri"/>
                <w:color w:val="000000"/>
                <w:sz w:val="20"/>
                <w:lang w:val="lt-LT" w:eastAsia="lt-LT"/>
              </w:rPr>
              <w:t>TDF-TDF</w:t>
            </w:r>
          </w:p>
        </w:tc>
        <w:tc>
          <w:tcPr>
            <w:tcW w:w="1122" w:type="dxa"/>
            <w:gridSpan w:val="2"/>
          </w:tcPr>
          <w:p w14:paraId="31312441" w14:textId="7BE331B4" w:rsidR="00CD288D" w:rsidRPr="00162504" w:rsidRDefault="002D1AB8" w:rsidP="00162504">
            <w:pPr>
              <w:spacing w:line="245" w:lineRule="auto"/>
              <w:ind w:right="494"/>
              <w:jc w:val="center"/>
              <w:rPr>
                <w:rFonts w:ascii="Times New Roman" w:eastAsia="Calibri" w:hAnsi="Times New Roman"/>
                <w:color w:val="000000"/>
                <w:sz w:val="20"/>
                <w:lang w:val="lt-LT" w:eastAsia="lt-LT"/>
              </w:rPr>
            </w:pPr>
            <w:r w:rsidRPr="00162504">
              <w:rPr>
                <w:rFonts w:eastAsia="Calibri"/>
                <w:color w:val="000000"/>
                <w:sz w:val="20"/>
                <w:lang w:val="lt-LT" w:eastAsia="lt-LT"/>
              </w:rPr>
              <w:t>PLB-TDF</w:t>
            </w:r>
          </w:p>
        </w:tc>
      </w:tr>
      <w:tr w:rsidR="001B1D4A" w:rsidRPr="001B1D4A" w14:paraId="36B4C8D1" w14:textId="454897D2" w:rsidTr="00162504">
        <w:trPr>
          <w:gridAfter w:val="1"/>
          <w:wAfter w:w="29" w:type="dxa"/>
        </w:trPr>
        <w:tc>
          <w:tcPr>
            <w:tcW w:w="2228" w:type="dxa"/>
          </w:tcPr>
          <w:tbl>
            <w:tblPr>
              <w:tblW w:w="2012" w:type="dxa"/>
              <w:tblBorders>
                <w:top w:val="nil"/>
                <w:left w:val="nil"/>
                <w:bottom w:val="nil"/>
                <w:right w:val="nil"/>
              </w:tblBorders>
              <w:tblLook w:val="0000" w:firstRow="0" w:lastRow="0" w:firstColumn="0" w:lastColumn="0" w:noHBand="0" w:noVBand="0"/>
            </w:tblPr>
            <w:tblGrid>
              <w:gridCol w:w="2012"/>
            </w:tblGrid>
            <w:tr w:rsidR="00CD288D" w:rsidRPr="001B1D4A" w14:paraId="6759B649" w14:textId="77777777" w:rsidTr="00162504">
              <w:trPr>
                <w:trHeight w:val="249"/>
              </w:trPr>
              <w:tc>
                <w:tcPr>
                  <w:tcW w:w="2012" w:type="dxa"/>
                </w:tcPr>
                <w:p w14:paraId="69D9E601" w14:textId="06E8F60A" w:rsidR="00CD288D" w:rsidRPr="001B1D4A" w:rsidRDefault="00CD288D" w:rsidP="00162504">
                  <w:pPr>
                    <w:tabs>
                      <w:tab w:val="clear" w:pos="567"/>
                    </w:tabs>
                    <w:autoSpaceDE w:val="0"/>
                    <w:autoSpaceDN w:val="0"/>
                    <w:adjustRightInd w:val="0"/>
                    <w:spacing w:line="240" w:lineRule="auto"/>
                    <w:rPr>
                      <w:rFonts w:eastAsia="SimSun"/>
                      <w:color w:val="000000"/>
                      <w:sz w:val="20"/>
                      <w:lang w:eastAsia="en-GB"/>
                    </w:rPr>
                  </w:pPr>
                  <w:r w:rsidRPr="001B1D4A">
                    <w:rPr>
                      <w:rFonts w:eastAsia="SimSun"/>
                      <w:color w:val="000000"/>
                      <w:sz w:val="20"/>
                      <w:lang w:eastAsia="en-GB"/>
                    </w:rPr>
                    <w:t xml:space="preserve">Lumbar </w:t>
                  </w:r>
                  <w:proofErr w:type="gramStart"/>
                  <w:r w:rsidRPr="001B1D4A">
                    <w:rPr>
                      <w:rFonts w:eastAsia="SimSun"/>
                      <w:color w:val="000000"/>
                      <w:sz w:val="20"/>
                      <w:lang w:eastAsia="en-GB"/>
                    </w:rPr>
                    <w:t>spine</w:t>
                  </w:r>
                  <w:proofErr w:type="gramEnd"/>
                  <w:r w:rsidRPr="001B1D4A">
                    <w:rPr>
                      <w:rFonts w:eastAsia="SimSun"/>
                      <w:color w:val="000000"/>
                      <w:sz w:val="20"/>
                      <w:lang w:eastAsia="en-GB"/>
                    </w:rPr>
                    <w:t xml:space="preserve"> mean (SD) BMD Z-score</w:t>
                  </w:r>
                  <w:r w:rsidRPr="001B1D4A">
                    <w:rPr>
                      <w:rFonts w:eastAsia="SimSun"/>
                      <w:color w:val="000000"/>
                      <w:sz w:val="20"/>
                      <w:vertAlign w:val="superscript"/>
                      <w:lang w:eastAsia="en-GB"/>
                    </w:rPr>
                    <w:t xml:space="preserve"> </w:t>
                  </w:r>
                </w:p>
              </w:tc>
            </w:tr>
          </w:tbl>
          <w:p w14:paraId="5B48C968" w14:textId="77777777" w:rsidR="00CD288D" w:rsidRPr="001B1D4A" w:rsidRDefault="00CD288D" w:rsidP="00162504">
            <w:pPr>
              <w:spacing w:line="240" w:lineRule="auto"/>
              <w:rPr>
                <w:rFonts w:ascii="Times New Roman" w:hAnsi="Times New Roman"/>
                <w:spacing w:val="2"/>
                <w:sz w:val="20"/>
              </w:rPr>
            </w:pPr>
          </w:p>
        </w:tc>
        <w:tc>
          <w:tcPr>
            <w:tcW w:w="1028" w:type="dxa"/>
          </w:tcPr>
          <w:p w14:paraId="6634E560" w14:textId="323392D5" w:rsidR="00CD288D" w:rsidRPr="001B1D4A" w:rsidRDefault="002D1AB8"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w:t>
            </w:r>
            <w:r w:rsidR="00CD288D" w:rsidRPr="001B1D4A">
              <w:rPr>
                <w:rFonts w:ascii="Times New Roman" w:hAnsi="Times New Roman" w:cs="Times New Roman"/>
                <w:sz w:val="20"/>
                <w:szCs w:val="20"/>
              </w:rPr>
              <w:t>0.0</w:t>
            </w:r>
            <w:r w:rsidRPr="001B1D4A">
              <w:rPr>
                <w:rFonts w:ascii="Times New Roman" w:hAnsi="Times New Roman" w:cs="Times New Roman"/>
                <w:sz w:val="20"/>
                <w:szCs w:val="20"/>
              </w:rPr>
              <w:t>8</w:t>
            </w:r>
          </w:p>
          <w:p w14:paraId="7443E28D" w14:textId="7F94CDDE" w:rsidR="00CD288D" w:rsidRPr="001B1D4A" w:rsidRDefault="00CD288D" w:rsidP="00162504">
            <w:pPr>
              <w:pStyle w:val="Default"/>
              <w:jc w:val="center"/>
              <w:rPr>
                <w:rFonts w:ascii="Times New Roman" w:hAnsi="Times New Roman" w:cs="Times New Roman"/>
                <w:spacing w:val="2"/>
                <w:sz w:val="20"/>
                <w:szCs w:val="20"/>
              </w:rPr>
            </w:pPr>
            <w:r w:rsidRPr="001B1D4A">
              <w:rPr>
                <w:rFonts w:ascii="Times New Roman" w:hAnsi="Times New Roman" w:cs="Times New Roman"/>
                <w:sz w:val="20"/>
                <w:szCs w:val="20"/>
              </w:rPr>
              <w:t>(</w:t>
            </w:r>
            <w:r w:rsidR="002D1AB8" w:rsidRPr="001B1D4A">
              <w:rPr>
                <w:rFonts w:ascii="Times New Roman" w:hAnsi="Times New Roman" w:cs="Times New Roman"/>
                <w:sz w:val="20"/>
                <w:szCs w:val="20"/>
              </w:rPr>
              <w:t>1.044</w:t>
            </w:r>
            <w:r w:rsidRPr="001B1D4A">
              <w:rPr>
                <w:rFonts w:ascii="Times New Roman" w:hAnsi="Times New Roman" w:cs="Times New Roman"/>
                <w:sz w:val="20"/>
                <w:szCs w:val="20"/>
              </w:rPr>
              <w:t>)</w:t>
            </w:r>
          </w:p>
        </w:tc>
        <w:tc>
          <w:tcPr>
            <w:tcW w:w="992" w:type="dxa"/>
          </w:tcPr>
          <w:p w14:paraId="05E95A15" w14:textId="0AAAAB59"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w:t>
            </w:r>
            <w:r w:rsidR="002D1AB8" w:rsidRPr="001B1D4A">
              <w:rPr>
                <w:rFonts w:ascii="Times New Roman" w:hAnsi="Times New Roman" w:cs="Times New Roman"/>
                <w:sz w:val="20"/>
                <w:szCs w:val="20"/>
              </w:rPr>
              <w:t>31</w:t>
            </w:r>
          </w:p>
          <w:p w14:paraId="6B572C96" w14:textId="507C25CF" w:rsidR="00CD288D" w:rsidRPr="001B1D4A" w:rsidRDefault="00CD288D" w:rsidP="00162504">
            <w:pPr>
              <w:pStyle w:val="Default"/>
              <w:jc w:val="center"/>
              <w:rPr>
                <w:rFonts w:ascii="Times New Roman" w:hAnsi="Times New Roman" w:cs="Times New Roman"/>
                <w:spacing w:val="2"/>
                <w:sz w:val="20"/>
                <w:szCs w:val="20"/>
              </w:rPr>
            </w:pPr>
            <w:r w:rsidRPr="001B1D4A">
              <w:rPr>
                <w:rFonts w:ascii="Times New Roman" w:hAnsi="Times New Roman" w:cs="Times New Roman"/>
                <w:sz w:val="20"/>
                <w:szCs w:val="20"/>
              </w:rPr>
              <w:t>(1.2</w:t>
            </w:r>
            <w:r w:rsidR="002D1AB8" w:rsidRPr="001B1D4A">
              <w:rPr>
                <w:rFonts w:ascii="Times New Roman" w:hAnsi="Times New Roman" w:cs="Times New Roman"/>
                <w:sz w:val="20"/>
                <w:szCs w:val="20"/>
              </w:rPr>
              <w:t>00</w:t>
            </w:r>
            <w:r w:rsidRPr="001B1D4A">
              <w:rPr>
                <w:rFonts w:ascii="Times New Roman" w:hAnsi="Times New Roman" w:cs="Times New Roman"/>
                <w:sz w:val="20"/>
                <w:szCs w:val="20"/>
              </w:rPr>
              <w:t>)</w:t>
            </w:r>
          </w:p>
        </w:tc>
        <w:tc>
          <w:tcPr>
            <w:tcW w:w="1280" w:type="dxa"/>
            <w:gridSpan w:val="3"/>
          </w:tcPr>
          <w:p w14:paraId="66799823" w14:textId="45C3640B"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w:t>
            </w:r>
            <w:r w:rsidR="002D1AB8" w:rsidRPr="001B1D4A">
              <w:rPr>
                <w:rFonts w:ascii="Times New Roman" w:hAnsi="Times New Roman" w:cs="Times New Roman"/>
                <w:sz w:val="20"/>
                <w:szCs w:val="20"/>
              </w:rPr>
              <w:t>09</w:t>
            </w:r>
          </w:p>
          <w:p w14:paraId="0A566FF4" w14:textId="73E1DEC6"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w:t>
            </w:r>
            <w:r w:rsidR="002D1AB8" w:rsidRPr="001B1D4A">
              <w:rPr>
                <w:rFonts w:ascii="Times New Roman" w:hAnsi="Times New Roman" w:cs="Times New Roman"/>
                <w:sz w:val="20"/>
                <w:szCs w:val="20"/>
              </w:rPr>
              <w:t>1.056</w:t>
            </w:r>
            <w:r w:rsidRPr="001B1D4A">
              <w:rPr>
                <w:rFonts w:ascii="Times New Roman" w:hAnsi="Times New Roman" w:cs="Times New Roman"/>
                <w:sz w:val="20"/>
                <w:szCs w:val="20"/>
              </w:rPr>
              <w:t>)</w:t>
            </w:r>
          </w:p>
        </w:tc>
        <w:tc>
          <w:tcPr>
            <w:tcW w:w="1275" w:type="dxa"/>
            <w:gridSpan w:val="2"/>
          </w:tcPr>
          <w:p w14:paraId="4AA23CDA" w14:textId="3B2C3788"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-0.1</w:t>
            </w:r>
            <w:r w:rsidR="002D1AB8" w:rsidRPr="001B1D4A">
              <w:rPr>
                <w:rFonts w:ascii="Times New Roman" w:hAnsi="Times New Roman" w:cs="Times New Roman"/>
                <w:sz w:val="20"/>
                <w:szCs w:val="20"/>
              </w:rPr>
              <w:t>6</w:t>
            </w:r>
          </w:p>
          <w:p w14:paraId="0E88F1E6" w14:textId="2A5B41F0"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(1.2</w:t>
            </w:r>
            <w:r w:rsidR="002D1AB8" w:rsidRPr="001B1D4A">
              <w:rPr>
                <w:rFonts w:ascii="Times New Roman" w:hAnsi="Times New Roman" w:cs="Times New Roman"/>
                <w:sz w:val="20"/>
                <w:szCs w:val="20"/>
              </w:rPr>
              <w:t>1</w:t>
            </w:r>
            <w:r w:rsidRPr="001B1D4A">
              <w:rPr>
                <w:rFonts w:ascii="Times New Roman" w:hAnsi="Times New Roman" w:cs="Times New Roman"/>
                <w:sz w:val="20"/>
                <w:szCs w:val="20"/>
              </w:rPr>
              <w:t>3)</w:t>
            </w:r>
          </w:p>
        </w:tc>
        <w:tc>
          <w:tcPr>
            <w:tcW w:w="1130" w:type="dxa"/>
            <w:gridSpan w:val="3"/>
          </w:tcPr>
          <w:p w14:paraId="331608D3" w14:textId="77777777" w:rsidR="00CD288D" w:rsidRPr="001B1D4A" w:rsidRDefault="002D1AB8"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-0.20</w:t>
            </w:r>
          </w:p>
          <w:p w14:paraId="0DF7F233" w14:textId="0DDFC723" w:rsidR="002D1AB8" w:rsidRPr="001B1D4A" w:rsidRDefault="002D1AB8"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(1.032)</w:t>
            </w:r>
          </w:p>
        </w:tc>
        <w:tc>
          <w:tcPr>
            <w:tcW w:w="1122" w:type="dxa"/>
            <w:gridSpan w:val="2"/>
          </w:tcPr>
          <w:p w14:paraId="63C3F2C6" w14:textId="77777777" w:rsidR="00CD288D" w:rsidRPr="001B1D4A" w:rsidRDefault="002D1AB8"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-0.38</w:t>
            </w:r>
          </w:p>
          <w:p w14:paraId="0CF534B3" w14:textId="6B0B99A7" w:rsidR="002D1AB8" w:rsidRPr="001B1D4A" w:rsidRDefault="002D1AB8"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(1.344)</w:t>
            </w:r>
          </w:p>
        </w:tc>
      </w:tr>
      <w:tr w:rsidR="001B1D4A" w:rsidRPr="001B1D4A" w14:paraId="11A637E3" w14:textId="35F36F99" w:rsidTr="00162504">
        <w:trPr>
          <w:gridAfter w:val="1"/>
          <w:wAfter w:w="29" w:type="dxa"/>
        </w:trPr>
        <w:tc>
          <w:tcPr>
            <w:tcW w:w="2228" w:type="dxa"/>
          </w:tcPr>
          <w:tbl>
            <w:tblPr>
              <w:tblW w:w="0" w:type="auto"/>
              <w:tblBorders>
                <w:top w:val="nil"/>
                <w:left w:val="nil"/>
                <w:bottom w:val="nil"/>
                <w:right w:val="nil"/>
              </w:tblBorders>
              <w:tblLook w:val="0000" w:firstRow="0" w:lastRow="0" w:firstColumn="0" w:lastColumn="0" w:noHBand="0" w:noVBand="0"/>
            </w:tblPr>
            <w:tblGrid>
              <w:gridCol w:w="2012"/>
            </w:tblGrid>
            <w:tr w:rsidR="00CD288D" w:rsidRPr="001B1D4A" w14:paraId="6CE6B3CD" w14:textId="77777777" w:rsidTr="00162504">
              <w:trPr>
                <w:trHeight w:val="364"/>
              </w:trPr>
              <w:tc>
                <w:tcPr>
                  <w:tcW w:w="0" w:type="auto"/>
                </w:tcPr>
                <w:p w14:paraId="09967A83" w14:textId="09FD4C63" w:rsidR="00CD288D" w:rsidRPr="001B1D4A" w:rsidRDefault="00CD288D" w:rsidP="00162504">
                  <w:pPr>
                    <w:tabs>
                      <w:tab w:val="clear" w:pos="567"/>
                    </w:tabs>
                    <w:autoSpaceDE w:val="0"/>
                    <w:autoSpaceDN w:val="0"/>
                    <w:adjustRightInd w:val="0"/>
                    <w:spacing w:line="240" w:lineRule="auto"/>
                    <w:rPr>
                      <w:rFonts w:eastAsia="SimSun"/>
                      <w:color w:val="000000"/>
                      <w:sz w:val="20"/>
                      <w:lang w:eastAsia="en-GB"/>
                    </w:rPr>
                  </w:pPr>
                  <w:r w:rsidRPr="001B1D4A">
                    <w:rPr>
                      <w:rFonts w:eastAsia="SimSun"/>
                      <w:color w:val="000000"/>
                      <w:sz w:val="20"/>
                      <w:lang w:eastAsia="en-GB"/>
                    </w:rPr>
                    <w:t xml:space="preserve">Lumbar </w:t>
                  </w:r>
                  <w:proofErr w:type="gramStart"/>
                  <w:r w:rsidRPr="001B1D4A">
                    <w:rPr>
                      <w:rFonts w:eastAsia="SimSun"/>
                      <w:color w:val="000000"/>
                      <w:sz w:val="20"/>
                      <w:lang w:eastAsia="en-GB"/>
                    </w:rPr>
                    <w:t>spine</w:t>
                  </w:r>
                  <w:proofErr w:type="gramEnd"/>
                  <w:r w:rsidRPr="001B1D4A">
                    <w:rPr>
                      <w:rFonts w:eastAsia="SimSun"/>
                      <w:color w:val="000000"/>
                      <w:sz w:val="20"/>
                      <w:lang w:eastAsia="en-GB"/>
                    </w:rPr>
                    <w:t xml:space="preserve"> mean (SD) change from baseline BMD Z-score </w:t>
                  </w:r>
                </w:p>
              </w:tc>
            </w:tr>
          </w:tbl>
          <w:p w14:paraId="5088BF9C" w14:textId="77777777" w:rsidR="00CD288D" w:rsidRPr="001B1D4A" w:rsidRDefault="00CD288D" w:rsidP="00162504">
            <w:pPr>
              <w:spacing w:line="240" w:lineRule="auto"/>
              <w:rPr>
                <w:rFonts w:ascii="Times New Roman" w:hAnsi="Times New Roman"/>
                <w:spacing w:val="2"/>
                <w:sz w:val="20"/>
              </w:rPr>
            </w:pPr>
          </w:p>
        </w:tc>
        <w:tc>
          <w:tcPr>
            <w:tcW w:w="1028" w:type="dxa"/>
          </w:tcPr>
          <w:p w14:paraId="5A4A74E4" w14:textId="31DDE4EA" w:rsidR="00CD288D" w:rsidRPr="001B1D4A" w:rsidRDefault="00CD288D" w:rsidP="00162504">
            <w:pPr>
              <w:spacing w:line="245" w:lineRule="auto"/>
              <w:jc w:val="center"/>
              <w:rPr>
                <w:rFonts w:ascii="Times New Roman" w:hAnsi="Times New Roman"/>
                <w:spacing w:val="2"/>
                <w:sz w:val="20"/>
              </w:rPr>
            </w:pPr>
            <w:r w:rsidRPr="001B1D4A">
              <w:rPr>
                <w:rFonts w:ascii="Times New Roman" w:hAnsi="Times New Roman"/>
                <w:sz w:val="20"/>
              </w:rPr>
              <w:t>NA</w:t>
            </w:r>
          </w:p>
        </w:tc>
        <w:tc>
          <w:tcPr>
            <w:tcW w:w="992" w:type="dxa"/>
          </w:tcPr>
          <w:p w14:paraId="7573479C" w14:textId="28A3ACF1" w:rsidR="00CD288D" w:rsidRPr="001B1D4A" w:rsidRDefault="00CD288D" w:rsidP="00162504">
            <w:pPr>
              <w:spacing w:line="245" w:lineRule="auto"/>
              <w:jc w:val="center"/>
              <w:rPr>
                <w:rFonts w:ascii="Times New Roman" w:hAnsi="Times New Roman"/>
                <w:spacing w:val="2"/>
                <w:sz w:val="20"/>
              </w:rPr>
            </w:pPr>
            <w:r w:rsidRPr="001B1D4A">
              <w:rPr>
                <w:rFonts w:ascii="Times New Roman" w:hAnsi="Times New Roman"/>
                <w:sz w:val="20"/>
              </w:rPr>
              <w:t>NA</w:t>
            </w:r>
          </w:p>
        </w:tc>
        <w:tc>
          <w:tcPr>
            <w:tcW w:w="1280" w:type="dxa"/>
            <w:gridSpan w:val="3"/>
          </w:tcPr>
          <w:p w14:paraId="6FFDE4D9" w14:textId="55682E48"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w:t>
            </w:r>
            <w:r w:rsidR="002D1AB8" w:rsidRPr="001B1D4A">
              <w:rPr>
                <w:rFonts w:ascii="Times New Roman" w:hAnsi="Times New Roman" w:cs="Times New Roman"/>
                <w:sz w:val="20"/>
                <w:szCs w:val="20"/>
              </w:rPr>
              <w:t>03</w:t>
            </w:r>
          </w:p>
          <w:p w14:paraId="628F2461" w14:textId="18C46277" w:rsidR="00CD288D" w:rsidRPr="001B1D4A" w:rsidRDefault="00CD288D" w:rsidP="00162504">
            <w:pPr>
              <w:spacing w:line="245" w:lineRule="auto"/>
              <w:jc w:val="center"/>
              <w:rPr>
                <w:rFonts w:ascii="Times New Roman" w:eastAsia="Calibri" w:hAnsi="Times New Roman"/>
                <w:color w:val="000000"/>
                <w:sz w:val="20"/>
                <w:lang w:val="lt-LT" w:eastAsia="lt-LT"/>
              </w:rPr>
            </w:pPr>
            <w:r w:rsidRPr="001B1D4A">
              <w:rPr>
                <w:rFonts w:eastAsia="Calibri"/>
                <w:color w:val="000000"/>
                <w:sz w:val="20"/>
                <w:lang w:val="lt-LT" w:eastAsia="lt-LT"/>
              </w:rPr>
              <w:t>(0.4</w:t>
            </w:r>
            <w:r w:rsidR="002D1AB8" w:rsidRPr="001B1D4A">
              <w:rPr>
                <w:rFonts w:eastAsia="Calibri"/>
                <w:color w:val="000000"/>
                <w:sz w:val="20"/>
                <w:lang w:val="lt-LT" w:eastAsia="lt-LT"/>
              </w:rPr>
              <w:t>64</w:t>
            </w:r>
            <w:r w:rsidRPr="001B1D4A">
              <w:rPr>
                <w:rFonts w:eastAsia="Calibri"/>
                <w:color w:val="000000"/>
                <w:sz w:val="20"/>
                <w:lang w:val="lt-LT" w:eastAsia="lt-LT"/>
              </w:rPr>
              <w:t>)</w:t>
            </w:r>
          </w:p>
        </w:tc>
        <w:tc>
          <w:tcPr>
            <w:tcW w:w="1275" w:type="dxa"/>
            <w:gridSpan w:val="2"/>
          </w:tcPr>
          <w:p w14:paraId="369D100E" w14:textId="41022EB2"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w:t>
            </w:r>
            <w:r w:rsidR="002D1AB8" w:rsidRPr="001B1D4A">
              <w:rPr>
                <w:rFonts w:ascii="Times New Roman" w:hAnsi="Times New Roman" w:cs="Times New Roman"/>
                <w:sz w:val="20"/>
                <w:szCs w:val="20"/>
              </w:rPr>
              <w:t>23</w:t>
            </w:r>
          </w:p>
          <w:p w14:paraId="08D9412E" w14:textId="0BC636BD" w:rsidR="00CD288D" w:rsidRPr="001B1D4A" w:rsidRDefault="00CD288D" w:rsidP="00162504">
            <w:pPr>
              <w:spacing w:line="245" w:lineRule="auto"/>
              <w:jc w:val="center"/>
              <w:rPr>
                <w:rFonts w:ascii="Times New Roman" w:eastAsia="Calibri" w:hAnsi="Times New Roman"/>
                <w:color w:val="000000"/>
                <w:sz w:val="20"/>
                <w:lang w:val="lt-LT" w:eastAsia="lt-LT"/>
              </w:rPr>
            </w:pPr>
            <w:r w:rsidRPr="001B1D4A">
              <w:rPr>
                <w:rFonts w:eastAsia="Calibri"/>
                <w:color w:val="000000"/>
                <w:sz w:val="20"/>
                <w:lang w:val="lt-LT" w:eastAsia="lt-LT"/>
              </w:rPr>
              <w:t>(0.</w:t>
            </w:r>
            <w:r w:rsidR="002D1AB8" w:rsidRPr="001B1D4A">
              <w:rPr>
                <w:rFonts w:eastAsia="Calibri"/>
                <w:color w:val="000000"/>
                <w:sz w:val="20"/>
                <w:lang w:val="lt-LT" w:eastAsia="lt-LT"/>
              </w:rPr>
              <w:t>409</w:t>
            </w:r>
            <w:r w:rsidRPr="001B1D4A">
              <w:rPr>
                <w:rFonts w:eastAsia="Calibri"/>
                <w:color w:val="000000"/>
                <w:sz w:val="20"/>
                <w:lang w:val="lt-LT" w:eastAsia="lt-LT"/>
              </w:rPr>
              <w:t>)</w:t>
            </w:r>
          </w:p>
        </w:tc>
        <w:tc>
          <w:tcPr>
            <w:tcW w:w="1130" w:type="dxa"/>
            <w:gridSpan w:val="3"/>
          </w:tcPr>
          <w:p w14:paraId="211CD415" w14:textId="77777777" w:rsidR="00CD288D" w:rsidRPr="001B1D4A" w:rsidRDefault="002D1AB8"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-0.15</w:t>
            </w:r>
          </w:p>
          <w:p w14:paraId="0C92729D" w14:textId="4497869D" w:rsidR="002D1AB8" w:rsidRPr="001B1D4A" w:rsidRDefault="002D1AB8"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(0.661)</w:t>
            </w:r>
          </w:p>
        </w:tc>
        <w:tc>
          <w:tcPr>
            <w:tcW w:w="1122" w:type="dxa"/>
            <w:gridSpan w:val="2"/>
          </w:tcPr>
          <w:p w14:paraId="332D26EE" w14:textId="77777777" w:rsidR="00CD288D" w:rsidRPr="001B1D4A" w:rsidRDefault="00EE2FFB"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0.21</w:t>
            </w:r>
          </w:p>
          <w:p w14:paraId="570D1FBD" w14:textId="79BAB465" w:rsidR="00EE2FFB" w:rsidRPr="001B1D4A" w:rsidRDefault="00EE2FFB"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(0.812)</w:t>
            </w:r>
          </w:p>
        </w:tc>
      </w:tr>
      <w:tr w:rsidR="001B1D4A" w:rsidRPr="001B1D4A" w14:paraId="150A542C" w14:textId="2D8789BA" w:rsidTr="00162504">
        <w:trPr>
          <w:gridAfter w:val="1"/>
          <w:wAfter w:w="29" w:type="dxa"/>
        </w:trPr>
        <w:tc>
          <w:tcPr>
            <w:tcW w:w="2228" w:type="dxa"/>
          </w:tcPr>
          <w:tbl>
            <w:tblPr>
              <w:tblW w:w="0" w:type="auto"/>
              <w:tblBorders>
                <w:top w:val="nil"/>
                <w:left w:val="nil"/>
                <w:bottom w:val="nil"/>
                <w:right w:val="nil"/>
              </w:tblBorders>
              <w:tblLook w:val="0000" w:firstRow="0" w:lastRow="0" w:firstColumn="0" w:lastColumn="0" w:noHBand="0" w:noVBand="0"/>
            </w:tblPr>
            <w:tblGrid>
              <w:gridCol w:w="2012"/>
            </w:tblGrid>
            <w:tr w:rsidR="00CD288D" w:rsidRPr="001B1D4A" w14:paraId="6E511563" w14:textId="77777777" w:rsidTr="00162504">
              <w:trPr>
                <w:trHeight w:val="250"/>
              </w:trPr>
              <w:tc>
                <w:tcPr>
                  <w:tcW w:w="0" w:type="auto"/>
                </w:tcPr>
                <w:p w14:paraId="2F7D2068" w14:textId="4E2E9C7E" w:rsidR="00CD288D" w:rsidRPr="001B1D4A" w:rsidRDefault="00CD288D" w:rsidP="00162504">
                  <w:pPr>
                    <w:tabs>
                      <w:tab w:val="clear" w:pos="567"/>
                    </w:tabs>
                    <w:autoSpaceDE w:val="0"/>
                    <w:autoSpaceDN w:val="0"/>
                    <w:adjustRightInd w:val="0"/>
                    <w:spacing w:line="240" w:lineRule="auto"/>
                    <w:rPr>
                      <w:rFonts w:eastAsia="SimSun"/>
                      <w:color w:val="000000"/>
                      <w:sz w:val="20"/>
                      <w:lang w:eastAsia="en-GB"/>
                    </w:rPr>
                  </w:pPr>
                  <w:r w:rsidRPr="001B1D4A">
                    <w:rPr>
                      <w:rFonts w:eastAsia="SimSun"/>
                      <w:color w:val="000000"/>
                      <w:sz w:val="20"/>
                      <w:lang w:eastAsia="en-GB"/>
                    </w:rPr>
                    <w:lastRenderedPageBreak/>
                    <w:t>Whole body mean (SD) BMD Z-score</w:t>
                  </w:r>
                  <w:r w:rsidRPr="001B1D4A">
                    <w:rPr>
                      <w:rFonts w:eastAsia="SimSun"/>
                      <w:color w:val="000000"/>
                      <w:sz w:val="20"/>
                      <w:vertAlign w:val="superscript"/>
                      <w:lang w:eastAsia="en-GB"/>
                    </w:rPr>
                    <w:t xml:space="preserve"> </w:t>
                  </w:r>
                </w:p>
              </w:tc>
            </w:tr>
          </w:tbl>
          <w:p w14:paraId="30BABF74" w14:textId="77777777" w:rsidR="00CD288D" w:rsidRPr="001B1D4A" w:rsidRDefault="00CD288D" w:rsidP="00162504">
            <w:pPr>
              <w:spacing w:line="240" w:lineRule="auto"/>
              <w:rPr>
                <w:rFonts w:ascii="Times New Roman" w:hAnsi="Times New Roman"/>
                <w:spacing w:val="2"/>
                <w:sz w:val="20"/>
              </w:rPr>
            </w:pPr>
          </w:p>
        </w:tc>
        <w:tc>
          <w:tcPr>
            <w:tcW w:w="1028" w:type="dxa"/>
          </w:tcPr>
          <w:p w14:paraId="25102874" w14:textId="6D367193" w:rsidR="00CD288D" w:rsidRPr="001B1D4A" w:rsidRDefault="002D1AB8"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w:t>
            </w:r>
            <w:r w:rsidR="00CD288D" w:rsidRPr="001B1D4A">
              <w:rPr>
                <w:rFonts w:ascii="Times New Roman" w:hAnsi="Times New Roman" w:cs="Times New Roman"/>
                <w:sz w:val="20"/>
                <w:szCs w:val="20"/>
              </w:rPr>
              <w:t>0.</w:t>
            </w:r>
            <w:r w:rsidRPr="001B1D4A">
              <w:rPr>
                <w:rFonts w:ascii="Times New Roman" w:hAnsi="Times New Roman" w:cs="Times New Roman"/>
                <w:sz w:val="20"/>
                <w:szCs w:val="20"/>
              </w:rPr>
              <w:t>46</w:t>
            </w:r>
          </w:p>
          <w:p w14:paraId="14068F53" w14:textId="5CB01281" w:rsidR="00CD288D" w:rsidRPr="001B1D4A" w:rsidRDefault="00CD288D" w:rsidP="00162504">
            <w:pPr>
              <w:pStyle w:val="Default"/>
              <w:jc w:val="center"/>
              <w:rPr>
                <w:rFonts w:ascii="Times New Roman" w:hAnsi="Times New Roman" w:cs="Times New Roman"/>
                <w:spacing w:val="2"/>
                <w:sz w:val="20"/>
                <w:szCs w:val="20"/>
              </w:rPr>
            </w:pPr>
            <w:r w:rsidRPr="001B1D4A">
              <w:rPr>
                <w:rFonts w:ascii="Times New Roman" w:hAnsi="Times New Roman" w:cs="Times New Roman"/>
                <w:sz w:val="20"/>
                <w:szCs w:val="20"/>
              </w:rPr>
              <w:t>(</w:t>
            </w:r>
            <w:r w:rsidR="002D1AB8" w:rsidRPr="001B1D4A">
              <w:rPr>
                <w:rFonts w:ascii="Times New Roman" w:hAnsi="Times New Roman" w:cs="Times New Roman"/>
                <w:sz w:val="20"/>
                <w:szCs w:val="20"/>
              </w:rPr>
              <w:t>1.113</w:t>
            </w:r>
            <w:r w:rsidRPr="001B1D4A">
              <w:rPr>
                <w:rFonts w:ascii="Times New Roman" w:hAnsi="Times New Roman" w:cs="Times New Roman"/>
                <w:sz w:val="20"/>
                <w:szCs w:val="20"/>
              </w:rPr>
              <w:t>)</w:t>
            </w:r>
          </w:p>
        </w:tc>
        <w:tc>
          <w:tcPr>
            <w:tcW w:w="992" w:type="dxa"/>
          </w:tcPr>
          <w:p w14:paraId="02CB44AC" w14:textId="69C2D3AD"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w:t>
            </w:r>
            <w:r w:rsidR="002D1AB8" w:rsidRPr="001B1D4A">
              <w:rPr>
                <w:rFonts w:ascii="Times New Roman" w:hAnsi="Times New Roman" w:cs="Times New Roman"/>
                <w:sz w:val="20"/>
                <w:szCs w:val="20"/>
              </w:rPr>
              <w:t>34</w:t>
            </w:r>
            <w:r w:rsidRPr="001B1D4A">
              <w:rPr>
                <w:rFonts w:ascii="Times New Roman" w:hAnsi="Times New Roman" w:cs="Times New Roman"/>
                <w:sz w:val="20"/>
                <w:szCs w:val="20"/>
              </w:rPr>
              <w:t xml:space="preserve"> </w:t>
            </w:r>
          </w:p>
          <w:p w14:paraId="5AB52E4E" w14:textId="723F7481" w:rsidR="00CD288D" w:rsidRPr="001B1D4A" w:rsidRDefault="00CD288D" w:rsidP="00162504">
            <w:pPr>
              <w:pStyle w:val="Default"/>
              <w:jc w:val="center"/>
              <w:rPr>
                <w:rFonts w:ascii="Times New Roman" w:hAnsi="Times New Roman" w:cs="Times New Roman"/>
                <w:spacing w:val="2"/>
                <w:sz w:val="20"/>
                <w:szCs w:val="20"/>
              </w:rPr>
            </w:pPr>
            <w:r w:rsidRPr="001B1D4A">
              <w:rPr>
                <w:rFonts w:ascii="Times New Roman" w:hAnsi="Times New Roman" w:cs="Times New Roman"/>
                <w:sz w:val="20"/>
                <w:szCs w:val="20"/>
              </w:rPr>
              <w:t>(1.4</w:t>
            </w:r>
            <w:r w:rsidR="002D1AB8" w:rsidRPr="001B1D4A">
              <w:rPr>
                <w:rFonts w:ascii="Times New Roman" w:hAnsi="Times New Roman" w:cs="Times New Roman"/>
                <w:sz w:val="20"/>
                <w:szCs w:val="20"/>
              </w:rPr>
              <w:t>68</w:t>
            </w:r>
            <w:r w:rsidRPr="001B1D4A">
              <w:rPr>
                <w:rFonts w:ascii="Times New Roman" w:hAnsi="Times New Roman" w:cs="Times New Roman"/>
                <w:sz w:val="20"/>
                <w:szCs w:val="20"/>
              </w:rPr>
              <w:t>)</w:t>
            </w:r>
          </w:p>
        </w:tc>
        <w:tc>
          <w:tcPr>
            <w:tcW w:w="1280" w:type="dxa"/>
            <w:gridSpan w:val="3"/>
          </w:tcPr>
          <w:p w14:paraId="313BFC22" w14:textId="07655ED8"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w:t>
            </w:r>
            <w:r w:rsidR="002D1AB8" w:rsidRPr="001B1D4A">
              <w:rPr>
                <w:rFonts w:ascii="Times New Roman" w:hAnsi="Times New Roman" w:cs="Times New Roman"/>
                <w:sz w:val="20"/>
                <w:szCs w:val="20"/>
              </w:rPr>
              <w:t>57</w:t>
            </w:r>
          </w:p>
          <w:p w14:paraId="73BE474A" w14:textId="56F4402F"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(0.9</w:t>
            </w:r>
            <w:r w:rsidR="002D1AB8" w:rsidRPr="001B1D4A">
              <w:rPr>
                <w:rFonts w:ascii="Times New Roman" w:hAnsi="Times New Roman" w:cs="Times New Roman"/>
                <w:sz w:val="20"/>
                <w:szCs w:val="20"/>
              </w:rPr>
              <w:t>78</w:t>
            </w:r>
            <w:r w:rsidRPr="001B1D4A">
              <w:rPr>
                <w:rFonts w:ascii="Times New Roman" w:hAnsi="Times New Roman" w:cs="Times New Roman"/>
                <w:sz w:val="20"/>
                <w:szCs w:val="20"/>
              </w:rPr>
              <w:t>)</w:t>
            </w:r>
          </w:p>
        </w:tc>
        <w:tc>
          <w:tcPr>
            <w:tcW w:w="1275" w:type="dxa"/>
            <w:gridSpan w:val="2"/>
          </w:tcPr>
          <w:p w14:paraId="2D592BDC" w14:textId="734F425B" w:rsidR="00CD288D" w:rsidRPr="001B1D4A" w:rsidRDefault="002D1AB8"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w:t>
            </w:r>
            <w:r w:rsidR="00CD288D" w:rsidRPr="001B1D4A">
              <w:rPr>
                <w:rFonts w:ascii="Times New Roman" w:hAnsi="Times New Roman" w:cs="Times New Roman"/>
                <w:sz w:val="20"/>
                <w:szCs w:val="20"/>
              </w:rPr>
              <w:t>0.</w:t>
            </w:r>
            <w:r w:rsidRPr="001B1D4A">
              <w:rPr>
                <w:rFonts w:ascii="Times New Roman" w:hAnsi="Times New Roman" w:cs="Times New Roman"/>
                <w:sz w:val="20"/>
                <w:szCs w:val="20"/>
              </w:rPr>
              <w:t>05</w:t>
            </w:r>
          </w:p>
          <w:p w14:paraId="15450CD7" w14:textId="42B1A3DB"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(1.</w:t>
            </w:r>
            <w:r w:rsidR="002D1AB8" w:rsidRPr="001B1D4A">
              <w:rPr>
                <w:rFonts w:ascii="Times New Roman" w:hAnsi="Times New Roman" w:cs="Times New Roman"/>
                <w:sz w:val="20"/>
                <w:szCs w:val="20"/>
              </w:rPr>
              <w:t>360</w:t>
            </w:r>
            <w:r w:rsidRPr="001B1D4A">
              <w:rPr>
                <w:rFonts w:ascii="Times New Roman" w:hAnsi="Times New Roman" w:cs="Times New Roman"/>
                <w:sz w:val="20"/>
                <w:szCs w:val="20"/>
              </w:rPr>
              <w:t>)</w:t>
            </w:r>
          </w:p>
        </w:tc>
        <w:tc>
          <w:tcPr>
            <w:tcW w:w="1130" w:type="dxa"/>
            <w:gridSpan w:val="3"/>
          </w:tcPr>
          <w:p w14:paraId="3FEEBA29" w14:textId="77777777" w:rsidR="00CD288D" w:rsidRPr="001B1D4A" w:rsidRDefault="00EE2FFB"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-0.56</w:t>
            </w:r>
          </w:p>
          <w:p w14:paraId="62644EC3" w14:textId="39E878B0" w:rsidR="00EE2FFB" w:rsidRPr="001B1D4A" w:rsidRDefault="00EE2FFB"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(1.082)</w:t>
            </w:r>
          </w:p>
        </w:tc>
        <w:tc>
          <w:tcPr>
            <w:tcW w:w="1122" w:type="dxa"/>
            <w:gridSpan w:val="2"/>
          </w:tcPr>
          <w:p w14:paraId="3208EBE1" w14:textId="77777777" w:rsidR="00CD288D" w:rsidRPr="001B1D4A" w:rsidRDefault="00EE2FFB"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-0.31</w:t>
            </w:r>
          </w:p>
          <w:p w14:paraId="43BB65E8" w14:textId="42F5814B" w:rsidR="00EE2FFB" w:rsidRPr="001B1D4A" w:rsidRDefault="00EE2FFB"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(1.418)</w:t>
            </w:r>
          </w:p>
        </w:tc>
      </w:tr>
      <w:tr w:rsidR="001B1D4A" w:rsidRPr="001B1D4A" w14:paraId="7F330855" w14:textId="07415E1C" w:rsidTr="00162504">
        <w:trPr>
          <w:gridAfter w:val="1"/>
          <w:wAfter w:w="29" w:type="dxa"/>
        </w:trPr>
        <w:tc>
          <w:tcPr>
            <w:tcW w:w="2228" w:type="dxa"/>
          </w:tcPr>
          <w:tbl>
            <w:tblPr>
              <w:tblW w:w="0" w:type="auto"/>
              <w:tblBorders>
                <w:top w:val="nil"/>
                <w:left w:val="nil"/>
                <w:bottom w:val="nil"/>
                <w:right w:val="nil"/>
              </w:tblBorders>
              <w:tblLook w:val="0000" w:firstRow="0" w:lastRow="0" w:firstColumn="0" w:lastColumn="0" w:noHBand="0" w:noVBand="0"/>
            </w:tblPr>
            <w:tblGrid>
              <w:gridCol w:w="2012"/>
            </w:tblGrid>
            <w:tr w:rsidR="00CD288D" w:rsidRPr="001B1D4A" w14:paraId="2FB9F830" w14:textId="77777777" w:rsidTr="00162504">
              <w:trPr>
                <w:trHeight w:val="365"/>
              </w:trPr>
              <w:tc>
                <w:tcPr>
                  <w:tcW w:w="0" w:type="auto"/>
                </w:tcPr>
                <w:p w14:paraId="3E50758A" w14:textId="33E7D9B5" w:rsidR="00CD288D" w:rsidRPr="001B1D4A" w:rsidRDefault="00CD288D" w:rsidP="00162504">
                  <w:pPr>
                    <w:tabs>
                      <w:tab w:val="clear" w:pos="567"/>
                    </w:tabs>
                    <w:autoSpaceDE w:val="0"/>
                    <w:autoSpaceDN w:val="0"/>
                    <w:adjustRightInd w:val="0"/>
                    <w:spacing w:line="240" w:lineRule="auto"/>
                    <w:rPr>
                      <w:rFonts w:eastAsia="SimSun"/>
                      <w:color w:val="000000"/>
                      <w:sz w:val="20"/>
                      <w:lang w:eastAsia="en-GB"/>
                    </w:rPr>
                  </w:pPr>
                  <w:r w:rsidRPr="001B1D4A">
                    <w:rPr>
                      <w:rFonts w:eastAsia="SimSun"/>
                      <w:color w:val="000000"/>
                      <w:sz w:val="20"/>
                      <w:lang w:eastAsia="en-GB"/>
                    </w:rPr>
                    <w:t xml:space="preserve">Whole body mean (SD) change from baseline BMD Z-score </w:t>
                  </w:r>
                </w:p>
              </w:tc>
            </w:tr>
          </w:tbl>
          <w:p w14:paraId="484BDB13" w14:textId="77777777" w:rsidR="00CD288D" w:rsidRPr="001B1D4A" w:rsidRDefault="00CD288D" w:rsidP="00162504">
            <w:pPr>
              <w:spacing w:line="240" w:lineRule="auto"/>
              <w:rPr>
                <w:rFonts w:ascii="Times New Roman" w:hAnsi="Times New Roman"/>
                <w:spacing w:val="2"/>
                <w:sz w:val="20"/>
              </w:rPr>
            </w:pPr>
          </w:p>
        </w:tc>
        <w:tc>
          <w:tcPr>
            <w:tcW w:w="1028" w:type="dxa"/>
          </w:tcPr>
          <w:p w14:paraId="576AEAB8" w14:textId="1252B391" w:rsidR="00CD288D" w:rsidRPr="001B1D4A" w:rsidRDefault="00CD288D" w:rsidP="00162504">
            <w:pPr>
              <w:spacing w:line="245" w:lineRule="auto"/>
              <w:jc w:val="center"/>
              <w:rPr>
                <w:rFonts w:ascii="Times New Roman" w:hAnsi="Times New Roman"/>
                <w:spacing w:val="2"/>
                <w:sz w:val="20"/>
              </w:rPr>
            </w:pPr>
            <w:r w:rsidRPr="001B1D4A">
              <w:rPr>
                <w:rFonts w:ascii="Times New Roman" w:hAnsi="Times New Roman"/>
                <w:sz w:val="20"/>
              </w:rPr>
              <w:t>NA</w:t>
            </w:r>
          </w:p>
        </w:tc>
        <w:tc>
          <w:tcPr>
            <w:tcW w:w="992" w:type="dxa"/>
          </w:tcPr>
          <w:p w14:paraId="3BBB872F" w14:textId="09BF88F0" w:rsidR="00CD288D" w:rsidRPr="001B1D4A" w:rsidRDefault="00CD288D" w:rsidP="00162504">
            <w:pPr>
              <w:spacing w:line="245" w:lineRule="auto"/>
              <w:jc w:val="center"/>
              <w:rPr>
                <w:rFonts w:ascii="Times New Roman" w:hAnsi="Times New Roman"/>
                <w:spacing w:val="2"/>
                <w:sz w:val="20"/>
              </w:rPr>
            </w:pPr>
            <w:r w:rsidRPr="001B1D4A">
              <w:rPr>
                <w:rFonts w:ascii="Times New Roman" w:hAnsi="Times New Roman"/>
                <w:sz w:val="20"/>
              </w:rPr>
              <w:t>NA</w:t>
            </w:r>
          </w:p>
        </w:tc>
        <w:tc>
          <w:tcPr>
            <w:tcW w:w="1280" w:type="dxa"/>
            <w:gridSpan w:val="3"/>
          </w:tcPr>
          <w:p w14:paraId="7A30EE83" w14:textId="50AF9FFF"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−0.18</w:t>
            </w:r>
          </w:p>
          <w:p w14:paraId="243DF6F5" w14:textId="6097C3BA"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w:t>
            </w:r>
            <w:r w:rsidR="002D1AB8" w:rsidRPr="001B1D4A">
              <w:rPr>
                <w:rFonts w:ascii="Times New Roman" w:hAnsi="Times New Roman" w:cs="Times New Roman"/>
                <w:sz w:val="20"/>
                <w:szCs w:val="20"/>
              </w:rPr>
              <w:t>514</w:t>
            </w:r>
            <w:r w:rsidRPr="001B1D4A">
              <w:rPr>
                <w:rFonts w:ascii="Times New Roman" w:hAnsi="Times New Roman" w:cs="Times New Roman"/>
                <w:sz w:val="20"/>
                <w:szCs w:val="20"/>
              </w:rPr>
              <w:t>)</w:t>
            </w:r>
          </w:p>
        </w:tc>
        <w:tc>
          <w:tcPr>
            <w:tcW w:w="1275" w:type="dxa"/>
            <w:gridSpan w:val="2"/>
          </w:tcPr>
          <w:p w14:paraId="0DC74D31" w14:textId="393CA1A5"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0.2</w:t>
            </w:r>
            <w:r w:rsidR="002D1AB8" w:rsidRPr="001B1D4A">
              <w:rPr>
                <w:rFonts w:ascii="Times New Roman" w:hAnsi="Times New Roman" w:cs="Times New Roman"/>
                <w:sz w:val="20"/>
                <w:szCs w:val="20"/>
              </w:rPr>
              <w:t>6</w:t>
            </w:r>
          </w:p>
          <w:p w14:paraId="6D30AB93" w14:textId="66120012"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w:t>
            </w:r>
            <w:r w:rsidR="002D1AB8" w:rsidRPr="001B1D4A">
              <w:rPr>
                <w:rFonts w:ascii="Times New Roman" w:hAnsi="Times New Roman" w:cs="Times New Roman"/>
                <w:sz w:val="20"/>
                <w:szCs w:val="20"/>
              </w:rPr>
              <w:t>516</w:t>
            </w:r>
            <w:r w:rsidRPr="001B1D4A">
              <w:rPr>
                <w:rFonts w:ascii="Times New Roman" w:hAnsi="Times New Roman" w:cs="Times New Roman"/>
                <w:sz w:val="20"/>
                <w:szCs w:val="20"/>
              </w:rPr>
              <w:t>)</w:t>
            </w:r>
          </w:p>
        </w:tc>
        <w:tc>
          <w:tcPr>
            <w:tcW w:w="1130" w:type="dxa"/>
            <w:gridSpan w:val="3"/>
          </w:tcPr>
          <w:p w14:paraId="611A546E" w14:textId="77777777" w:rsidR="00CD288D" w:rsidRPr="001B1D4A" w:rsidRDefault="00EE2FFB"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-0.18</w:t>
            </w:r>
          </w:p>
          <w:p w14:paraId="39B49E66" w14:textId="69FB7F8D" w:rsidR="00EE2FFB" w:rsidRPr="001B1D4A" w:rsidRDefault="00EE2FFB"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(1.020)</w:t>
            </w:r>
          </w:p>
        </w:tc>
        <w:tc>
          <w:tcPr>
            <w:tcW w:w="1122" w:type="dxa"/>
            <w:gridSpan w:val="2"/>
          </w:tcPr>
          <w:p w14:paraId="6E5EEE34" w14:textId="77777777" w:rsidR="00CD288D" w:rsidRPr="001B1D4A" w:rsidRDefault="00EE2FFB"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0.38</w:t>
            </w:r>
          </w:p>
          <w:p w14:paraId="71C41011" w14:textId="6691E56B" w:rsidR="00EE2FFB" w:rsidRPr="001B1D4A" w:rsidRDefault="00EE2FFB"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(0.934)</w:t>
            </w:r>
          </w:p>
        </w:tc>
      </w:tr>
      <w:tr w:rsidR="001B1D4A" w:rsidRPr="001B1D4A" w14:paraId="323E0943" w14:textId="09A9495A" w:rsidTr="00162504">
        <w:trPr>
          <w:gridAfter w:val="1"/>
          <w:wAfter w:w="29" w:type="dxa"/>
        </w:trPr>
        <w:tc>
          <w:tcPr>
            <w:tcW w:w="2228" w:type="dxa"/>
          </w:tcPr>
          <w:tbl>
            <w:tblPr>
              <w:tblW w:w="0" w:type="auto"/>
              <w:tblBorders>
                <w:top w:val="nil"/>
                <w:left w:val="nil"/>
                <w:bottom w:val="nil"/>
                <w:right w:val="nil"/>
              </w:tblBorders>
              <w:tblLook w:val="0000" w:firstRow="0" w:lastRow="0" w:firstColumn="0" w:lastColumn="0" w:noHBand="0" w:noVBand="0"/>
            </w:tblPr>
            <w:tblGrid>
              <w:gridCol w:w="1567"/>
            </w:tblGrid>
            <w:tr w:rsidR="00CD288D" w:rsidRPr="001B1D4A" w14:paraId="5256C726" w14:textId="77777777" w:rsidTr="00162504">
              <w:trPr>
                <w:trHeight w:val="250"/>
              </w:trPr>
              <w:tc>
                <w:tcPr>
                  <w:tcW w:w="1567" w:type="dxa"/>
                </w:tcPr>
                <w:p w14:paraId="06CBC525" w14:textId="30B8DEB2" w:rsidR="00CD288D" w:rsidRPr="001B1D4A" w:rsidRDefault="00EE2FFB" w:rsidP="00162504">
                  <w:pPr>
                    <w:tabs>
                      <w:tab w:val="clear" w:pos="567"/>
                    </w:tabs>
                    <w:autoSpaceDE w:val="0"/>
                    <w:autoSpaceDN w:val="0"/>
                    <w:adjustRightInd w:val="0"/>
                    <w:spacing w:line="240" w:lineRule="auto"/>
                    <w:rPr>
                      <w:rFonts w:eastAsia="SimSun"/>
                      <w:color w:val="000000"/>
                      <w:sz w:val="20"/>
                      <w:lang w:eastAsia="en-GB"/>
                    </w:rPr>
                  </w:pPr>
                  <w:r w:rsidRPr="001B1D4A">
                    <w:rPr>
                      <w:rFonts w:eastAsia="SimSun"/>
                      <w:color w:val="000000"/>
                      <w:sz w:val="20"/>
                      <w:lang w:eastAsia="en-GB"/>
                    </w:rPr>
                    <w:t>Cumulative incidence ≥ 4% decrease from baseline in l</w:t>
                  </w:r>
                  <w:r w:rsidR="00CD288D" w:rsidRPr="001B1D4A">
                    <w:rPr>
                      <w:rFonts w:eastAsia="SimSun"/>
                      <w:color w:val="000000"/>
                      <w:sz w:val="20"/>
                      <w:lang w:eastAsia="en-GB"/>
                    </w:rPr>
                    <w:t xml:space="preserve">umbar spine </w:t>
                  </w:r>
                  <w:proofErr w:type="spellStart"/>
                  <w:r w:rsidR="00CD288D" w:rsidRPr="001B1D4A">
                    <w:rPr>
                      <w:rFonts w:eastAsia="SimSun"/>
                      <w:color w:val="000000"/>
                      <w:sz w:val="20"/>
                      <w:lang w:eastAsia="en-GB"/>
                    </w:rPr>
                    <w:t>BMD</w:t>
                  </w:r>
                  <w:r w:rsidRPr="001B1D4A">
                    <w:rPr>
                      <w:rFonts w:eastAsia="SimSun"/>
                      <w:color w:val="000000"/>
                      <w:sz w:val="20"/>
                      <w:vertAlign w:val="superscript"/>
                      <w:lang w:eastAsia="en-GB"/>
                    </w:rPr>
                    <w:t>a</w:t>
                  </w:r>
                  <w:proofErr w:type="spellEnd"/>
                  <w:r w:rsidR="00CD288D" w:rsidRPr="001B1D4A">
                    <w:rPr>
                      <w:rFonts w:eastAsia="SimSun"/>
                      <w:color w:val="000000"/>
                      <w:sz w:val="20"/>
                      <w:lang w:eastAsia="en-GB"/>
                    </w:rPr>
                    <w:t xml:space="preserve"> </w:t>
                  </w:r>
                </w:p>
              </w:tc>
            </w:tr>
          </w:tbl>
          <w:p w14:paraId="63D38E4D" w14:textId="77777777" w:rsidR="00CD288D" w:rsidRPr="001B1D4A" w:rsidRDefault="00CD288D" w:rsidP="00162504">
            <w:pPr>
              <w:spacing w:line="240" w:lineRule="auto"/>
              <w:rPr>
                <w:rFonts w:ascii="Times New Roman" w:hAnsi="Times New Roman"/>
                <w:spacing w:val="2"/>
                <w:sz w:val="20"/>
              </w:rPr>
            </w:pPr>
          </w:p>
        </w:tc>
        <w:tc>
          <w:tcPr>
            <w:tcW w:w="1028" w:type="dxa"/>
          </w:tcPr>
          <w:p w14:paraId="10E78162" w14:textId="05E7EC89" w:rsidR="00CD288D" w:rsidRPr="001B1D4A" w:rsidRDefault="00CD288D" w:rsidP="00162504">
            <w:pPr>
              <w:spacing w:line="245" w:lineRule="auto"/>
              <w:jc w:val="center"/>
              <w:rPr>
                <w:rFonts w:ascii="Times New Roman" w:hAnsi="Times New Roman"/>
                <w:spacing w:val="2"/>
                <w:sz w:val="20"/>
              </w:rPr>
            </w:pPr>
            <w:r w:rsidRPr="001B1D4A">
              <w:rPr>
                <w:rFonts w:ascii="Times New Roman" w:hAnsi="Times New Roman"/>
                <w:sz w:val="20"/>
              </w:rPr>
              <w:t>NA</w:t>
            </w:r>
          </w:p>
        </w:tc>
        <w:tc>
          <w:tcPr>
            <w:tcW w:w="992" w:type="dxa"/>
          </w:tcPr>
          <w:p w14:paraId="1C5B3F8E" w14:textId="2D6A08A1" w:rsidR="00CD288D" w:rsidRPr="001B1D4A" w:rsidRDefault="00CD288D" w:rsidP="00162504">
            <w:pPr>
              <w:spacing w:line="245" w:lineRule="auto"/>
              <w:jc w:val="center"/>
              <w:rPr>
                <w:rFonts w:ascii="Times New Roman" w:hAnsi="Times New Roman"/>
                <w:spacing w:val="2"/>
                <w:sz w:val="20"/>
              </w:rPr>
            </w:pPr>
            <w:r w:rsidRPr="001B1D4A">
              <w:rPr>
                <w:rFonts w:ascii="Times New Roman" w:hAnsi="Times New Roman"/>
                <w:sz w:val="20"/>
              </w:rPr>
              <w:t>NA</w:t>
            </w:r>
          </w:p>
        </w:tc>
        <w:tc>
          <w:tcPr>
            <w:tcW w:w="1280" w:type="dxa"/>
            <w:gridSpan w:val="3"/>
          </w:tcPr>
          <w:p w14:paraId="242B69F2" w14:textId="3CEF8B02"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18.3%</w:t>
            </w:r>
          </w:p>
          <w:p w14:paraId="73A1F1D7" w14:textId="3F441606" w:rsidR="00CD288D" w:rsidRPr="001B1D4A" w:rsidRDefault="00CD288D" w:rsidP="00162504">
            <w:pPr>
              <w:pStyle w:val="Default"/>
              <w:jc w:val="center"/>
              <w:rPr>
                <w:rFonts w:ascii="Times New Roman" w:hAnsi="Times New Roman" w:cs="Times New Roman"/>
                <w:sz w:val="20"/>
                <w:szCs w:val="20"/>
              </w:rPr>
            </w:pPr>
          </w:p>
        </w:tc>
        <w:tc>
          <w:tcPr>
            <w:tcW w:w="1275" w:type="dxa"/>
            <w:gridSpan w:val="2"/>
          </w:tcPr>
          <w:p w14:paraId="54590E35" w14:textId="1A306B5B"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6.9%</w:t>
            </w:r>
          </w:p>
          <w:p w14:paraId="17F1CC79" w14:textId="320DC956" w:rsidR="00CD288D" w:rsidRPr="001B1D4A" w:rsidRDefault="00CD288D" w:rsidP="00162504">
            <w:pPr>
              <w:pStyle w:val="Default"/>
              <w:jc w:val="center"/>
              <w:rPr>
                <w:rFonts w:ascii="Times New Roman" w:hAnsi="Times New Roman" w:cs="Times New Roman"/>
                <w:sz w:val="20"/>
                <w:szCs w:val="20"/>
              </w:rPr>
            </w:pPr>
          </w:p>
        </w:tc>
        <w:tc>
          <w:tcPr>
            <w:tcW w:w="1130" w:type="dxa"/>
            <w:gridSpan w:val="3"/>
          </w:tcPr>
          <w:p w14:paraId="2AAA4DB6" w14:textId="3D75234E" w:rsidR="00CD288D" w:rsidRPr="001B1D4A" w:rsidRDefault="00EE2FFB"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18.3%</w:t>
            </w:r>
          </w:p>
        </w:tc>
        <w:tc>
          <w:tcPr>
            <w:tcW w:w="1122" w:type="dxa"/>
            <w:gridSpan w:val="2"/>
          </w:tcPr>
          <w:p w14:paraId="3E6FA7D6" w14:textId="41B94291" w:rsidR="00CD288D" w:rsidRPr="001B1D4A" w:rsidRDefault="00EE2FFB"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6.9%</w:t>
            </w:r>
          </w:p>
        </w:tc>
      </w:tr>
      <w:tr w:rsidR="001B1D4A" w:rsidRPr="001B1D4A" w14:paraId="1A359AAA" w14:textId="5C8681AD" w:rsidTr="00162504">
        <w:trPr>
          <w:gridAfter w:val="1"/>
          <w:wAfter w:w="29" w:type="dxa"/>
        </w:trPr>
        <w:tc>
          <w:tcPr>
            <w:tcW w:w="2228" w:type="dxa"/>
          </w:tcPr>
          <w:tbl>
            <w:tblPr>
              <w:tblW w:w="0" w:type="auto"/>
              <w:tblBorders>
                <w:top w:val="nil"/>
                <w:left w:val="nil"/>
                <w:bottom w:val="nil"/>
                <w:right w:val="nil"/>
              </w:tblBorders>
              <w:tblLook w:val="0000" w:firstRow="0" w:lastRow="0" w:firstColumn="0" w:lastColumn="0" w:noHBand="0" w:noVBand="0"/>
            </w:tblPr>
            <w:tblGrid>
              <w:gridCol w:w="2012"/>
            </w:tblGrid>
            <w:tr w:rsidR="00CD288D" w:rsidRPr="001B1D4A" w14:paraId="272F2219" w14:textId="77777777" w:rsidTr="00162504">
              <w:trPr>
                <w:trHeight w:val="765"/>
              </w:trPr>
              <w:tc>
                <w:tcPr>
                  <w:tcW w:w="0" w:type="auto"/>
                </w:tcPr>
                <w:p w14:paraId="205CE7A3" w14:textId="59082850" w:rsidR="00CD288D" w:rsidRPr="001B1D4A" w:rsidRDefault="00EE2FFB" w:rsidP="00162504">
                  <w:pPr>
                    <w:tabs>
                      <w:tab w:val="clear" w:pos="567"/>
                    </w:tabs>
                    <w:autoSpaceDE w:val="0"/>
                    <w:autoSpaceDN w:val="0"/>
                    <w:adjustRightInd w:val="0"/>
                    <w:spacing w:line="240" w:lineRule="auto"/>
                    <w:rPr>
                      <w:rFonts w:eastAsia="SimSun"/>
                      <w:color w:val="000000"/>
                      <w:sz w:val="20"/>
                      <w:lang w:eastAsia="en-GB"/>
                    </w:rPr>
                  </w:pPr>
                  <w:r w:rsidRPr="001B1D4A">
                    <w:rPr>
                      <w:rFonts w:eastAsia="SimSun"/>
                      <w:color w:val="000000"/>
                      <w:sz w:val="20"/>
                      <w:lang w:eastAsia="en-GB"/>
                    </w:rPr>
                    <w:t>Cumulative incidence ≥</w:t>
                  </w:r>
                  <w:r w:rsidR="00C37730" w:rsidRPr="001B1D4A">
                    <w:rPr>
                      <w:rFonts w:eastAsia="SimSun"/>
                      <w:color w:val="000000"/>
                      <w:sz w:val="20"/>
                      <w:lang w:eastAsia="en-GB"/>
                    </w:rPr>
                    <w:t> </w:t>
                  </w:r>
                  <w:r w:rsidRPr="001B1D4A">
                    <w:rPr>
                      <w:rFonts w:eastAsia="SimSun"/>
                      <w:color w:val="000000"/>
                      <w:sz w:val="20"/>
                      <w:lang w:eastAsia="en-GB"/>
                    </w:rPr>
                    <w:t>4% decrease from baseline in w</w:t>
                  </w:r>
                  <w:r w:rsidR="00CD288D" w:rsidRPr="001B1D4A">
                    <w:rPr>
                      <w:rFonts w:eastAsia="SimSun"/>
                      <w:color w:val="000000"/>
                      <w:sz w:val="20"/>
                      <w:lang w:eastAsia="en-GB"/>
                    </w:rPr>
                    <w:t xml:space="preserve">hole body </w:t>
                  </w:r>
                  <w:proofErr w:type="spellStart"/>
                  <w:r w:rsidR="00CD288D" w:rsidRPr="001B1D4A">
                    <w:rPr>
                      <w:rFonts w:eastAsia="SimSun"/>
                      <w:color w:val="000000"/>
                      <w:sz w:val="20"/>
                      <w:lang w:eastAsia="en-GB"/>
                    </w:rPr>
                    <w:t>BMD</w:t>
                  </w:r>
                  <w:r w:rsidRPr="001B1D4A">
                    <w:rPr>
                      <w:rFonts w:eastAsia="SimSun"/>
                      <w:color w:val="000000"/>
                      <w:sz w:val="20"/>
                      <w:vertAlign w:val="superscript"/>
                      <w:lang w:eastAsia="en-GB"/>
                    </w:rPr>
                    <w:t>a</w:t>
                  </w:r>
                  <w:proofErr w:type="spellEnd"/>
                </w:p>
              </w:tc>
            </w:tr>
          </w:tbl>
          <w:p w14:paraId="10F617E0" w14:textId="77777777" w:rsidR="00CD288D" w:rsidRPr="001B1D4A" w:rsidRDefault="00CD288D" w:rsidP="00162504">
            <w:pPr>
              <w:spacing w:line="240" w:lineRule="auto"/>
              <w:rPr>
                <w:rFonts w:ascii="Times New Roman" w:hAnsi="Times New Roman"/>
                <w:spacing w:val="2"/>
                <w:sz w:val="20"/>
              </w:rPr>
            </w:pPr>
          </w:p>
        </w:tc>
        <w:tc>
          <w:tcPr>
            <w:tcW w:w="1028" w:type="dxa"/>
          </w:tcPr>
          <w:p w14:paraId="58ABC7A5" w14:textId="57D9DF8E" w:rsidR="00CD288D" w:rsidRPr="001B1D4A" w:rsidRDefault="00CD288D" w:rsidP="00162504">
            <w:pPr>
              <w:spacing w:line="245" w:lineRule="auto"/>
              <w:jc w:val="center"/>
              <w:rPr>
                <w:rFonts w:ascii="Times New Roman" w:hAnsi="Times New Roman"/>
                <w:spacing w:val="2"/>
                <w:sz w:val="20"/>
              </w:rPr>
            </w:pPr>
            <w:r w:rsidRPr="001B1D4A">
              <w:rPr>
                <w:rFonts w:ascii="Times New Roman" w:hAnsi="Times New Roman"/>
                <w:sz w:val="20"/>
              </w:rPr>
              <w:t>NA</w:t>
            </w:r>
          </w:p>
        </w:tc>
        <w:tc>
          <w:tcPr>
            <w:tcW w:w="992" w:type="dxa"/>
          </w:tcPr>
          <w:p w14:paraId="5116EEF7" w14:textId="5C6226F9" w:rsidR="00CD288D" w:rsidRPr="001B1D4A" w:rsidRDefault="00CD288D" w:rsidP="00162504">
            <w:pPr>
              <w:spacing w:line="245" w:lineRule="auto"/>
              <w:jc w:val="center"/>
              <w:rPr>
                <w:rFonts w:ascii="Times New Roman" w:hAnsi="Times New Roman"/>
                <w:spacing w:val="2"/>
                <w:sz w:val="20"/>
              </w:rPr>
            </w:pPr>
            <w:r w:rsidRPr="001B1D4A">
              <w:rPr>
                <w:rFonts w:ascii="Times New Roman" w:hAnsi="Times New Roman"/>
                <w:sz w:val="20"/>
              </w:rPr>
              <w:t>NA</w:t>
            </w:r>
          </w:p>
        </w:tc>
        <w:tc>
          <w:tcPr>
            <w:tcW w:w="1280" w:type="dxa"/>
            <w:gridSpan w:val="3"/>
          </w:tcPr>
          <w:p w14:paraId="426C6E0B" w14:textId="5B70B2C5" w:rsidR="00CD288D" w:rsidRPr="001B1D4A" w:rsidRDefault="00CD288D" w:rsidP="00162504">
            <w:pPr>
              <w:pStyle w:val="Default"/>
              <w:jc w:val="center"/>
              <w:rPr>
                <w:rFonts w:ascii="Times New Roman" w:hAnsi="Times New Roman" w:cs="Times New Roman"/>
                <w:sz w:val="20"/>
                <w:szCs w:val="20"/>
              </w:rPr>
            </w:pPr>
            <w:r w:rsidRPr="001B1D4A">
              <w:rPr>
                <w:rFonts w:ascii="Times New Roman" w:hAnsi="Times New Roman" w:cs="Times New Roman"/>
                <w:sz w:val="20"/>
                <w:szCs w:val="20"/>
              </w:rPr>
              <w:t>6.7%</w:t>
            </w:r>
          </w:p>
          <w:p w14:paraId="77DA5464" w14:textId="28FF7C80" w:rsidR="00CD288D" w:rsidRPr="001B1D4A" w:rsidRDefault="00CD288D" w:rsidP="00162504">
            <w:pPr>
              <w:pStyle w:val="Default"/>
              <w:jc w:val="center"/>
              <w:rPr>
                <w:rFonts w:ascii="Times New Roman" w:hAnsi="Times New Roman" w:cs="Times New Roman"/>
                <w:sz w:val="20"/>
                <w:szCs w:val="20"/>
              </w:rPr>
            </w:pPr>
          </w:p>
        </w:tc>
        <w:tc>
          <w:tcPr>
            <w:tcW w:w="1275" w:type="dxa"/>
            <w:gridSpan w:val="2"/>
          </w:tcPr>
          <w:p w14:paraId="014A4B41" w14:textId="57366B29" w:rsidR="00CD288D" w:rsidRPr="001B1D4A" w:rsidRDefault="00CD288D" w:rsidP="00162504">
            <w:pPr>
              <w:spacing w:line="245" w:lineRule="auto"/>
              <w:jc w:val="center"/>
              <w:rPr>
                <w:rFonts w:ascii="Times New Roman" w:eastAsia="Calibri" w:hAnsi="Times New Roman"/>
                <w:color w:val="000000"/>
                <w:sz w:val="20"/>
                <w:lang w:val="lt-LT" w:eastAsia="lt-LT"/>
              </w:rPr>
            </w:pPr>
            <w:r w:rsidRPr="001B1D4A">
              <w:rPr>
                <w:rFonts w:eastAsia="Calibri"/>
                <w:color w:val="000000"/>
                <w:sz w:val="20"/>
                <w:lang w:val="lt-LT" w:eastAsia="lt-LT"/>
              </w:rPr>
              <w:t>0%</w:t>
            </w:r>
          </w:p>
        </w:tc>
        <w:tc>
          <w:tcPr>
            <w:tcW w:w="1130" w:type="dxa"/>
            <w:gridSpan w:val="3"/>
          </w:tcPr>
          <w:p w14:paraId="1733EB9D" w14:textId="3FDD8CA0" w:rsidR="00CD288D" w:rsidRPr="001B1D4A" w:rsidRDefault="00EE2FFB" w:rsidP="00162504">
            <w:pPr>
              <w:spacing w:line="245" w:lineRule="auto"/>
              <w:jc w:val="center"/>
              <w:rPr>
                <w:rFonts w:ascii="Times New Roman" w:eastAsia="Calibri" w:hAnsi="Times New Roman"/>
                <w:color w:val="000000"/>
                <w:sz w:val="20"/>
                <w:lang w:val="lt-LT" w:eastAsia="lt-LT"/>
              </w:rPr>
            </w:pPr>
            <w:r w:rsidRPr="001B1D4A">
              <w:rPr>
                <w:rFonts w:eastAsia="Calibri"/>
                <w:color w:val="000000"/>
                <w:sz w:val="20"/>
                <w:lang w:val="lt-LT" w:eastAsia="lt-LT"/>
              </w:rPr>
              <w:t>6.7%</w:t>
            </w:r>
          </w:p>
        </w:tc>
        <w:tc>
          <w:tcPr>
            <w:tcW w:w="1122" w:type="dxa"/>
            <w:gridSpan w:val="2"/>
          </w:tcPr>
          <w:p w14:paraId="2F29A7E2" w14:textId="55CF8974" w:rsidR="00CD288D" w:rsidRPr="001B1D4A" w:rsidRDefault="00EE2FFB" w:rsidP="00162504">
            <w:pPr>
              <w:spacing w:line="245" w:lineRule="auto"/>
              <w:jc w:val="center"/>
              <w:rPr>
                <w:rFonts w:ascii="Times New Roman" w:eastAsia="Calibri" w:hAnsi="Times New Roman"/>
                <w:color w:val="000000"/>
                <w:sz w:val="20"/>
                <w:lang w:val="lt-LT" w:eastAsia="lt-LT"/>
              </w:rPr>
            </w:pPr>
            <w:r w:rsidRPr="001B1D4A">
              <w:rPr>
                <w:rFonts w:eastAsia="Calibri"/>
                <w:color w:val="000000"/>
                <w:sz w:val="20"/>
                <w:lang w:val="lt-LT" w:eastAsia="lt-LT"/>
              </w:rPr>
              <w:t>0%</w:t>
            </w:r>
          </w:p>
        </w:tc>
      </w:tr>
      <w:tr w:rsidR="001B1D4A" w:rsidRPr="001B1D4A" w14:paraId="0DEA352A" w14:textId="6C1A615D" w:rsidTr="00162504">
        <w:trPr>
          <w:gridAfter w:val="1"/>
          <w:wAfter w:w="29" w:type="dxa"/>
        </w:trPr>
        <w:tc>
          <w:tcPr>
            <w:tcW w:w="2228" w:type="dxa"/>
          </w:tcPr>
          <w:tbl>
            <w:tblPr>
              <w:tblW w:w="0" w:type="auto"/>
              <w:tblBorders>
                <w:top w:val="nil"/>
                <w:left w:val="nil"/>
                <w:bottom w:val="nil"/>
                <w:right w:val="nil"/>
              </w:tblBorders>
              <w:tblLook w:val="0000" w:firstRow="0" w:lastRow="0" w:firstColumn="0" w:lastColumn="0" w:noHBand="0" w:noVBand="0"/>
            </w:tblPr>
            <w:tblGrid>
              <w:gridCol w:w="2012"/>
            </w:tblGrid>
            <w:tr w:rsidR="00CD288D" w:rsidRPr="001B1D4A" w14:paraId="24E2C5F2" w14:textId="77777777" w:rsidTr="00162504">
              <w:trPr>
                <w:trHeight w:val="250"/>
              </w:trPr>
              <w:tc>
                <w:tcPr>
                  <w:tcW w:w="0" w:type="auto"/>
                </w:tcPr>
                <w:p w14:paraId="384E0A02" w14:textId="6C580281" w:rsidR="00CD288D" w:rsidRPr="001B1D4A" w:rsidRDefault="00CD288D" w:rsidP="00162504">
                  <w:pPr>
                    <w:tabs>
                      <w:tab w:val="clear" w:pos="567"/>
                    </w:tabs>
                    <w:autoSpaceDE w:val="0"/>
                    <w:autoSpaceDN w:val="0"/>
                    <w:adjustRightInd w:val="0"/>
                    <w:spacing w:line="240" w:lineRule="auto"/>
                    <w:rPr>
                      <w:rFonts w:eastAsia="SimSun"/>
                      <w:color w:val="000000"/>
                      <w:sz w:val="20"/>
                      <w:lang w:eastAsia="en-GB"/>
                    </w:rPr>
                  </w:pPr>
                  <w:r w:rsidRPr="001B1D4A">
                    <w:rPr>
                      <w:rFonts w:eastAsia="SimSun"/>
                      <w:color w:val="000000"/>
                      <w:sz w:val="20"/>
                      <w:lang w:eastAsia="en-GB"/>
                    </w:rPr>
                    <w:t xml:space="preserve">Lumbar spine BMD mean % increase </w:t>
                  </w:r>
                </w:p>
              </w:tc>
            </w:tr>
          </w:tbl>
          <w:p w14:paraId="157B1905" w14:textId="77777777" w:rsidR="00CD288D" w:rsidRPr="001B1D4A" w:rsidRDefault="00CD288D" w:rsidP="00162504">
            <w:pPr>
              <w:spacing w:line="240" w:lineRule="auto"/>
              <w:rPr>
                <w:rFonts w:ascii="Times New Roman" w:hAnsi="Times New Roman"/>
                <w:spacing w:val="2"/>
                <w:sz w:val="20"/>
              </w:rPr>
            </w:pPr>
          </w:p>
        </w:tc>
        <w:tc>
          <w:tcPr>
            <w:tcW w:w="1028" w:type="dxa"/>
          </w:tcPr>
          <w:p w14:paraId="4823D169" w14:textId="3C7DF6DF" w:rsidR="00CD288D" w:rsidRPr="001B1D4A" w:rsidRDefault="00CD288D" w:rsidP="00162504">
            <w:pPr>
              <w:spacing w:line="245" w:lineRule="auto"/>
              <w:jc w:val="center"/>
              <w:rPr>
                <w:rFonts w:ascii="Times New Roman" w:hAnsi="Times New Roman"/>
                <w:spacing w:val="2"/>
                <w:sz w:val="20"/>
              </w:rPr>
            </w:pPr>
            <w:r w:rsidRPr="001B1D4A">
              <w:rPr>
                <w:rFonts w:ascii="Times New Roman" w:hAnsi="Times New Roman"/>
                <w:sz w:val="20"/>
              </w:rPr>
              <w:t>NA</w:t>
            </w:r>
          </w:p>
        </w:tc>
        <w:tc>
          <w:tcPr>
            <w:tcW w:w="992" w:type="dxa"/>
          </w:tcPr>
          <w:p w14:paraId="21257619" w14:textId="4774AFBD" w:rsidR="00CD288D" w:rsidRPr="001B1D4A" w:rsidRDefault="00CD288D" w:rsidP="00162504">
            <w:pPr>
              <w:spacing w:line="245" w:lineRule="auto"/>
              <w:jc w:val="center"/>
              <w:rPr>
                <w:rFonts w:ascii="Times New Roman" w:hAnsi="Times New Roman"/>
                <w:spacing w:val="2"/>
                <w:sz w:val="20"/>
              </w:rPr>
            </w:pPr>
            <w:r w:rsidRPr="001B1D4A">
              <w:rPr>
                <w:rFonts w:ascii="Times New Roman" w:hAnsi="Times New Roman"/>
                <w:sz w:val="20"/>
              </w:rPr>
              <w:t>NA</w:t>
            </w:r>
          </w:p>
        </w:tc>
        <w:tc>
          <w:tcPr>
            <w:tcW w:w="1280" w:type="dxa"/>
            <w:gridSpan w:val="3"/>
          </w:tcPr>
          <w:p w14:paraId="35306577" w14:textId="0764FE10" w:rsidR="00CD288D" w:rsidRPr="001B1D4A" w:rsidRDefault="00CD288D" w:rsidP="00162504">
            <w:pPr>
              <w:spacing w:line="245" w:lineRule="auto"/>
              <w:jc w:val="center"/>
              <w:rPr>
                <w:rFonts w:ascii="Times New Roman" w:eastAsia="Calibri" w:hAnsi="Times New Roman"/>
                <w:color w:val="000000"/>
                <w:sz w:val="20"/>
                <w:lang w:val="lt-LT" w:eastAsia="lt-LT"/>
              </w:rPr>
            </w:pPr>
            <w:r w:rsidRPr="001B1D4A">
              <w:rPr>
                <w:rFonts w:eastAsia="Calibri"/>
                <w:color w:val="000000"/>
                <w:sz w:val="20"/>
                <w:lang w:val="lt-LT" w:eastAsia="lt-LT"/>
              </w:rPr>
              <w:t>3.</w:t>
            </w:r>
            <w:r w:rsidR="002D1AB8" w:rsidRPr="001B1D4A">
              <w:rPr>
                <w:rFonts w:eastAsia="Calibri"/>
                <w:color w:val="000000"/>
                <w:sz w:val="20"/>
                <w:lang w:val="lt-LT" w:eastAsia="lt-LT"/>
              </w:rPr>
              <w:t>9</w:t>
            </w:r>
            <w:r w:rsidRPr="001B1D4A">
              <w:rPr>
                <w:rFonts w:eastAsia="Calibri"/>
                <w:color w:val="000000"/>
                <w:sz w:val="20"/>
                <w:lang w:val="lt-LT" w:eastAsia="lt-LT"/>
              </w:rPr>
              <w:t>%</w:t>
            </w:r>
          </w:p>
        </w:tc>
        <w:tc>
          <w:tcPr>
            <w:tcW w:w="1275" w:type="dxa"/>
            <w:gridSpan w:val="2"/>
          </w:tcPr>
          <w:p w14:paraId="54384635" w14:textId="6C9786CB" w:rsidR="00CD288D" w:rsidRPr="001B1D4A" w:rsidRDefault="00CD288D" w:rsidP="00162504">
            <w:pPr>
              <w:spacing w:line="245" w:lineRule="auto"/>
              <w:jc w:val="center"/>
              <w:rPr>
                <w:rFonts w:ascii="Times New Roman" w:eastAsia="Calibri" w:hAnsi="Times New Roman"/>
                <w:color w:val="000000"/>
                <w:sz w:val="20"/>
                <w:lang w:val="lt-LT" w:eastAsia="lt-LT"/>
              </w:rPr>
            </w:pPr>
            <w:r w:rsidRPr="001B1D4A">
              <w:rPr>
                <w:rFonts w:eastAsia="Calibri"/>
                <w:color w:val="000000"/>
                <w:sz w:val="20"/>
                <w:lang w:val="lt-LT" w:eastAsia="lt-LT"/>
              </w:rPr>
              <w:t>7.6%</w:t>
            </w:r>
          </w:p>
        </w:tc>
        <w:tc>
          <w:tcPr>
            <w:tcW w:w="1130" w:type="dxa"/>
            <w:gridSpan w:val="3"/>
          </w:tcPr>
          <w:p w14:paraId="3CE81D11" w14:textId="55DE1C05" w:rsidR="00CD288D" w:rsidRPr="001B1D4A" w:rsidRDefault="00EE2FFB" w:rsidP="00162504">
            <w:pPr>
              <w:spacing w:line="245" w:lineRule="auto"/>
              <w:jc w:val="center"/>
              <w:rPr>
                <w:rFonts w:ascii="Times New Roman" w:eastAsia="Calibri" w:hAnsi="Times New Roman"/>
                <w:color w:val="000000"/>
                <w:sz w:val="20"/>
                <w:lang w:val="lt-LT" w:eastAsia="lt-LT"/>
              </w:rPr>
            </w:pPr>
            <w:r w:rsidRPr="001B1D4A">
              <w:rPr>
                <w:rFonts w:eastAsia="Calibri"/>
                <w:color w:val="000000"/>
                <w:sz w:val="20"/>
                <w:lang w:val="lt-LT" w:eastAsia="lt-LT"/>
              </w:rPr>
              <w:t>19.2%</w:t>
            </w:r>
          </w:p>
        </w:tc>
        <w:tc>
          <w:tcPr>
            <w:tcW w:w="1122" w:type="dxa"/>
            <w:gridSpan w:val="2"/>
          </w:tcPr>
          <w:p w14:paraId="4B162BF0" w14:textId="173CED3B" w:rsidR="00CD288D" w:rsidRPr="001B1D4A" w:rsidRDefault="00EE2FFB" w:rsidP="00162504">
            <w:pPr>
              <w:spacing w:line="245" w:lineRule="auto"/>
              <w:jc w:val="center"/>
              <w:rPr>
                <w:rFonts w:ascii="Times New Roman" w:eastAsia="Calibri" w:hAnsi="Times New Roman"/>
                <w:color w:val="000000"/>
                <w:sz w:val="20"/>
                <w:lang w:val="lt-LT" w:eastAsia="lt-LT"/>
              </w:rPr>
            </w:pPr>
            <w:r w:rsidRPr="001B1D4A">
              <w:rPr>
                <w:rFonts w:eastAsia="Calibri"/>
                <w:color w:val="000000"/>
                <w:sz w:val="20"/>
                <w:lang w:val="lt-LT" w:eastAsia="lt-LT"/>
              </w:rPr>
              <w:t>26.1%</w:t>
            </w:r>
          </w:p>
        </w:tc>
      </w:tr>
      <w:tr w:rsidR="001B1D4A" w:rsidRPr="006D0C31" w14:paraId="48BB3227" w14:textId="2CA07978" w:rsidTr="001B1D4A">
        <w:tc>
          <w:tcPr>
            <w:tcW w:w="2228" w:type="dxa"/>
          </w:tcPr>
          <w:tbl>
            <w:tblPr>
              <w:tblW w:w="0" w:type="auto"/>
              <w:tblBorders>
                <w:top w:val="nil"/>
                <w:left w:val="nil"/>
                <w:bottom w:val="nil"/>
                <w:right w:val="nil"/>
              </w:tblBorders>
              <w:tblLook w:val="0000" w:firstRow="0" w:lastRow="0" w:firstColumn="0" w:lastColumn="0" w:noHBand="0" w:noVBand="0"/>
            </w:tblPr>
            <w:tblGrid>
              <w:gridCol w:w="2012"/>
            </w:tblGrid>
            <w:tr w:rsidR="00CD288D" w:rsidRPr="001B1D4A" w14:paraId="7B633952" w14:textId="77777777">
              <w:trPr>
                <w:trHeight w:val="249"/>
              </w:trPr>
              <w:tc>
                <w:tcPr>
                  <w:tcW w:w="0" w:type="auto"/>
                </w:tcPr>
                <w:p w14:paraId="3939D9BF" w14:textId="77777777" w:rsidR="00CD288D" w:rsidRPr="001B1D4A" w:rsidRDefault="00CD288D" w:rsidP="00162504">
                  <w:pPr>
                    <w:tabs>
                      <w:tab w:val="clear" w:pos="567"/>
                    </w:tabs>
                    <w:autoSpaceDE w:val="0"/>
                    <w:autoSpaceDN w:val="0"/>
                    <w:adjustRightInd w:val="0"/>
                    <w:spacing w:line="240" w:lineRule="auto"/>
                    <w:rPr>
                      <w:rFonts w:eastAsia="SimSun"/>
                      <w:color w:val="000000"/>
                      <w:sz w:val="20"/>
                      <w:lang w:eastAsia="en-GB"/>
                    </w:rPr>
                  </w:pPr>
                  <w:r w:rsidRPr="001B1D4A">
                    <w:rPr>
                      <w:rFonts w:eastAsia="SimSun"/>
                      <w:color w:val="000000"/>
                      <w:sz w:val="20"/>
                      <w:lang w:eastAsia="en-GB"/>
                    </w:rPr>
                    <w:t xml:space="preserve">Whole body BMD mean % increase </w:t>
                  </w:r>
                </w:p>
              </w:tc>
            </w:tr>
          </w:tbl>
          <w:p w14:paraId="1EAECC53" w14:textId="77777777" w:rsidR="00CD288D" w:rsidRPr="001B1D4A" w:rsidRDefault="00CD288D" w:rsidP="00162504">
            <w:pPr>
              <w:spacing w:line="240" w:lineRule="auto"/>
              <w:rPr>
                <w:rFonts w:ascii="Times New Roman" w:hAnsi="Times New Roman"/>
                <w:spacing w:val="2"/>
                <w:sz w:val="20"/>
              </w:rPr>
            </w:pPr>
          </w:p>
        </w:tc>
        <w:tc>
          <w:tcPr>
            <w:tcW w:w="1028" w:type="dxa"/>
          </w:tcPr>
          <w:p w14:paraId="32E15728" w14:textId="6286C09F" w:rsidR="00CD288D" w:rsidRPr="001B1D4A" w:rsidRDefault="00CD288D" w:rsidP="00162504">
            <w:pPr>
              <w:spacing w:line="245" w:lineRule="auto"/>
              <w:jc w:val="center"/>
              <w:rPr>
                <w:rFonts w:ascii="Times New Roman" w:hAnsi="Times New Roman"/>
                <w:sz w:val="20"/>
              </w:rPr>
            </w:pPr>
            <w:r w:rsidRPr="001B1D4A">
              <w:rPr>
                <w:rFonts w:ascii="Times New Roman" w:hAnsi="Times New Roman"/>
                <w:sz w:val="20"/>
              </w:rPr>
              <w:t>NA</w:t>
            </w:r>
          </w:p>
        </w:tc>
        <w:tc>
          <w:tcPr>
            <w:tcW w:w="1134" w:type="dxa"/>
            <w:gridSpan w:val="2"/>
          </w:tcPr>
          <w:p w14:paraId="09D96C8E" w14:textId="6698813B" w:rsidR="00CD288D" w:rsidRPr="001B1D4A" w:rsidRDefault="00CD288D" w:rsidP="00162504">
            <w:pPr>
              <w:spacing w:line="245" w:lineRule="auto"/>
              <w:jc w:val="center"/>
              <w:rPr>
                <w:rFonts w:ascii="Times New Roman" w:hAnsi="Times New Roman"/>
                <w:sz w:val="20"/>
              </w:rPr>
            </w:pPr>
            <w:r w:rsidRPr="001B1D4A">
              <w:rPr>
                <w:rFonts w:ascii="Times New Roman" w:hAnsi="Times New Roman"/>
                <w:sz w:val="20"/>
              </w:rPr>
              <w:t>NA</w:t>
            </w:r>
          </w:p>
        </w:tc>
        <w:tc>
          <w:tcPr>
            <w:tcW w:w="1280" w:type="dxa"/>
            <w:gridSpan w:val="3"/>
          </w:tcPr>
          <w:p w14:paraId="752640F3" w14:textId="48734E34" w:rsidR="00CD288D" w:rsidRPr="001B1D4A" w:rsidRDefault="00CD288D" w:rsidP="00162504">
            <w:pPr>
              <w:spacing w:line="245" w:lineRule="auto"/>
              <w:jc w:val="center"/>
              <w:rPr>
                <w:rFonts w:ascii="Times New Roman" w:eastAsia="Calibri" w:hAnsi="Times New Roman"/>
                <w:color w:val="000000"/>
                <w:sz w:val="20"/>
                <w:lang w:val="lt-LT" w:eastAsia="lt-LT"/>
              </w:rPr>
            </w:pPr>
            <w:r w:rsidRPr="001B1D4A">
              <w:rPr>
                <w:rFonts w:eastAsia="Calibri"/>
                <w:color w:val="000000"/>
                <w:sz w:val="20"/>
                <w:lang w:val="lt-LT" w:eastAsia="lt-LT"/>
              </w:rPr>
              <w:t>4.</w:t>
            </w:r>
            <w:r w:rsidR="002D1AB8" w:rsidRPr="001B1D4A">
              <w:rPr>
                <w:rFonts w:eastAsia="Calibri"/>
                <w:color w:val="000000"/>
                <w:sz w:val="20"/>
                <w:lang w:val="lt-LT" w:eastAsia="lt-LT"/>
              </w:rPr>
              <w:t>6</w:t>
            </w:r>
            <w:r w:rsidRPr="001B1D4A">
              <w:rPr>
                <w:rFonts w:eastAsia="Calibri"/>
                <w:color w:val="000000"/>
                <w:sz w:val="20"/>
                <w:lang w:val="lt-LT" w:eastAsia="lt-LT"/>
              </w:rPr>
              <w:t>%</w:t>
            </w:r>
          </w:p>
        </w:tc>
        <w:tc>
          <w:tcPr>
            <w:tcW w:w="1275" w:type="dxa"/>
            <w:gridSpan w:val="2"/>
          </w:tcPr>
          <w:p w14:paraId="5796A16A" w14:textId="0A8C090B" w:rsidR="00CD288D" w:rsidRPr="001B1D4A" w:rsidRDefault="00CD288D" w:rsidP="00162504">
            <w:pPr>
              <w:spacing w:line="245" w:lineRule="auto"/>
              <w:jc w:val="center"/>
              <w:rPr>
                <w:rFonts w:ascii="Times New Roman" w:eastAsia="Calibri" w:hAnsi="Times New Roman"/>
                <w:color w:val="000000"/>
                <w:sz w:val="20"/>
                <w:lang w:val="lt-LT" w:eastAsia="lt-LT"/>
              </w:rPr>
            </w:pPr>
            <w:r w:rsidRPr="001B1D4A">
              <w:rPr>
                <w:rFonts w:eastAsia="Calibri"/>
                <w:color w:val="000000"/>
                <w:sz w:val="20"/>
                <w:lang w:val="lt-LT" w:eastAsia="lt-LT"/>
              </w:rPr>
              <w:t>8.</w:t>
            </w:r>
            <w:r w:rsidR="002D1AB8" w:rsidRPr="001B1D4A">
              <w:rPr>
                <w:rFonts w:eastAsia="Calibri"/>
                <w:color w:val="000000"/>
                <w:sz w:val="20"/>
                <w:lang w:val="lt-LT" w:eastAsia="lt-LT"/>
              </w:rPr>
              <w:t>7</w:t>
            </w:r>
            <w:r w:rsidRPr="001B1D4A">
              <w:rPr>
                <w:rFonts w:eastAsia="Calibri"/>
                <w:color w:val="000000"/>
                <w:sz w:val="20"/>
                <w:lang w:val="lt-LT" w:eastAsia="lt-LT"/>
              </w:rPr>
              <w:t>%</w:t>
            </w:r>
          </w:p>
        </w:tc>
        <w:tc>
          <w:tcPr>
            <w:tcW w:w="1130" w:type="dxa"/>
            <w:gridSpan w:val="3"/>
          </w:tcPr>
          <w:p w14:paraId="0C1236E3" w14:textId="4417E7DF" w:rsidR="00CD288D" w:rsidRPr="001B1D4A" w:rsidRDefault="00EE2FFB" w:rsidP="00162504">
            <w:pPr>
              <w:spacing w:line="245" w:lineRule="auto"/>
              <w:jc w:val="center"/>
              <w:rPr>
                <w:rFonts w:ascii="Times New Roman" w:eastAsia="Calibri" w:hAnsi="Times New Roman"/>
                <w:color w:val="000000"/>
                <w:sz w:val="20"/>
                <w:lang w:val="lt-LT" w:eastAsia="lt-LT"/>
              </w:rPr>
            </w:pPr>
            <w:r w:rsidRPr="001B1D4A">
              <w:rPr>
                <w:rFonts w:eastAsia="Calibri"/>
                <w:color w:val="000000"/>
                <w:sz w:val="20"/>
                <w:lang w:val="lt-LT" w:eastAsia="lt-LT"/>
              </w:rPr>
              <w:t>23.7%</w:t>
            </w:r>
          </w:p>
        </w:tc>
        <w:tc>
          <w:tcPr>
            <w:tcW w:w="1125" w:type="dxa"/>
            <w:gridSpan w:val="2"/>
          </w:tcPr>
          <w:p w14:paraId="2360BDEC" w14:textId="48526A7F" w:rsidR="00CD288D" w:rsidRPr="006D0C31" w:rsidRDefault="00EE2FFB" w:rsidP="00162504">
            <w:pPr>
              <w:spacing w:line="245" w:lineRule="auto"/>
              <w:jc w:val="center"/>
              <w:rPr>
                <w:rFonts w:ascii="Times New Roman" w:eastAsia="Calibri" w:hAnsi="Times New Roman"/>
                <w:color w:val="000000"/>
                <w:sz w:val="20"/>
                <w:lang w:val="lt-LT" w:eastAsia="lt-LT"/>
              </w:rPr>
            </w:pPr>
            <w:r w:rsidRPr="001B1D4A">
              <w:rPr>
                <w:rFonts w:eastAsia="Calibri"/>
                <w:color w:val="000000"/>
                <w:sz w:val="20"/>
                <w:lang w:val="lt-LT" w:eastAsia="lt-LT"/>
              </w:rPr>
              <w:t>27.7%</w:t>
            </w:r>
          </w:p>
        </w:tc>
      </w:tr>
    </w:tbl>
    <w:p w14:paraId="0B55B71B" w14:textId="77777777" w:rsidR="00FB04C6" w:rsidRPr="00E64E7F" w:rsidRDefault="00FB04C6" w:rsidP="00B70AA1">
      <w:pPr>
        <w:spacing w:line="240" w:lineRule="auto"/>
        <w:rPr>
          <w:spacing w:val="2"/>
          <w:sz w:val="20"/>
        </w:rPr>
      </w:pPr>
      <w:r w:rsidRPr="00E64E7F">
        <w:rPr>
          <w:spacing w:val="2"/>
          <w:sz w:val="20"/>
        </w:rPr>
        <w:t>NA = Not Applicable</w:t>
      </w:r>
    </w:p>
    <w:p w14:paraId="61217F91" w14:textId="791F3BE5" w:rsidR="00FB04C6" w:rsidRPr="00E64E7F" w:rsidRDefault="00FB04C6">
      <w:pPr>
        <w:spacing w:line="240" w:lineRule="auto"/>
        <w:rPr>
          <w:spacing w:val="2"/>
          <w:sz w:val="20"/>
        </w:rPr>
      </w:pPr>
      <w:r w:rsidRPr="00E64E7F">
        <w:rPr>
          <w:spacing w:val="2"/>
          <w:sz w:val="20"/>
          <w:vertAlign w:val="superscript"/>
        </w:rPr>
        <w:t>a</w:t>
      </w:r>
      <w:r w:rsidRPr="00E64E7F">
        <w:rPr>
          <w:spacing w:val="2"/>
          <w:sz w:val="20"/>
        </w:rPr>
        <w:t xml:space="preserve"> </w:t>
      </w:r>
      <w:r w:rsidR="00EE2FFB" w:rsidRPr="00EE2FFB">
        <w:rPr>
          <w:spacing w:val="2"/>
          <w:sz w:val="20"/>
        </w:rPr>
        <w:t>No additional subjects had ≥</w:t>
      </w:r>
      <w:r w:rsidR="00156716">
        <w:rPr>
          <w:spacing w:val="2"/>
          <w:sz w:val="20"/>
        </w:rPr>
        <w:t> </w:t>
      </w:r>
      <w:r w:rsidR="00EE2FFB" w:rsidRPr="00EE2FFB">
        <w:rPr>
          <w:spacing w:val="2"/>
          <w:sz w:val="20"/>
        </w:rPr>
        <w:t>4% BMD decreases beyond week</w:t>
      </w:r>
      <w:r w:rsidR="00472BCF">
        <w:rPr>
          <w:spacing w:val="2"/>
          <w:sz w:val="20"/>
        </w:rPr>
        <w:t xml:space="preserve"> 48</w:t>
      </w:r>
      <w:r w:rsidR="00EE2FFB" w:rsidRPr="00EE2FFB">
        <w:rPr>
          <w:spacing w:val="2"/>
          <w:sz w:val="20"/>
        </w:rPr>
        <w:t xml:space="preserve"> </w:t>
      </w:r>
    </w:p>
    <w:p w14:paraId="1E5735EC" w14:textId="77777777" w:rsidR="00FB04C6" w:rsidRDefault="00FB04C6" w:rsidP="00510B77">
      <w:pPr>
        <w:spacing w:line="245" w:lineRule="auto"/>
        <w:ind w:right="494"/>
        <w:rPr>
          <w:spacing w:val="2"/>
        </w:rPr>
      </w:pPr>
    </w:p>
    <w:p w14:paraId="0A9D7B21" w14:textId="04647E8A" w:rsidR="00510B77" w:rsidRPr="00A70FEE" w:rsidRDefault="00B71A7C" w:rsidP="00510B77">
      <w:pPr>
        <w:spacing w:line="245" w:lineRule="auto"/>
        <w:ind w:right="494"/>
      </w:pPr>
      <w:r w:rsidRPr="00A70FEE">
        <w:rPr>
          <w:spacing w:val="2"/>
        </w:rPr>
        <w:t>T</w:t>
      </w:r>
      <w:r w:rsidRPr="00A70FEE">
        <w:t>he</w:t>
      </w:r>
      <w:r w:rsidRPr="00A70FEE">
        <w:rPr>
          <w:spacing w:val="1"/>
        </w:rPr>
        <w:t xml:space="preserve"> </w:t>
      </w:r>
      <w:r w:rsidRPr="00A70FEE">
        <w:t>Eu</w:t>
      </w:r>
      <w:r w:rsidRPr="00A70FEE">
        <w:rPr>
          <w:spacing w:val="1"/>
        </w:rPr>
        <w:t>r</w:t>
      </w:r>
      <w:r w:rsidRPr="00A70FEE">
        <w:t>opean Med</w:t>
      </w:r>
      <w:r w:rsidRPr="00A70FEE">
        <w:rPr>
          <w:spacing w:val="1"/>
        </w:rPr>
        <w:t>i</w:t>
      </w:r>
      <w:r w:rsidRPr="00A70FEE">
        <w:t>c</w:t>
      </w:r>
      <w:r w:rsidRPr="00A70FEE">
        <w:rPr>
          <w:spacing w:val="1"/>
        </w:rPr>
        <w:t>i</w:t>
      </w:r>
      <w:r w:rsidRPr="00A70FEE">
        <w:t>nes</w:t>
      </w:r>
      <w:r w:rsidRPr="00A70FEE">
        <w:rPr>
          <w:spacing w:val="1"/>
        </w:rPr>
        <w:t xml:space="preserve"> </w:t>
      </w:r>
      <w:r w:rsidRPr="00A70FEE">
        <w:rPr>
          <w:spacing w:val="-1"/>
        </w:rPr>
        <w:t>A</w:t>
      </w:r>
      <w:r w:rsidRPr="00A70FEE">
        <w:rPr>
          <w:spacing w:val="-2"/>
        </w:rPr>
        <w:t>g</w:t>
      </w:r>
      <w:r w:rsidRPr="00A70FEE">
        <w:t>ency</w:t>
      </w:r>
      <w:r w:rsidRPr="00A70FEE">
        <w:rPr>
          <w:spacing w:val="-2"/>
        </w:rPr>
        <w:t xml:space="preserve"> </w:t>
      </w:r>
      <w:r w:rsidRPr="00A70FEE">
        <w:t>has</w:t>
      </w:r>
      <w:r w:rsidRPr="00A70FEE">
        <w:rPr>
          <w:spacing w:val="1"/>
        </w:rPr>
        <w:t xml:space="preserve"> </w:t>
      </w:r>
      <w:r w:rsidRPr="00A70FEE">
        <w:t>de</w:t>
      </w:r>
      <w:r w:rsidRPr="00A70FEE">
        <w:rPr>
          <w:spacing w:val="1"/>
        </w:rPr>
        <w:t>f</w:t>
      </w:r>
      <w:r w:rsidRPr="00A70FEE">
        <w:t>e</w:t>
      </w:r>
      <w:r w:rsidRPr="00A70FEE">
        <w:rPr>
          <w:spacing w:val="1"/>
        </w:rPr>
        <w:t>rr</w:t>
      </w:r>
      <w:r w:rsidRPr="00A70FEE">
        <w:t xml:space="preserve">ed </w:t>
      </w:r>
      <w:r w:rsidRPr="00A70FEE">
        <w:rPr>
          <w:spacing w:val="1"/>
        </w:rPr>
        <w:t>t</w:t>
      </w:r>
      <w:r w:rsidRPr="00A70FEE">
        <w:t>he</w:t>
      </w:r>
      <w:r w:rsidRPr="00A70FEE">
        <w:rPr>
          <w:spacing w:val="1"/>
        </w:rPr>
        <w:t xml:space="preserve"> </w:t>
      </w:r>
      <w:r w:rsidRPr="00A70FEE">
        <w:t>ob</w:t>
      </w:r>
      <w:r w:rsidRPr="00A70FEE">
        <w:rPr>
          <w:spacing w:val="1"/>
        </w:rPr>
        <w:t>li</w:t>
      </w:r>
      <w:r w:rsidRPr="00A70FEE">
        <w:rPr>
          <w:spacing w:val="-2"/>
        </w:rPr>
        <w:t>g</w:t>
      </w:r>
      <w:r w:rsidRPr="00A70FEE">
        <w:t>a</w:t>
      </w:r>
      <w:r w:rsidRPr="00A70FEE">
        <w:rPr>
          <w:spacing w:val="1"/>
        </w:rPr>
        <w:t>ti</w:t>
      </w:r>
      <w:r w:rsidRPr="00A70FEE">
        <w:t xml:space="preserve">on </w:t>
      </w:r>
      <w:r w:rsidRPr="00A70FEE">
        <w:rPr>
          <w:spacing w:val="1"/>
        </w:rPr>
        <w:t>t</w:t>
      </w:r>
      <w:r w:rsidRPr="00A70FEE">
        <w:t>o sub</w:t>
      </w:r>
      <w:r w:rsidRPr="00A70FEE">
        <w:rPr>
          <w:spacing w:val="-4"/>
        </w:rPr>
        <w:t>m</w:t>
      </w:r>
      <w:r w:rsidRPr="00A70FEE">
        <w:rPr>
          <w:spacing w:val="1"/>
        </w:rPr>
        <w:t>i</w:t>
      </w:r>
      <w:r w:rsidRPr="00A70FEE">
        <w:t>t</w:t>
      </w:r>
      <w:r w:rsidRPr="00A70FEE">
        <w:rPr>
          <w:spacing w:val="1"/>
        </w:rPr>
        <w:t xml:space="preserve"> t</w:t>
      </w:r>
      <w:r w:rsidRPr="00A70FEE">
        <w:t>he</w:t>
      </w:r>
      <w:r w:rsidRPr="00A70FEE">
        <w:rPr>
          <w:spacing w:val="1"/>
        </w:rPr>
        <w:t xml:space="preserve"> r</w:t>
      </w:r>
      <w:r w:rsidRPr="00A70FEE">
        <w:t>esu</w:t>
      </w:r>
      <w:r w:rsidRPr="00A70FEE">
        <w:rPr>
          <w:spacing w:val="1"/>
        </w:rPr>
        <w:t>lt</w:t>
      </w:r>
      <w:r w:rsidRPr="00A70FEE">
        <w:t>s</w:t>
      </w:r>
      <w:r w:rsidRPr="00A70FEE">
        <w:rPr>
          <w:spacing w:val="1"/>
        </w:rPr>
        <w:t xml:space="preserve"> </w:t>
      </w:r>
      <w:r w:rsidRPr="00A70FEE">
        <w:t>of</w:t>
      </w:r>
      <w:r w:rsidRPr="00A70FEE">
        <w:rPr>
          <w:spacing w:val="1"/>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w:t>
      </w:r>
      <w:r w:rsidRPr="00A70FEE">
        <w:rPr>
          <w:spacing w:val="-1"/>
        </w:rPr>
        <w:t>w</w:t>
      </w:r>
      <w:r w:rsidRPr="00A70FEE">
        <w:rPr>
          <w:spacing w:val="1"/>
        </w:rPr>
        <w:t>it</w:t>
      </w:r>
      <w:r w:rsidRPr="00A70FEE">
        <w:t xml:space="preserve">h </w:t>
      </w:r>
      <w:r w:rsidR="000D2270">
        <w:rPr>
          <w:spacing w:val="1"/>
        </w:rPr>
        <w:t>t</w:t>
      </w:r>
      <w:r w:rsidR="000D2270" w:rsidRPr="00A70FEE">
        <w:rPr>
          <w:spacing w:val="1"/>
        </w:rPr>
        <w:t xml:space="preserve">enofovir </w:t>
      </w:r>
      <w:r w:rsidRPr="00A70FEE">
        <w:rPr>
          <w:spacing w:val="1"/>
        </w:rPr>
        <w:t>disoproxil i</w:t>
      </w:r>
      <w:r w:rsidRPr="00A70FEE">
        <w:t>n one</w:t>
      </w:r>
      <w:r w:rsidRPr="00A70FEE">
        <w:rPr>
          <w:spacing w:val="1"/>
        </w:rPr>
        <w:t xml:space="preserve"> </w:t>
      </w:r>
      <w:r w:rsidRPr="00A70FEE">
        <w:t>or</w:t>
      </w:r>
      <w:r w:rsidRPr="00A70FEE">
        <w:rPr>
          <w:spacing w:val="1"/>
        </w:rPr>
        <w:t xml:space="preserve"> </w:t>
      </w:r>
      <w:r w:rsidRPr="00A70FEE">
        <w:rPr>
          <w:spacing w:val="-4"/>
        </w:rPr>
        <w:t>m</w:t>
      </w:r>
      <w:r w:rsidRPr="00A70FEE">
        <w:t>o</w:t>
      </w:r>
      <w:r w:rsidRPr="00A70FEE">
        <w:rPr>
          <w:spacing w:val="1"/>
        </w:rPr>
        <w:t>r</w:t>
      </w:r>
      <w:r w:rsidRPr="00A70FEE">
        <w:t>e</w:t>
      </w:r>
      <w:r w:rsidRPr="00A70FEE">
        <w:rPr>
          <w:spacing w:val="1"/>
        </w:rPr>
        <w:t xml:space="preserve"> </w:t>
      </w:r>
      <w:r w:rsidRPr="00A70FEE">
        <w:t>subse</w:t>
      </w:r>
      <w:r w:rsidRPr="00A70FEE">
        <w:rPr>
          <w:spacing w:val="1"/>
        </w:rPr>
        <w:t>t</w:t>
      </w:r>
      <w:r w:rsidRPr="00A70FEE">
        <w:t>s of</w:t>
      </w:r>
      <w:r w:rsidRPr="00A70FEE">
        <w:rPr>
          <w:spacing w:val="1"/>
        </w:rPr>
        <w:t xml:space="preserve"> t</w:t>
      </w:r>
      <w:r w:rsidRPr="00A70FEE">
        <w:t>he</w:t>
      </w:r>
      <w:r w:rsidRPr="00A70FEE">
        <w:rPr>
          <w:spacing w:val="1"/>
        </w:rPr>
        <w:t xml:space="preserve"> </w:t>
      </w:r>
      <w:r w:rsidRPr="00A70FEE">
        <w:t>paed</w:t>
      </w:r>
      <w:r w:rsidRPr="00A70FEE">
        <w:rPr>
          <w:spacing w:val="1"/>
        </w:rPr>
        <w:t>i</w:t>
      </w:r>
      <w:r w:rsidRPr="00A70FEE">
        <w:t>a</w:t>
      </w:r>
      <w:r w:rsidRPr="00A70FEE">
        <w:rPr>
          <w:spacing w:val="1"/>
        </w:rPr>
        <w:t>tri</w:t>
      </w:r>
      <w:r w:rsidRPr="00A70FEE">
        <w:t>c</w:t>
      </w:r>
      <w:r w:rsidRPr="00A70FEE">
        <w:rPr>
          <w:spacing w:val="1"/>
        </w:rPr>
        <w:t xml:space="preserve"> </w:t>
      </w:r>
      <w:r w:rsidRPr="00A70FEE">
        <w:t>popu</w:t>
      </w:r>
      <w:r w:rsidRPr="00A70FEE">
        <w:rPr>
          <w:spacing w:val="1"/>
        </w:rPr>
        <w:t>l</w:t>
      </w:r>
      <w:r w:rsidRPr="00A70FEE">
        <w:t>a</w:t>
      </w:r>
      <w:r w:rsidRPr="00A70FEE">
        <w:rPr>
          <w:spacing w:val="1"/>
        </w:rPr>
        <w:t>ti</w:t>
      </w:r>
      <w:r w:rsidRPr="00A70FEE">
        <w:t xml:space="preserve">on </w:t>
      </w:r>
      <w:r w:rsidRPr="00A70FEE">
        <w:rPr>
          <w:spacing w:val="1"/>
        </w:rPr>
        <w:t>i</w:t>
      </w:r>
      <w:r w:rsidRPr="00A70FEE">
        <w:t xml:space="preserve">n </w:t>
      </w:r>
      <w:r w:rsidRPr="00A70FEE">
        <w:rPr>
          <w:spacing w:val="-1"/>
        </w:rPr>
        <w:t>H</w:t>
      </w:r>
      <w:r w:rsidRPr="00A70FEE">
        <w:rPr>
          <w:spacing w:val="-4"/>
        </w:rPr>
        <w:t>I</w:t>
      </w:r>
      <w:r w:rsidRPr="00A70FEE">
        <w:t>V</w:t>
      </w:r>
      <w:r w:rsidRPr="00A70FEE">
        <w:rPr>
          <w:spacing w:val="2"/>
        </w:rPr>
        <w:t xml:space="preserve"> </w:t>
      </w:r>
      <w:r w:rsidRPr="00A70FEE">
        <w:t>and ch</w:t>
      </w:r>
      <w:r w:rsidRPr="00A70FEE">
        <w:rPr>
          <w:spacing w:val="1"/>
        </w:rPr>
        <w:t>r</w:t>
      </w:r>
      <w:r w:rsidRPr="00A70FEE">
        <w:t>on</w:t>
      </w:r>
      <w:r w:rsidRPr="00A70FEE">
        <w:rPr>
          <w:spacing w:val="1"/>
        </w:rPr>
        <w:t>i</w:t>
      </w:r>
      <w:r w:rsidRPr="00A70FEE">
        <w:t>c</w:t>
      </w:r>
      <w:r w:rsidRPr="00A70FEE">
        <w:rPr>
          <w:spacing w:val="-1"/>
        </w:rPr>
        <w:t xml:space="preserve"> </w:t>
      </w:r>
      <w:r w:rsidRPr="00A70FEE">
        <w:t>hepa</w:t>
      </w:r>
      <w:r w:rsidRPr="00A70FEE">
        <w:rPr>
          <w:spacing w:val="1"/>
        </w:rPr>
        <w:t>titi</w:t>
      </w:r>
      <w:r w:rsidRPr="00A70FEE">
        <w:t>s B</w:t>
      </w:r>
      <w:r w:rsidRPr="00A70FEE">
        <w:rPr>
          <w:spacing w:val="-1"/>
        </w:rPr>
        <w:t xml:space="preserve"> </w:t>
      </w:r>
      <w:r w:rsidRPr="00A70FEE">
        <w:rPr>
          <w:spacing w:val="1"/>
        </w:rPr>
        <w:t>(</w:t>
      </w:r>
      <w:r w:rsidRPr="00A70FEE">
        <w:t>see sec</w:t>
      </w:r>
      <w:r w:rsidRPr="00A70FEE">
        <w:rPr>
          <w:spacing w:val="1"/>
        </w:rPr>
        <w:t>ti</w:t>
      </w:r>
      <w:r w:rsidRPr="00A70FEE">
        <w:t xml:space="preserve">on 4.2 </w:t>
      </w:r>
      <w:r w:rsidRPr="00A70FEE">
        <w:rPr>
          <w:spacing w:val="1"/>
        </w:rPr>
        <w:t>f</w:t>
      </w:r>
      <w:r w:rsidRPr="00A70FEE">
        <w:t>or</w:t>
      </w:r>
      <w:r w:rsidRPr="00A70FEE">
        <w:rPr>
          <w:spacing w:val="1"/>
        </w:rPr>
        <w:t xml:space="preserve"> i</w:t>
      </w:r>
      <w:r w:rsidRPr="00A70FEE">
        <w:t>n</w:t>
      </w:r>
      <w:r w:rsidRPr="00A70FEE">
        <w:rPr>
          <w:spacing w:val="1"/>
        </w:rPr>
        <w:t>f</w:t>
      </w:r>
      <w:r w:rsidRPr="00A70FEE">
        <w:t>o</w:t>
      </w:r>
      <w:r w:rsidRPr="00A70FEE">
        <w:rPr>
          <w:spacing w:val="1"/>
        </w:rPr>
        <w:t>r</w:t>
      </w:r>
      <w:r w:rsidRPr="00A70FEE">
        <w:rPr>
          <w:spacing w:val="-4"/>
        </w:rPr>
        <w:t>m</w:t>
      </w:r>
      <w:r w:rsidRPr="00A70FEE">
        <w:t>a</w:t>
      </w:r>
      <w:r w:rsidRPr="00A70FEE">
        <w:rPr>
          <w:spacing w:val="1"/>
        </w:rPr>
        <w:t>ti</w:t>
      </w:r>
      <w:r w:rsidRPr="00A70FEE">
        <w:t>on on paed</w:t>
      </w:r>
      <w:r w:rsidRPr="00A70FEE">
        <w:rPr>
          <w:spacing w:val="1"/>
        </w:rPr>
        <w:t>i</w:t>
      </w:r>
      <w:r w:rsidRPr="00A70FEE">
        <w:t>a</w:t>
      </w:r>
      <w:r w:rsidRPr="00A70FEE">
        <w:rPr>
          <w:spacing w:val="1"/>
        </w:rPr>
        <w:t>tri</w:t>
      </w:r>
      <w:r w:rsidRPr="00A70FEE">
        <w:t>c</w:t>
      </w:r>
      <w:r w:rsidRPr="00A70FEE">
        <w:rPr>
          <w:spacing w:val="1"/>
        </w:rPr>
        <w:t xml:space="preserve"> </w:t>
      </w:r>
      <w:r w:rsidRPr="00A70FEE">
        <w:t>use</w:t>
      </w:r>
      <w:r w:rsidRPr="00A70FEE">
        <w:rPr>
          <w:spacing w:val="1"/>
        </w:rPr>
        <w:t>)</w:t>
      </w:r>
      <w:r w:rsidRPr="00A70FEE">
        <w:t>.</w:t>
      </w:r>
    </w:p>
    <w:p w14:paraId="0A9D7B22" w14:textId="77777777" w:rsidR="00812D16" w:rsidRPr="00412450" w:rsidRDefault="00812D16" w:rsidP="00204AAB">
      <w:pPr>
        <w:numPr>
          <w:ilvl w:val="12"/>
          <w:numId w:val="0"/>
        </w:numPr>
        <w:spacing w:line="240" w:lineRule="auto"/>
        <w:ind w:right="-2"/>
        <w:rPr>
          <w:iCs/>
          <w:noProof/>
          <w:szCs w:val="22"/>
        </w:rPr>
      </w:pPr>
    </w:p>
    <w:p w14:paraId="0A9D7B23" w14:textId="77777777" w:rsidR="00812D16" w:rsidRPr="00EB595B" w:rsidRDefault="00B71A7C" w:rsidP="00032220">
      <w:pPr>
        <w:keepNext/>
        <w:keepLines/>
        <w:spacing w:line="240" w:lineRule="auto"/>
        <w:ind w:left="567" w:hanging="567"/>
        <w:outlineLvl w:val="0"/>
        <w:rPr>
          <w:b/>
          <w:noProof/>
          <w:szCs w:val="22"/>
        </w:rPr>
      </w:pPr>
      <w:r w:rsidRPr="00EB595B">
        <w:rPr>
          <w:b/>
          <w:noProof/>
          <w:szCs w:val="22"/>
        </w:rPr>
        <w:t>5.2</w:t>
      </w:r>
      <w:r w:rsidRPr="00EB595B">
        <w:rPr>
          <w:b/>
          <w:noProof/>
          <w:szCs w:val="22"/>
        </w:rPr>
        <w:tab/>
        <w:t>Pharmacokinetic properties</w:t>
      </w:r>
    </w:p>
    <w:p w14:paraId="0A9D7B24" w14:textId="77777777" w:rsidR="00812D16" w:rsidRPr="009E6D2E" w:rsidRDefault="00812D16" w:rsidP="009E6D2E">
      <w:pPr>
        <w:spacing w:before="6" w:line="245" w:lineRule="auto"/>
        <w:ind w:right="263"/>
      </w:pPr>
    </w:p>
    <w:p w14:paraId="0A9D7B25" w14:textId="77777777" w:rsidR="00653510" w:rsidRPr="00A70FEE" w:rsidRDefault="00B71A7C" w:rsidP="00B70C8C">
      <w:pPr>
        <w:tabs>
          <w:tab w:val="clear" w:pos="567"/>
        </w:tabs>
        <w:spacing w:line="245" w:lineRule="auto"/>
        <w:ind w:right="-1"/>
      </w:pP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i</w:t>
      </w:r>
      <w:r w:rsidRPr="00A70FEE">
        <w:t>s</w:t>
      </w:r>
      <w:r w:rsidRPr="00A70FEE">
        <w:rPr>
          <w:spacing w:val="1"/>
        </w:rPr>
        <w:t xml:space="preserve"> </w:t>
      </w:r>
      <w:r w:rsidRPr="00A70FEE">
        <w:t>a</w:t>
      </w:r>
      <w:r w:rsidRPr="00A70FEE">
        <w:rPr>
          <w:spacing w:val="1"/>
        </w:rPr>
        <w:t xml:space="preserve"> </w:t>
      </w:r>
      <w:proofErr w:type="gramStart"/>
      <w:r w:rsidRPr="00A70FEE">
        <w:rPr>
          <w:spacing w:val="-1"/>
        </w:rPr>
        <w:t>w</w:t>
      </w:r>
      <w:r w:rsidRPr="00A70FEE">
        <w:t>a</w:t>
      </w:r>
      <w:r w:rsidRPr="00A70FEE">
        <w:rPr>
          <w:spacing w:val="1"/>
        </w:rPr>
        <w:t>t</w:t>
      </w:r>
      <w:r w:rsidRPr="00A70FEE">
        <w:t>er</w:t>
      </w:r>
      <w:r w:rsidRPr="00A70FEE">
        <w:rPr>
          <w:spacing w:val="1"/>
        </w:rPr>
        <w:t xml:space="preserve"> </w:t>
      </w:r>
      <w:r w:rsidRPr="00A70FEE">
        <w:t>so</w:t>
      </w:r>
      <w:r w:rsidRPr="00A70FEE">
        <w:rPr>
          <w:spacing w:val="1"/>
        </w:rPr>
        <w:t>l</w:t>
      </w:r>
      <w:r w:rsidRPr="00A70FEE">
        <w:t>ub</w:t>
      </w:r>
      <w:r w:rsidRPr="00A70FEE">
        <w:rPr>
          <w:spacing w:val="1"/>
        </w:rPr>
        <w:t>l</w:t>
      </w:r>
      <w:r w:rsidRPr="00A70FEE">
        <w:t>e</w:t>
      </w:r>
      <w:proofErr w:type="gramEnd"/>
      <w:r w:rsidRPr="00A70FEE">
        <w:rPr>
          <w:spacing w:val="1"/>
        </w:rPr>
        <w:t xml:space="preserve"> </w:t>
      </w:r>
      <w:r w:rsidRPr="00A70FEE">
        <w:t>es</w:t>
      </w:r>
      <w:r w:rsidRPr="00A70FEE">
        <w:rPr>
          <w:spacing w:val="1"/>
        </w:rPr>
        <w:t>t</w:t>
      </w:r>
      <w:r w:rsidRPr="00A70FEE">
        <w:t>er</w:t>
      </w:r>
      <w:r w:rsidRPr="00A70FEE">
        <w:rPr>
          <w:spacing w:val="1"/>
        </w:rPr>
        <w:t xml:space="preserve"> </w:t>
      </w:r>
      <w:r w:rsidRPr="00A70FEE">
        <w:t>p</w:t>
      </w:r>
      <w:r w:rsidRPr="00A70FEE">
        <w:rPr>
          <w:spacing w:val="1"/>
        </w:rPr>
        <w:t>r</w:t>
      </w:r>
      <w:r w:rsidRPr="00A70FEE">
        <w:t>od</w:t>
      </w:r>
      <w:r w:rsidRPr="00A70FEE">
        <w:rPr>
          <w:spacing w:val="1"/>
        </w:rPr>
        <w:t>r</w:t>
      </w:r>
      <w:r w:rsidRPr="00A70FEE">
        <w:t>ug</w:t>
      </w:r>
      <w:r w:rsidRPr="00A70FEE">
        <w:rPr>
          <w:spacing w:val="-2"/>
        </w:rPr>
        <w:t xml:space="preserve"> </w:t>
      </w:r>
      <w:r w:rsidRPr="00A70FEE">
        <w:rPr>
          <w:spacing w:val="-1"/>
        </w:rPr>
        <w:t>w</w:t>
      </w:r>
      <w:r w:rsidRPr="00A70FEE">
        <w:t>h</w:t>
      </w:r>
      <w:r w:rsidRPr="00A70FEE">
        <w:rPr>
          <w:spacing w:val="1"/>
        </w:rPr>
        <w:t>i</w:t>
      </w:r>
      <w:r w:rsidRPr="00A70FEE">
        <w:t xml:space="preserve">ch </w:t>
      </w:r>
      <w:r w:rsidRPr="00A70FEE">
        <w:rPr>
          <w:spacing w:val="1"/>
        </w:rPr>
        <w:t>i</w:t>
      </w:r>
      <w:r w:rsidRPr="00A70FEE">
        <w:t>s</w:t>
      </w:r>
      <w:r w:rsidRPr="00A70FEE">
        <w:rPr>
          <w:spacing w:val="1"/>
        </w:rPr>
        <w:t xml:space="preserve"> r</w:t>
      </w:r>
      <w:r w:rsidRPr="00A70FEE">
        <w:t>ap</w:t>
      </w:r>
      <w:r w:rsidRPr="00A70FEE">
        <w:rPr>
          <w:spacing w:val="1"/>
        </w:rPr>
        <w:t>i</w:t>
      </w:r>
      <w:r w:rsidRPr="00A70FEE">
        <w:t>d</w:t>
      </w:r>
      <w:r w:rsidRPr="00A70FEE">
        <w:rPr>
          <w:spacing w:val="1"/>
        </w:rPr>
        <w:t>l</w:t>
      </w:r>
      <w:r w:rsidRPr="00A70FEE">
        <w:t>y</w:t>
      </w:r>
      <w:r w:rsidRPr="00A70FEE">
        <w:rPr>
          <w:spacing w:val="-2"/>
        </w:rPr>
        <w:t xml:space="preserve"> </w:t>
      </w:r>
      <w:r w:rsidRPr="00A70FEE">
        <w:t>con</w:t>
      </w:r>
      <w:r w:rsidRPr="00A70FEE">
        <w:rPr>
          <w:spacing w:val="-2"/>
        </w:rPr>
        <w:t>v</w:t>
      </w:r>
      <w:r w:rsidRPr="00A70FEE">
        <w:t>e</w:t>
      </w:r>
      <w:r w:rsidRPr="00A70FEE">
        <w:rPr>
          <w:spacing w:val="1"/>
        </w:rPr>
        <w:t>rt</w:t>
      </w:r>
      <w:r w:rsidRPr="00A70FEE">
        <w:t xml:space="preserve">ed </w:t>
      </w:r>
      <w:r w:rsidRPr="00A70FEE">
        <w:rPr>
          <w:i/>
          <w:spacing w:val="1"/>
        </w:rPr>
        <w:t>i</w:t>
      </w:r>
      <w:r w:rsidRPr="00A70FEE">
        <w:rPr>
          <w:i/>
        </w:rPr>
        <w:t>n</w:t>
      </w:r>
      <w:r w:rsidRPr="00A70FEE">
        <w:rPr>
          <w:i/>
          <w:spacing w:val="-2"/>
        </w:rPr>
        <w:t xml:space="preserve"> </w:t>
      </w:r>
      <w:r w:rsidRPr="00A70FEE">
        <w:rPr>
          <w:i/>
        </w:rPr>
        <w:t>v</w:t>
      </w:r>
      <w:r w:rsidRPr="00A70FEE">
        <w:rPr>
          <w:i/>
          <w:spacing w:val="1"/>
        </w:rPr>
        <w:t>i</w:t>
      </w:r>
      <w:r w:rsidRPr="00A70FEE">
        <w:rPr>
          <w:i/>
        </w:rPr>
        <w:t xml:space="preserve">vo </w:t>
      </w:r>
      <w:r w:rsidRPr="00A70FEE">
        <w:rPr>
          <w:spacing w:val="1"/>
        </w:rPr>
        <w:t>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 xml:space="preserve">and </w:t>
      </w:r>
      <w:r w:rsidRPr="00A70FEE">
        <w:rPr>
          <w:spacing w:val="1"/>
        </w:rPr>
        <w:t>f</w:t>
      </w:r>
      <w:r w:rsidRPr="00A70FEE">
        <w:t>o</w:t>
      </w:r>
      <w:r w:rsidRPr="00A70FEE">
        <w:rPr>
          <w:spacing w:val="1"/>
        </w:rPr>
        <w:t>r</w:t>
      </w:r>
      <w:r w:rsidRPr="00A70FEE">
        <w:rPr>
          <w:spacing w:val="-4"/>
        </w:rPr>
        <w:t>m</w:t>
      </w:r>
      <w:r w:rsidRPr="00A70FEE">
        <w:t>a</w:t>
      </w:r>
      <w:r w:rsidRPr="00A70FEE">
        <w:rPr>
          <w:spacing w:val="1"/>
        </w:rPr>
        <w:t>l</w:t>
      </w:r>
      <w:r w:rsidRPr="00A70FEE">
        <w:t>deh</w:t>
      </w:r>
      <w:r w:rsidRPr="00A70FEE">
        <w:rPr>
          <w:spacing w:val="-2"/>
        </w:rPr>
        <w:t>y</w:t>
      </w:r>
      <w:r w:rsidRPr="00A70FEE">
        <w:t>de.</w:t>
      </w:r>
    </w:p>
    <w:p w14:paraId="0A9D7B26" w14:textId="77777777" w:rsidR="00653510" w:rsidRPr="00A70FEE" w:rsidRDefault="00653510" w:rsidP="00653510">
      <w:pPr>
        <w:spacing w:before="19" w:line="240" w:lineRule="exact"/>
        <w:rPr>
          <w:sz w:val="24"/>
        </w:rPr>
      </w:pPr>
    </w:p>
    <w:p w14:paraId="0A9D7B27" w14:textId="77777777" w:rsidR="00653510" w:rsidRPr="00A70FEE" w:rsidRDefault="00B71A7C" w:rsidP="00653510">
      <w:pPr>
        <w:spacing w:line="245" w:lineRule="auto"/>
        <w:ind w:right="623"/>
      </w:pP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i</w:t>
      </w:r>
      <w:r w:rsidRPr="00A70FEE">
        <w:t>s</w:t>
      </w:r>
      <w:r w:rsidRPr="00A70FEE">
        <w:rPr>
          <w:spacing w:val="1"/>
        </w:rPr>
        <w:t xml:space="preserve"> </w:t>
      </w:r>
      <w:r w:rsidRPr="00A70FEE">
        <w:t>con</w:t>
      </w:r>
      <w:r w:rsidRPr="00A70FEE">
        <w:rPr>
          <w:spacing w:val="-2"/>
        </w:rPr>
        <w:t>v</w:t>
      </w:r>
      <w:r w:rsidRPr="00A70FEE">
        <w:t>e</w:t>
      </w:r>
      <w:r w:rsidRPr="00A70FEE">
        <w:rPr>
          <w:spacing w:val="1"/>
        </w:rPr>
        <w:t>rt</w:t>
      </w:r>
      <w:r w:rsidRPr="00A70FEE">
        <w:t xml:space="preserve">ed </w:t>
      </w:r>
      <w:r w:rsidRPr="00A70FEE">
        <w:rPr>
          <w:spacing w:val="1"/>
        </w:rPr>
        <w:t>i</w:t>
      </w:r>
      <w:r w:rsidRPr="00A70FEE">
        <w:t>n</w:t>
      </w:r>
      <w:r w:rsidRPr="00A70FEE">
        <w:rPr>
          <w:spacing w:val="1"/>
        </w:rPr>
        <w:t>tr</w:t>
      </w:r>
      <w:r w:rsidRPr="00A70FEE">
        <w:t>ace</w:t>
      </w:r>
      <w:r w:rsidRPr="00A70FEE">
        <w:rPr>
          <w:spacing w:val="1"/>
        </w:rPr>
        <w:t>ll</w:t>
      </w:r>
      <w:r w:rsidRPr="00A70FEE">
        <w:t>u</w:t>
      </w:r>
      <w:r w:rsidRPr="00A70FEE">
        <w:rPr>
          <w:spacing w:val="1"/>
        </w:rPr>
        <w:t>l</w:t>
      </w:r>
      <w:r w:rsidRPr="00A70FEE">
        <w:t>a</w:t>
      </w:r>
      <w:r w:rsidRPr="00A70FEE">
        <w:rPr>
          <w:spacing w:val="1"/>
        </w:rPr>
        <w:t>rl</w:t>
      </w:r>
      <w:r w:rsidRPr="00A70FEE">
        <w:t>y</w:t>
      </w:r>
      <w:r w:rsidRPr="00A70FEE">
        <w:rPr>
          <w:spacing w:val="-2"/>
        </w:rPr>
        <w:t xml:space="preserve"> </w:t>
      </w:r>
      <w:r w:rsidRPr="00A70FEE">
        <w:rPr>
          <w:spacing w:val="1"/>
        </w:rPr>
        <w:t>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rPr>
          <w:spacing w:val="-4"/>
        </w:rPr>
        <w:t>m</w:t>
      </w:r>
      <w:r w:rsidRPr="00A70FEE">
        <w:t>onophospha</w:t>
      </w:r>
      <w:r w:rsidRPr="00A70FEE">
        <w:rPr>
          <w:spacing w:val="1"/>
        </w:rPr>
        <w:t>t</w:t>
      </w:r>
      <w:r w:rsidRPr="00A70FEE">
        <w:t>e</w:t>
      </w:r>
      <w:r w:rsidRPr="00A70FEE">
        <w:rPr>
          <w:spacing w:val="1"/>
        </w:rPr>
        <w:t xml:space="preserve"> </w:t>
      </w:r>
      <w:r w:rsidRPr="00A70FEE">
        <w:t xml:space="preserve">and </w:t>
      </w:r>
      <w:r w:rsidRPr="00A70FEE">
        <w:rPr>
          <w:spacing w:val="1"/>
        </w:rPr>
        <w:t>t</w:t>
      </w:r>
      <w:r w:rsidRPr="00A70FEE">
        <w:t xml:space="preserve">o </w:t>
      </w:r>
      <w:r w:rsidRPr="00A70FEE">
        <w:rPr>
          <w:spacing w:val="1"/>
        </w:rPr>
        <w:t>t</w:t>
      </w:r>
      <w:r w:rsidRPr="00A70FEE">
        <w:t>he</w:t>
      </w:r>
      <w:r w:rsidRPr="00A70FEE">
        <w:rPr>
          <w:spacing w:val="1"/>
        </w:rPr>
        <w:t xml:space="preserve"> </w:t>
      </w:r>
      <w:r w:rsidRPr="00A70FEE">
        <w:t>ac</w:t>
      </w:r>
      <w:r w:rsidRPr="00A70FEE">
        <w:rPr>
          <w:spacing w:val="1"/>
        </w:rPr>
        <w:t>ti</w:t>
      </w:r>
      <w:r w:rsidRPr="00A70FEE">
        <w:rPr>
          <w:spacing w:val="-2"/>
        </w:rPr>
        <w:t>v</w:t>
      </w:r>
      <w:r w:rsidRPr="00A70FEE">
        <w:t>e</w:t>
      </w:r>
      <w:r w:rsidRPr="00A70FEE">
        <w:rPr>
          <w:spacing w:val="1"/>
        </w:rPr>
        <w:t xml:space="preserve"> </w:t>
      </w:r>
      <w:r w:rsidRPr="00A70FEE">
        <w:t>co</w:t>
      </w:r>
      <w:r w:rsidRPr="00A70FEE">
        <w:rPr>
          <w:spacing w:val="-4"/>
        </w:rPr>
        <w:t>m</w:t>
      </w:r>
      <w:r w:rsidRPr="00A70FEE">
        <w:t>ponen</w:t>
      </w:r>
      <w:r w:rsidRPr="00A70FEE">
        <w:rPr>
          <w:spacing w:val="1"/>
        </w:rPr>
        <w:t>t</w:t>
      </w:r>
      <w:r w:rsidRPr="00A70FEE">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phospha</w:t>
      </w:r>
      <w:r w:rsidRPr="00A70FEE">
        <w:rPr>
          <w:spacing w:val="1"/>
        </w:rPr>
        <w:t>t</w:t>
      </w:r>
      <w:r w:rsidRPr="00A70FEE">
        <w:t>e.</w:t>
      </w:r>
    </w:p>
    <w:p w14:paraId="0A9D7B28" w14:textId="77777777" w:rsidR="00653510" w:rsidRPr="00A70FEE" w:rsidRDefault="00653510" w:rsidP="00653510">
      <w:pPr>
        <w:spacing w:before="19" w:line="240" w:lineRule="exact"/>
        <w:rPr>
          <w:sz w:val="24"/>
        </w:rPr>
      </w:pPr>
    </w:p>
    <w:p w14:paraId="0A9D7B29" w14:textId="77777777" w:rsidR="00653510" w:rsidRDefault="00B71A7C" w:rsidP="00032220">
      <w:pPr>
        <w:keepNext/>
        <w:keepLines/>
        <w:spacing w:line="240" w:lineRule="auto"/>
        <w:ind w:right="-23"/>
        <w:rPr>
          <w:u w:val="single" w:color="000000"/>
        </w:rPr>
      </w:pPr>
      <w:r w:rsidRPr="00A70FEE">
        <w:rPr>
          <w:spacing w:val="-1"/>
          <w:u w:val="single" w:color="000000"/>
        </w:rPr>
        <w:t>A</w:t>
      </w:r>
      <w:r w:rsidRPr="00A70FEE">
        <w:rPr>
          <w:u w:val="single" w:color="000000"/>
        </w:rPr>
        <w:t>bso</w:t>
      </w:r>
      <w:r w:rsidRPr="00A70FEE">
        <w:rPr>
          <w:spacing w:val="1"/>
          <w:u w:val="single" w:color="000000"/>
        </w:rPr>
        <w:t>r</w:t>
      </w:r>
      <w:r w:rsidRPr="00A70FEE">
        <w:rPr>
          <w:u w:val="single" w:color="000000"/>
        </w:rPr>
        <w:t>p</w:t>
      </w:r>
      <w:r w:rsidRPr="00A70FEE">
        <w:rPr>
          <w:spacing w:val="1"/>
          <w:u w:val="single" w:color="000000"/>
        </w:rPr>
        <w:t>ti</w:t>
      </w:r>
      <w:r w:rsidRPr="00A70FEE">
        <w:rPr>
          <w:u w:val="single" w:color="000000"/>
        </w:rPr>
        <w:t>on</w:t>
      </w:r>
    </w:p>
    <w:p w14:paraId="0A9D7B2A" w14:textId="77777777" w:rsidR="000D38D4" w:rsidRPr="00A70FEE" w:rsidRDefault="000D38D4" w:rsidP="00032220">
      <w:pPr>
        <w:keepNext/>
        <w:keepLines/>
        <w:spacing w:line="240" w:lineRule="auto"/>
        <w:ind w:right="-23"/>
      </w:pPr>
    </w:p>
    <w:p w14:paraId="0A9D7B2B" w14:textId="77777777" w:rsidR="00653510" w:rsidRPr="00A70FEE" w:rsidRDefault="00B71A7C" w:rsidP="00266614">
      <w:pPr>
        <w:spacing w:before="6" w:line="245" w:lineRule="auto"/>
        <w:ind w:right="127"/>
      </w:pPr>
      <w:r w:rsidRPr="00A70FEE">
        <w:t>Fo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w:t>
      </w:r>
      <w:r w:rsidRPr="00A70FEE">
        <w:t>o</w:t>
      </w:r>
      <w:r w:rsidRPr="00A70FEE">
        <w:rPr>
          <w:spacing w:val="1"/>
        </w:rPr>
        <w:t>r</w:t>
      </w:r>
      <w:r w:rsidRPr="00A70FEE">
        <w:t>al</w:t>
      </w:r>
      <w:r w:rsidRPr="00A70FEE">
        <w:rPr>
          <w:spacing w:val="1"/>
        </w:rPr>
        <w:t xml:space="preserve"> </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tr</w:t>
      </w:r>
      <w:r w:rsidRPr="00A70FEE">
        <w:t>a</w:t>
      </w:r>
      <w:r w:rsidRPr="00A70FEE">
        <w:rPr>
          <w:spacing w:val="1"/>
        </w:rPr>
        <w:t>ti</w:t>
      </w:r>
      <w:r w:rsidRPr="00A70FEE">
        <w:t>on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t</w:t>
      </w:r>
      <w:r w:rsidRPr="00A70FEE">
        <w:t xml:space="preserve">o </w:t>
      </w:r>
      <w:r w:rsidRPr="00A70FEE">
        <w:rPr>
          <w:spacing w:val="-1"/>
        </w:rPr>
        <w:t>H</w:t>
      </w:r>
      <w:r w:rsidRPr="00A70FEE">
        <w:rPr>
          <w:spacing w:val="-4"/>
        </w:rPr>
        <w:t>I</w:t>
      </w:r>
      <w:r w:rsidRPr="00A70FEE">
        <w:t xml:space="preserve">V </w:t>
      </w:r>
      <w:r w:rsidRPr="00A70FEE">
        <w:rPr>
          <w:spacing w:val="1"/>
        </w:rPr>
        <w:t>i</w:t>
      </w:r>
      <w:r w:rsidRPr="00A70FEE">
        <w:t>n</w:t>
      </w:r>
      <w:r w:rsidRPr="00A70FEE">
        <w:rPr>
          <w:spacing w:val="1"/>
        </w:rPr>
        <w:t>f</w:t>
      </w:r>
      <w:r w:rsidRPr="00A70FEE">
        <w:t>ec</w:t>
      </w:r>
      <w:r w:rsidRPr="00A70FEE">
        <w:rPr>
          <w:spacing w:val="1"/>
        </w:rPr>
        <w:t>t</w:t>
      </w:r>
      <w:r w:rsidRPr="00A70FEE">
        <w:t>ed pa</w:t>
      </w:r>
      <w:r w:rsidRPr="00A70FEE">
        <w:rPr>
          <w:spacing w:val="1"/>
        </w:rPr>
        <w:t>ti</w:t>
      </w:r>
      <w:r w:rsidRPr="00A70FEE">
        <w:t>en</w:t>
      </w:r>
      <w:r w:rsidRPr="00A70FEE">
        <w:rPr>
          <w:spacing w:val="1"/>
        </w:rPr>
        <w:t>t</w:t>
      </w:r>
      <w:r w:rsidRPr="00A70FEE">
        <w:t xml:space="preserve">s,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sop</w:t>
      </w:r>
      <w:r w:rsidRPr="00A70FEE">
        <w:rPr>
          <w:spacing w:val="1"/>
        </w:rPr>
        <w:t>r</w:t>
      </w:r>
      <w:r w:rsidRPr="00A70FEE">
        <w:t>ox</w:t>
      </w:r>
      <w:r w:rsidRPr="00A70FEE">
        <w:rPr>
          <w:spacing w:val="1"/>
        </w:rPr>
        <w:t>i</w:t>
      </w:r>
      <w:r w:rsidRPr="00A70FEE">
        <w:t>l</w:t>
      </w:r>
      <w:r>
        <w:rPr>
          <w:spacing w:val="1"/>
        </w:rPr>
        <w:t xml:space="preserve"> </w:t>
      </w:r>
      <w:r w:rsidRPr="00A70FEE">
        <w:rPr>
          <w:spacing w:val="1"/>
        </w:rPr>
        <w:t>i</w:t>
      </w:r>
      <w:r w:rsidRPr="00A70FEE">
        <w:t>s</w:t>
      </w:r>
      <w:r w:rsidRPr="00A70FEE">
        <w:rPr>
          <w:spacing w:val="1"/>
        </w:rPr>
        <w:t xml:space="preserve"> r</w:t>
      </w:r>
      <w:r w:rsidRPr="00A70FEE">
        <w:t>ap</w:t>
      </w:r>
      <w:r w:rsidRPr="00A70FEE">
        <w:rPr>
          <w:spacing w:val="1"/>
        </w:rPr>
        <w:t>i</w:t>
      </w:r>
      <w:r w:rsidRPr="00A70FEE">
        <w:t>d</w:t>
      </w:r>
      <w:r w:rsidRPr="00A70FEE">
        <w:rPr>
          <w:spacing w:val="1"/>
        </w:rPr>
        <w:t>l</w:t>
      </w:r>
      <w:r w:rsidRPr="00A70FEE">
        <w:t>y</w:t>
      </w:r>
      <w:r w:rsidRPr="00A70FEE">
        <w:rPr>
          <w:spacing w:val="-2"/>
        </w:rPr>
        <w:t xml:space="preserve"> </w:t>
      </w:r>
      <w:r w:rsidRPr="00A70FEE">
        <w:t>abso</w:t>
      </w:r>
      <w:r w:rsidRPr="00A70FEE">
        <w:rPr>
          <w:spacing w:val="1"/>
        </w:rPr>
        <w:t>r</w:t>
      </w:r>
      <w:r w:rsidRPr="00A70FEE">
        <w:t>bed and con</w:t>
      </w:r>
      <w:r w:rsidRPr="00A70FEE">
        <w:rPr>
          <w:spacing w:val="-2"/>
        </w:rPr>
        <w:t>v</w:t>
      </w:r>
      <w:r w:rsidRPr="00A70FEE">
        <w:t>e</w:t>
      </w:r>
      <w:r w:rsidRPr="00A70FEE">
        <w:rPr>
          <w:spacing w:val="1"/>
        </w:rPr>
        <w:t>rt</w:t>
      </w:r>
      <w:r w:rsidRPr="00A70FEE">
        <w:t xml:space="preserve">ed </w:t>
      </w:r>
      <w:r w:rsidRPr="00A70FEE">
        <w:rPr>
          <w:spacing w:val="1"/>
        </w:rPr>
        <w:t>t</w:t>
      </w:r>
      <w:r w:rsidRPr="00A70FEE">
        <w:t xml:space="preserve">o </w:t>
      </w:r>
      <w:r w:rsidRPr="00A70FEE">
        <w:rPr>
          <w:spacing w:val="1"/>
        </w:rPr>
        <w:t>t</w:t>
      </w:r>
      <w:r w:rsidRPr="00A70FEE">
        <w:t>eno</w:t>
      </w:r>
      <w:r w:rsidRPr="00A70FEE">
        <w:rPr>
          <w:spacing w:val="1"/>
        </w:rPr>
        <w:t>f</w:t>
      </w:r>
      <w:r w:rsidRPr="00A70FEE">
        <w:t>o</w:t>
      </w:r>
      <w:r w:rsidRPr="00A70FEE">
        <w:rPr>
          <w:spacing w:val="-2"/>
        </w:rPr>
        <w:t>v</w:t>
      </w:r>
      <w:r w:rsidRPr="00A70FEE">
        <w:rPr>
          <w:spacing w:val="1"/>
        </w:rPr>
        <w:t>ir</w:t>
      </w:r>
      <w:r>
        <w:t xml:space="preserve">. </w:t>
      </w:r>
      <w:r w:rsidRPr="00A70FEE">
        <w:rPr>
          <w:spacing w:val="-1"/>
        </w:rPr>
        <w:t>A</w:t>
      </w:r>
      <w:r w:rsidRPr="00A70FEE">
        <w:t>d</w:t>
      </w:r>
      <w:r w:rsidRPr="00A70FEE">
        <w:rPr>
          <w:spacing w:val="-4"/>
        </w:rPr>
        <w:t>m</w:t>
      </w:r>
      <w:r w:rsidRPr="00A70FEE">
        <w:rPr>
          <w:spacing w:val="1"/>
        </w:rPr>
        <w:t>i</w:t>
      </w:r>
      <w:r w:rsidRPr="00A70FEE">
        <w:t>n</w:t>
      </w:r>
      <w:r w:rsidRPr="00A70FEE">
        <w:rPr>
          <w:spacing w:val="1"/>
        </w:rPr>
        <w:t>i</w:t>
      </w:r>
      <w:r w:rsidRPr="00A70FEE">
        <w:t>s</w:t>
      </w:r>
      <w:r w:rsidRPr="00A70FEE">
        <w:rPr>
          <w:spacing w:val="1"/>
        </w:rPr>
        <w:t>tr</w:t>
      </w:r>
      <w:r w:rsidRPr="00A70FEE">
        <w:t>a</w:t>
      </w:r>
      <w:r w:rsidRPr="00A70FEE">
        <w:rPr>
          <w:spacing w:val="1"/>
        </w:rPr>
        <w:t>ti</w:t>
      </w:r>
      <w:r w:rsidRPr="00A70FEE">
        <w:t>on of</w:t>
      </w:r>
      <w:r w:rsidRPr="00A70FEE">
        <w:rPr>
          <w:spacing w:val="1"/>
        </w:rPr>
        <w:t xml:space="preserve"> </w:t>
      </w:r>
      <w:r w:rsidRPr="00A70FEE">
        <w:rPr>
          <w:spacing w:val="-4"/>
        </w:rPr>
        <w:t>m</w:t>
      </w:r>
      <w:r w:rsidRPr="00A70FEE">
        <w:t>u</w:t>
      </w:r>
      <w:r w:rsidRPr="00A70FEE">
        <w:rPr>
          <w:spacing w:val="1"/>
        </w:rPr>
        <w:t>lti</w:t>
      </w:r>
      <w:r w:rsidRPr="00A70FEE">
        <w:t>p</w:t>
      </w:r>
      <w:r w:rsidRPr="00A70FEE">
        <w:rPr>
          <w:spacing w:val="1"/>
        </w:rPr>
        <w:t>l</w:t>
      </w:r>
      <w:r w:rsidRPr="00A70FEE">
        <w:t>e</w:t>
      </w:r>
      <w:r w:rsidRPr="00A70FEE">
        <w:rPr>
          <w:spacing w:val="1"/>
        </w:rPr>
        <w:t xml:space="preserve"> </w:t>
      </w:r>
      <w:r w:rsidRPr="00A70FEE">
        <w:t>doses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w</w:t>
      </w:r>
      <w:r w:rsidRPr="00A70FEE">
        <w:rPr>
          <w:spacing w:val="1"/>
        </w:rPr>
        <w:t>it</w:t>
      </w:r>
      <w:r w:rsidRPr="00A70FEE">
        <w:t>h a</w:t>
      </w:r>
      <w:r w:rsidRPr="00A70FEE">
        <w:rPr>
          <w:spacing w:val="1"/>
        </w:rPr>
        <w:t xml:space="preserve"> </w:t>
      </w:r>
      <w:r w:rsidRPr="00A70FEE">
        <w:rPr>
          <w:spacing w:val="-4"/>
        </w:rPr>
        <w:t>m</w:t>
      </w:r>
      <w:r w:rsidRPr="00A70FEE">
        <w:t>eal</w:t>
      </w:r>
      <w:r w:rsidRPr="00A70FEE">
        <w:rPr>
          <w:spacing w:val="1"/>
        </w:rPr>
        <w:t xml:space="preserve"> t</w:t>
      </w:r>
      <w:r w:rsidRPr="00A70FEE">
        <w:t xml:space="preserve">o </w:t>
      </w:r>
      <w:r w:rsidRPr="00A70FEE">
        <w:rPr>
          <w:spacing w:val="-1"/>
        </w:rPr>
        <w:t>H</w:t>
      </w:r>
      <w:r w:rsidRPr="00A70FEE">
        <w:rPr>
          <w:spacing w:val="-4"/>
        </w:rPr>
        <w:t>I</w:t>
      </w:r>
      <w:r w:rsidRPr="00A70FEE">
        <w:t xml:space="preserve">V </w:t>
      </w:r>
      <w:r w:rsidRPr="00A70FEE">
        <w:rPr>
          <w:spacing w:val="1"/>
        </w:rPr>
        <w:t>i</w:t>
      </w:r>
      <w:r w:rsidRPr="00A70FEE">
        <w:t>n</w:t>
      </w:r>
      <w:r w:rsidRPr="00A70FEE">
        <w:rPr>
          <w:spacing w:val="1"/>
        </w:rPr>
        <w:t>f</w:t>
      </w:r>
      <w:r w:rsidRPr="00A70FEE">
        <w:t>ec</w:t>
      </w:r>
      <w:r w:rsidRPr="00A70FEE">
        <w:rPr>
          <w:spacing w:val="1"/>
        </w:rPr>
        <w:t>t</w:t>
      </w:r>
      <w:r w:rsidRPr="00A70FEE">
        <w:t>ed pa</w:t>
      </w:r>
      <w:r w:rsidRPr="00A70FEE">
        <w:rPr>
          <w:spacing w:val="1"/>
        </w:rPr>
        <w:t>ti</w:t>
      </w:r>
      <w:r w:rsidRPr="00A70FEE">
        <w:t>en</w:t>
      </w:r>
      <w:r w:rsidRPr="00A70FEE">
        <w:rPr>
          <w:spacing w:val="1"/>
        </w:rPr>
        <w:t>t</w:t>
      </w:r>
      <w:r w:rsidRPr="00A70FEE">
        <w:t>s</w:t>
      </w:r>
      <w:r w:rsidRPr="00A70FEE">
        <w:rPr>
          <w:spacing w:val="1"/>
        </w:rPr>
        <w:t xml:space="preserve"> r</w:t>
      </w:r>
      <w:r w:rsidRPr="00A70FEE">
        <w:t>esu</w:t>
      </w:r>
      <w:r w:rsidRPr="00A70FEE">
        <w:rPr>
          <w:spacing w:val="1"/>
        </w:rPr>
        <w:t>lt</w:t>
      </w:r>
      <w:r w:rsidRPr="00A70FEE">
        <w:t xml:space="preserve">ed </w:t>
      </w:r>
      <w:r w:rsidRPr="00A70FEE">
        <w:rPr>
          <w:spacing w:val="1"/>
        </w:rPr>
        <w:t>i</w:t>
      </w:r>
      <w:r w:rsidRPr="00A70FEE">
        <w:t xml:space="preserve">n </w:t>
      </w:r>
      <w:r w:rsidRPr="00A70FEE">
        <w:rPr>
          <w:spacing w:val="-4"/>
        </w:rPr>
        <w:t>m</w:t>
      </w:r>
      <w:r w:rsidRPr="00A70FEE">
        <w:t>ean (</w:t>
      </w:r>
      <w:r w:rsidRPr="00A70FEE">
        <w:rPr>
          <w:spacing w:val="1"/>
        </w:rPr>
        <w:t>%</w:t>
      </w:r>
      <w:r w:rsidRPr="00A70FEE">
        <w:rPr>
          <w:spacing w:val="-1"/>
        </w:rPr>
        <w:t>C</w:t>
      </w:r>
      <w:r w:rsidRPr="00A70FEE">
        <w:rPr>
          <w:spacing w:val="1"/>
        </w:rPr>
        <w:t>V</w:t>
      </w:r>
      <w:r w:rsidRPr="00A70FEE">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rPr>
          <w:spacing w:val="-1"/>
        </w:rPr>
        <w:t>C</w:t>
      </w:r>
      <w:r w:rsidRPr="00A70FEE">
        <w:rPr>
          <w:spacing w:val="-5"/>
          <w:position w:val="-3"/>
          <w:sz w:val="14"/>
        </w:rPr>
        <w:t>m</w:t>
      </w:r>
      <w:r w:rsidRPr="00A70FEE">
        <w:rPr>
          <w:spacing w:val="1"/>
          <w:position w:val="-3"/>
          <w:sz w:val="14"/>
        </w:rPr>
        <w:t>a</w:t>
      </w:r>
      <w:r w:rsidRPr="00A70FEE">
        <w:rPr>
          <w:spacing w:val="-2"/>
          <w:position w:val="-3"/>
          <w:sz w:val="14"/>
        </w:rPr>
        <w:t>x</w:t>
      </w:r>
      <w:r w:rsidRPr="00A70FEE">
        <w:t>,</w:t>
      </w:r>
      <w:r w:rsidRPr="00A70FEE">
        <w:rPr>
          <w:spacing w:val="-2"/>
        </w:rPr>
        <w:t xml:space="preserve"> </w:t>
      </w:r>
      <w:r>
        <w:rPr>
          <w:spacing w:val="-1"/>
        </w:rPr>
        <w:t>AUC</w:t>
      </w:r>
      <w:r>
        <w:t>,</w:t>
      </w:r>
      <w:r w:rsidRPr="00A70FEE">
        <w:t xml:space="preserve"> and </w:t>
      </w:r>
      <w:r w:rsidRPr="00A70FEE">
        <w:rPr>
          <w:spacing w:val="-1"/>
        </w:rPr>
        <w:t>C</w:t>
      </w:r>
      <w:r w:rsidRPr="00A70FEE">
        <w:rPr>
          <w:spacing w:val="-5"/>
          <w:position w:val="-3"/>
          <w:sz w:val="14"/>
        </w:rPr>
        <w:t>m</w:t>
      </w:r>
      <w:r w:rsidRPr="00A70FEE">
        <w:rPr>
          <w:spacing w:val="-3"/>
          <w:position w:val="-3"/>
          <w:sz w:val="14"/>
        </w:rPr>
        <w:t>i</w:t>
      </w:r>
      <w:r w:rsidRPr="00A70FEE">
        <w:rPr>
          <w:position w:val="-3"/>
          <w:sz w:val="14"/>
        </w:rPr>
        <w:t>n</w:t>
      </w:r>
      <w:r w:rsidRPr="00A70FEE">
        <w:rPr>
          <w:spacing w:val="16"/>
          <w:position w:val="-3"/>
          <w:sz w:val="14"/>
        </w:rPr>
        <w:t xml:space="preserve"> </w:t>
      </w:r>
      <w:r w:rsidRPr="00A70FEE">
        <w:rPr>
          <w:spacing w:val="-2"/>
        </w:rPr>
        <w:t>v</w:t>
      </w:r>
      <w:r w:rsidRPr="00A70FEE">
        <w:t>a</w:t>
      </w:r>
      <w:r w:rsidRPr="00A70FEE">
        <w:rPr>
          <w:spacing w:val="1"/>
        </w:rPr>
        <w:t>l</w:t>
      </w:r>
      <w:r w:rsidRPr="00A70FEE">
        <w:t>ues</w:t>
      </w:r>
      <w:r w:rsidRPr="00A70FEE">
        <w:rPr>
          <w:spacing w:val="1"/>
        </w:rPr>
        <w:t xml:space="preserve"> </w:t>
      </w:r>
      <w:r w:rsidRPr="00A70FEE">
        <w:t>of</w:t>
      </w:r>
      <w:r w:rsidRPr="00A70FEE">
        <w:rPr>
          <w:spacing w:val="1"/>
        </w:rPr>
        <w:t xml:space="preserve"> </w:t>
      </w:r>
      <w:r w:rsidRPr="00A70FEE">
        <w:t xml:space="preserve">326 </w:t>
      </w:r>
      <w:r w:rsidRPr="00A70FEE">
        <w:rPr>
          <w:spacing w:val="1"/>
        </w:rPr>
        <w:t>(</w:t>
      </w:r>
      <w:r w:rsidRPr="00A70FEE">
        <w:t>36.6</w:t>
      </w:r>
      <w:r w:rsidRPr="00A70FEE">
        <w:rPr>
          <w:spacing w:val="1"/>
        </w:rPr>
        <w:t>%</w:t>
      </w:r>
      <w:r w:rsidRPr="00A70FEE">
        <w:t>)</w:t>
      </w:r>
      <w:r w:rsidRPr="00A70FEE">
        <w:rPr>
          <w:spacing w:val="1"/>
        </w:rPr>
        <w:t xml:space="preserve"> </w:t>
      </w:r>
      <w:r w:rsidRPr="00A70FEE">
        <w:t>n</w:t>
      </w:r>
      <w:r w:rsidRPr="00A70FEE">
        <w:rPr>
          <w:spacing w:val="-2"/>
        </w:rPr>
        <w:t>g</w:t>
      </w:r>
      <w:r w:rsidRPr="00A70FEE">
        <w:rPr>
          <w:spacing w:val="1"/>
        </w:rPr>
        <w:t>/</w:t>
      </w:r>
      <w:r w:rsidRPr="00A70FEE">
        <w:rPr>
          <w:spacing w:val="-4"/>
        </w:rPr>
        <w:t>m</w:t>
      </w:r>
      <w:r w:rsidRPr="00A70FEE">
        <w:rPr>
          <w:spacing w:val="1"/>
        </w:rPr>
        <w:t>l</w:t>
      </w:r>
      <w:r w:rsidRPr="00A70FEE">
        <w:t xml:space="preserve">, 3,324 </w:t>
      </w:r>
      <w:r w:rsidRPr="00A70FEE">
        <w:rPr>
          <w:spacing w:val="1"/>
        </w:rPr>
        <w:t>(</w:t>
      </w:r>
      <w:r w:rsidRPr="00A70FEE">
        <w:t>41.2</w:t>
      </w:r>
      <w:r w:rsidRPr="00A70FEE">
        <w:rPr>
          <w:spacing w:val="1"/>
        </w:rPr>
        <w:t>%</w:t>
      </w:r>
      <w:r w:rsidRPr="00A70FEE">
        <w:t>)</w:t>
      </w:r>
      <w:r w:rsidRPr="00A70FEE">
        <w:rPr>
          <w:spacing w:val="1"/>
        </w:rPr>
        <w:t xml:space="preserve"> </w:t>
      </w:r>
      <w:proofErr w:type="spellStart"/>
      <w:r w:rsidRPr="00A70FEE">
        <w:t>n</w:t>
      </w:r>
      <w:r w:rsidRPr="00A70FEE">
        <w:rPr>
          <w:spacing w:val="-2"/>
        </w:rPr>
        <w:t>g</w:t>
      </w:r>
      <w:r w:rsidRPr="00A70FEE">
        <w:rPr>
          <w:spacing w:val="1"/>
        </w:rPr>
        <w:t>·</w:t>
      </w:r>
      <w:r w:rsidRPr="00A70FEE">
        <w:t>h</w:t>
      </w:r>
      <w:proofErr w:type="spellEnd"/>
      <w:r w:rsidRPr="00A70FEE">
        <w:rPr>
          <w:spacing w:val="1"/>
        </w:rPr>
        <w:t>/</w:t>
      </w:r>
      <w:r w:rsidRPr="00A70FEE">
        <w:rPr>
          <w:spacing w:val="-4"/>
        </w:rPr>
        <w:t>m</w:t>
      </w:r>
      <w:r w:rsidRPr="00A70FEE">
        <w:t>l</w:t>
      </w:r>
      <w:r w:rsidRPr="00A70FEE">
        <w:rPr>
          <w:spacing w:val="1"/>
        </w:rPr>
        <w:t xml:space="preserve"> </w:t>
      </w:r>
      <w:r w:rsidRPr="00A70FEE">
        <w:t>and</w:t>
      </w:r>
      <w:r>
        <w:t xml:space="preserve"> </w:t>
      </w:r>
      <w:r w:rsidRPr="00A70FEE">
        <w:t xml:space="preserve">64.4 </w:t>
      </w:r>
      <w:r w:rsidRPr="00A70FEE">
        <w:rPr>
          <w:spacing w:val="1"/>
        </w:rPr>
        <w:t>(</w:t>
      </w:r>
      <w:r w:rsidRPr="00A70FEE">
        <w:t>39.4</w:t>
      </w:r>
      <w:r w:rsidRPr="00A70FEE">
        <w:rPr>
          <w:spacing w:val="1"/>
        </w:rPr>
        <w:t>%</w:t>
      </w:r>
      <w:r w:rsidRPr="00A70FEE">
        <w:t>)</w:t>
      </w:r>
      <w:r w:rsidRPr="00A70FEE">
        <w:rPr>
          <w:spacing w:val="1"/>
        </w:rPr>
        <w:t xml:space="preserve"> </w:t>
      </w:r>
      <w:r w:rsidRPr="00A70FEE">
        <w:t>n</w:t>
      </w:r>
      <w:r w:rsidRPr="00A70FEE">
        <w:rPr>
          <w:spacing w:val="-2"/>
        </w:rPr>
        <w:t>g</w:t>
      </w:r>
      <w:r w:rsidRPr="00A70FEE">
        <w:rPr>
          <w:spacing w:val="1"/>
        </w:rPr>
        <w:t>/</w:t>
      </w:r>
      <w:r w:rsidRPr="00A70FEE">
        <w:rPr>
          <w:spacing w:val="-4"/>
        </w:rPr>
        <w:t>m</w:t>
      </w:r>
      <w:r w:rsidRPr="00A70FEE">
        <w:rPr>
          <w:spacing w:val="1"/>
        </w:rPr>
        <w:t>l</w:t>
      </w:r>
      <w:r w:rsidRPr="00A70FEE">
        <w:t xml:space="preserve">, </w:t>
      </w:r>
      <w:r w:rsidRPr="00A70FEE">
        <w:rPr>
          <w:spacing w:val="1"/>
        </w:rPr>
        <w:t>r</w:t>
      </w:r>
      <w:r w:rsidRPr="00A70FEE">
        <w:t>espec</w:t>
      </w:r>
      <w:r w:rsidRPr="00A70FEE">
        <w:rPr>
          <w:spacing w:val="1"/>
        </w:rPr>
        <w:t>ti</w:t>
      </w:r>
      <w:r w:rsidRPr="00A70FEE">
        <w:rPr>
          <w:spacing w:val="-2"/>
        </w:rPr>
        <w:t>v</w:t>
      </w:r>
      <w:r w:rsidRPr="00A70FEE">
        <w:t>e</w:t>
      </w:r>
      <w:r w:rsidRPr="00A70FEE">
        <w:rPr>
          <w:spacing w:val="1"/>
        </w:rPr>
        <w:t>l</w:t>
      </w:r>
      <w:r w:rsidRPr="00A70FEE">
        <w:rPr>
          <w:spacing w:val="-2"/>
        </w:rPr>
        <w:t>y</w:t>
      </w:r>
      <w:r w:rsidRPr="00A70FEE">
        <w:t>. Max</w:t>
      </w:r>
      <w:r w:rsidRPr="00A70FEE">
        <w:rPr>
          <w:spacing w:val="1"/>
        </w:rPr>
        <w:t>i</w:t>
      </w:r>
      <w:r w:rsidRPr="00A70FEE">
        <w:rPr>
          <w:spacing w:val="-4"/>
        </w:rPr>
        <w:t>m</w:t>
      </w:r>
      <w:r w:rsidRPr="00A70FEE">
        <w:t>um</w:t>
      </w:r>
      <w:r w:rsidRPr="00A70FEE">
        <w:rPr>
          <w:spacing w:val="-4"/>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concen</w:t>
      </w:r>
      <w:r w:rsidRPr="00A70FEE">
        <w:rPr>
          <w:spacing w:val="1"/>
        </w:rPr>
        <w:t>tr</w:t>
      </w:r>
      <w:r w:rsidRPr="00A70FEE">
        <w:t>a</w:t>
      </w:r>
      <w:r w:rsidRPr="00A70FEE">
        <w:rPr>
          <w:spacing w:val="1"/>
        </w:rPr>
        <w:t>ti</w:t>
      </w:r>
      <w:r w:rsidRPr="00A70FEE">
        <w:t>ons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obse</w:t>
      </w:r>
      <w:r w:rsidRPr="00A70FEE">
        <w:rPr>
          <w:spacing w:val="1"/>
        </w:rPr>
        <w:t>r</w:t>
      </w:r>
      <w:r w:rsidRPr="00A70FEE">
        <w:rPr>
          <w:spacing w:val="-2"/>
        </w:rPr>
        <w:t>v</w:t>
      </w:r>
      <w:r w:rsidRPr="00A70FEE">
        <w:t xml:space="preserve">ed </w:t>
      </w:r>
      <w:r w:rsidRPr="00A70FEE">
        <w:rPr>
          <w:spacing w:val="1"/>
        </w:rPr>
        <w:t>i</w:t>
      </w:r>
      <w:r w:rsidRPr="00A70FEE">
        <w:t>n se</w:t>
      </w:r>
      <w:r w:rsidRPr="00A70FEE">
        <w:rPr>
          <w:spacing w:val="1"/>
        </w:rPr>
        <w:t>r</w:t>
      </w:r>
      <w:r w:rsidRPr="00A70FEE">
        <w:t>um</w:t>
      </w:r>
      <w:r w:rsidRPr="00A70FEE">
        <w:rPr>
          <w:spacing w:val="-4"/>
        </w:rPr>
        <w:t xml:space="preserve"> </w:t>
      </w:r>
      <w:r w:rsidRPr="00A70FEE">
        <w:rPr>
          <w:spacing w:val="-1"/>
        </w:rPr>
        <w:t>w</w:t>
      </w:r>
      <w:r w:rsidRPr="00A70FEE">
        <w:rPr>
          <w:spacing w:val="1"/>
        </w:rPr>
        <w:t>it</w:t>
      </w:r>
      <w:r w:rsidRPr="00A70FEE">
        <w:t>h</w:t>
      </w:r>
      <w:r w:rsidRPr="00A70FEE">
        <w:rPr>
          <w:spacing w:val="1"/>
        </w:rPr>
        <w:t>i</w:t>
      </w:r>
      <w:r w:rsidRPr="00A70FEE">
        <w:t>n</w:t>
      </w:r>
      <w:r>
        <w:t xml:space="preserve"> </w:t>
      </w:r>
      <w:r w:rsidRPr="00A70FEE">
        <w:t>one</w:t>
      </w:r>
      <w:r w:rsidRPr="00A70FEE">
        <w:rPr>
          <w:spacing w:val="1"/>
        </w:rPr>
        <w:t xml:space="preserve"> </w:t>
      </w:r>
      <w:r w:rsidRPr="00A70FEE">
        <w:t>hour</w:t>
      </w:r>
      <w:r w:rsidRPr="00A70FEE">
        <w:rPr>
          <w:spacing w:val="1"/>
        </w:rPr>
        <w:t xml:space="preserve"> </w:t>
      </w:r>
      <w:r w:rsidRPr="00A70FEE">
        <w:t>of</w:t>
      </w:r>
      <w:r w:rsidRPr="00A70FEE">
        <w:rPr>
          <w:spacing w:val="1"/>
        </w:rPr>
        <w:t xml:space="preserve"> </w:t>
      </w:r>
      <w:r w:rsidRPr="00A70FEE">
        <w:t>dos</w:t>
      </w:r>
      <w:r w:rsidRPr="00A70FEE">
        <w:rPr>
          <w:spacing w:val="1"/>
        </w:rPr>
        <w:t>i</w:t>
      </w:r>
      <w:r w:rsidRPr="00A70FEE">
        <w:t>ng</w:t>
      </w:r>
      <w:r w:rsidRPr="00A70FEE">
        <w:rPr>
          <w:spacing w:val="-2"/>
        </w:rPr>
        <w:t xml:space="preserve"> </w:t>
      </w:r>
      <w:r w:rsidRPr="00A70FEE">
        <w:rPr>
          <w:spacing w:val="1"/>
        </w:rPr>
        <w:t>i</w:t>
      </w:r>
      <w:r w:rsidRPr="00A70FEE">
        <w:t xml:space="preserve">n </w:t>
      </w:r>
      <w:r w:rsidRPr="00A70FEE">
        <w:rPr>
          <w:spacing w:val="1"/>
        </w:rPr>
        <w:t>t</w:t>
      </w:r>
      <w:r w:rsidRPr="00A70FEE">
        <w:t>he</w:t>
      </w:r>
      <w:r w:rsidRPr="00A70FEE">
        <w:rPr>
          <w:spacing w:val="1"/>
        </w:rPr>
        <w:t xml:space="preserve"> f</w:t>
      </w:r>
      <w:r w:rsidRPr="00A70FEE">
        <w:t>as</w:t>
      </w:r>
      <w:r w:rsidRPr="00A70FEE">
        <w:rPr>
          <w:spacing w:val="1"/>
        </w:rPr>
        <w:t>t</w:t>
      </w:r>
      <w:r w:rsidRPr="00A70FEE">
        <w:t>ed s</w:t>
      </w:r>
      <w:r w:rsidRPr="00A70FEE">
        <w:rPr>
          <w:spacing w:val="1"/>
        </w:rPr>
        <w:t>t</w:t>
      </w:r>
      <w:r w:rsidRPr="00A70FEE">
        <w:t>a</w:t>
      </w:r>
      <w:r w:rsidRPr="00A70FEE">
        <w:rPr>
          <w:spacing w:val="1"/>
        </w:rPr>
        <w:t>t</w:t>
      </w:r>
      <w:r w:rsidRPr="00A70FEE">
        <w:t>e</w:t>
      </w:r>
      <w:r w:rsidRPr="00A70FEE">
        <w:rPr>
          <w:spacing w:val="1"/>
        </w:rPr>
        <w:t xml:space="preserve"> </w:t>
      </w:r>
      <w:r w:rsidRPr="00A70FEE">
        <w:t xml:space="preserve">and </w:t>
      </w:r>
      <w:r w:rsidRPr="00A70FEE">
        <w:rPr>
          <w:spacing w:val="-1"/>
        </w:rPr>
        <w:t>w</w:t>
      </w:r>
      <w:r w:rsidRPr="00A70FEE">
        <w:rPr>
          <w:spacing w:val="1"/>
        </w:rPr>
        <w:t>it</w:t>
      </w:r>
      <w:r w:rsidRPr="00A70FEE">
        <w:t>h</w:t>
      </w:r>
      <w:r w:rsidRPr="00A70FEE">
        <w:rPr>
          <w:spacing w:val="1"/>
        </w:rPr>
        <w:t>i</w:t>
      </w:r>
      <w:r w:rsidRPr="00A70FEE">
        <w:t xml:space="preserve">n </w:t>
      </w:r>
      <w:r w:rsidRPr="00A70FEE">
        <w:rPr>
          <w:spacing w:val="1"/>
        </w:rPr>
        <w:t>t</w:t>
      </w:r>
      <w:r w:rsidRPr="00A70FEE">
        <w:rPr>
          <w:spacing w:val="-1"/>
        </w:rPr>
        <w:t>w</w:t>
      </w:r>
      <w:r w:rsidRPr="00A70FEE">
        <w:t>o hou</w:t>
      </w:r>
      <w:r w:rsidRPr="00A70FEE">
        <w:rPr>
          <w:spacing w:val="1"/>
        </w:rPr>
        <w:t>r</w:t>
      </w:r>
      <w:r w:rsidRPr="00A70FEE">
        <w:t>s</w:t>
      </w:r>
      <w:r w:rsidRPr="00A70FEE">
        <w:rPr>
          <w:spacing w:val="1"/>
        </w:rPr>
        <w:t xml:space="preserve"> </w:t>
      </w:r>
      <w:r w:rsidRPr="00A70FEE">
        <w:rPr>
          <w:spacing w:val="-1"/>
        </w:rPr>
        <w:t>w</w:t>
      </w:r>
      <w:r w:rsidRPr="00A70FEE">
        <w:t xml:space="preserve">hen </w:t>
      </w:r>
      <w:r w:rsidRPr="00A70FEE">
        <w:rPr>
          <w:spacing w:val="1"/>
        </w:rPr>
        <w:t>t</w:t>
      </w:r>
      <w:r w:rsidRPr="00A70FEE">
        <w:t>a</w:t>
      </w:r>
      <w:r w:rsidRPr="00A70FEE">
        <w:rPr>
          <w:spacing w:val="-2"/>
        </w:rPr>
        <w:t>k</w:t>
      </w:r>
      <w:r w:rsidRPr="00A70FEE">
        <w:t xml:space="preserve">en </w:t>
      </w:r>
      <w:r w:rsidRPr="00A70FEE">
        <w:rPr>
          <w:spacing w:val="-1"/>
        </w:rPr>
        <w:t>w</w:t>
      </w:r>
      <w:r w:rsidRPr="00A70FEE">
        <w:rPr>
          <w:spacing w:val="1"/>
        </w:rPr>
        <w:t>it</w:t>
      </w:r>
      <w:r w:rsidRPr="00A70FEE">
        <w:t xml:space="preserve">h </w:t>
      </w:r>
      <w:r w:rsidRPr="00A70FEE">
        <w:rPr>
          <w:spacing w:val="1"/>
        </w:rPr>
        <w:t>f</w:t>
      </w:r>
      <w:r w:rsidRPr="00A70FEE">
        <w:t xml:space="preserve">ood. </w:t>
      </w:r>
      <w:r w:rsidRPr="00A70FEE">
        <w:rPr>
          <w:spacing w:val="2"/>
        </w:rPr>
        <w:t>T</w:t>
      </w:r>
      <w:r w:rsidRPr="00A70FEE">
        <w:t>he</w:t>
      </w:r>
      <w:r w:rsidRPr="00A70FEE">
        <w:rPr>
          <w:spacing w:val="1"/>
        </w:rPr>
        <w:t xml:space="preserve"> </w:t>
      </w:r>
      <w:r w:rsidRPr="00A70FEE">
        <w:t>o</w:t>
      </w:r>
      <w:r w:rsidRPr="00A70FEE">
        <w:rPr>
          <w:spacing w:val="1"/>
        </w:rPr>
        <w:t>r</w:t>
      </w:r>
      <w:r w:rsidRPr="00A70FEE">
        <w:t>al b</w:t>
      </w:r>
      <w:r w:rsidRPr="00A70FEE">
        <w:rPr>
          <w:spacing w:val="1"/>
        </w:rPr>
        <w:t>i</w:t>
      </w:r>
      <w:r w:rsidRPr="00A70FEE">
        <w:t>oa</w:t>
      </w:r>
      <w:r w:rsidRPr="00A70FEE">
        <w:rPr>
          <w:spacing w:val="-2"/>
        </w:rPr>
        <w:t>v</w:t>
      </w:r>
      <w:r w:rsidRPr="00A70FEE">
        <w:t>a</w:t>
      </w:r>
      <w:r w:rsidRPr="00A70FEE">
        <w:rPr>
          <w:spacing w:val="1"/>
        </w:rPr>
        <w:t>il</w:t>
      </w:r>
      <w:r w:rsidRPr="00A70FEE">
        <w:t>ab</w:t>
      </w:r>
      <w:r w:rsidRPr="00A70FEE">
        <w:rPr>
          <w:spacing w:val="1"/>
        </w:rPr>
        <w:t>ilit</w:t>
      </w:r>
      <w:r w:rsidRPr="00A70FEE">
        <w:t>y</w:t>
      </w:r>
      <w:r w:rsidRPr="00A70FEE">
        <w:rPr>
          <w:spacing w:val="-2"/>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fr</w:t>
      </w:r>
      <w:r w:rsidRPr="00A70FEE">
        <w:t>om</w:t>
      </w:r>
      <w:r w:rsidRPr="00A70FEE">
        <w:rPr>
          <w:spacing w:val="-4"/>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i</w:t>
      </w:r>
      <w:r w:rsidRPr="00A70FEE">
        <w:t xml:space="preserve">n </w:t>
      </w:r>
      <w:r w:rsidRPr="00A70FEE">
        <w:rPr>
          <w:spacing w:val="1"/>
        </w:rPr>
        <w:t>f</w:t>
      </w:r>
      <w:r w:rsidRPr="00A70FEE">
        <w:t>as</w:t>
      </w:r>
      <w:r w:rsidRPr="00A70FEE">
        <w:rPr>
          <w:spacing w:val="1"/>
        </w:rPr>
        <w:t>t</w:t>
      </w:r>
      <w:r w:rsidRPr="00A70FEE">
        <w:t>ed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as</w:t>
      </w:r>
      <w:r w:rsidRPr="00A70FEE">
        <w:rPr>
          <w:spacing w:val="1"/>
        </w:rPr>
        <w:t xml:space="preserve"> </w:t>
      </w:r>
      <w:r w:rsidRPr="00A70FEE">
        <w:t>app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w:t>
      </w:r>
      <w:r w:rsidRPr="00A70FEE">
        <w:t>y</w:t>
      </w:r>
      <w:r>
        <w:t xml:space="preserve"> </w:t>
      </w:r>
      <w:r w:rsidRPr="00A70FEE">
        <w:t>25</w:t>
      </w:r>
      <w:r w:rsidRPr="00A70FEE">
        <w:rPr>
          <w:spacing w:val="1"/>
        </w:rPr>
        <w:t>%</w:t>
      </w:r>
      <w:r>
        <w:t xml:space="preserve">. </w:t>
      </w:r>
      <w:r w:rsidRPr="00A70FEE">
        <w:rPr>
          <w:spacing w:val="-1"/>
        </w:rPr>
        <w:t>A</w:t>
      </w:r>
      <w:r w:rsidRPr="00A70FEE">
        <w:t>d</w:t>
      </w:r>
      <w:r w:rsidRPr="00A70FEE">
        <w:rPr>
          <w:spacing w:val="-4"/>
        </w:rPr>
        <w:t>m</w:t>
      </w:r>
      <w:r w:rsidRPr="00A70FEE">
        <w:rPr>
          <w:spacing w:val="1"/>
        </w:rPr>
        <w:t>i</w:t>
      </w:r>
      <w:r w:rsidRPr="00A70FEE">
        <w:t>n</w:t>
      </w:r>
      <w:r w:rsidRPr="00A70FEE">
        <w:rPr>
          <w:spacing w:val="1"/>
        </w:rPr>
        <w:t>i</w:t>
      </w:r>
      <w:r w:rsidRPr="00A70FEE">
        <w:t>s</w:t>
      </w:r>
      <w:r w:rsidRPr="00A70FEE">
        <w:rPr>
          <w:spacing w:val="1"/>
        </w:rPr>
        <w:t>tr</w:t>
      </w:r>
      <w:r w:rsidRPr="00A70FEE">
        <w:t>a</w:t>
      </w:r>
      <w:r w:rsidRPr="00A70FEE">
        <w:rPr>
          <w:spacing w:val="1"/>
        </w:rPr>
        <w:t>ti</w:t>
      </w:r>
      <w:r w:rsidRPr="00A70FEE">
        <w:t>on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w</w:t>
      </w:r>
      <w:r w:rsidRPr="00A70FEE">
        <w:rPr>
          <w:spacing w:val="1"/>
        </w:rPr>
        <w:t>it</w:t>
      </w:r>
      <w:r w:rsidRPr="00A70FEE">
        <w:t>h a</w:t>
      </w:r>
      <w:r w:rsidRPr="00A70FEE">
        <w:rPr>
          <w:spacing w:val="1"/>
        </w:rPr>
        <w:t xml:space="preserve"> </w:t>
      </w:r>
      <w:r w:rsidRPr="00A70FEE">
        <w:t>h</w:t>
      </w:r>
      <w:r w:rsidRPr="00A70FEE">
        <w:rPr>
          <w:spacing w:val="1"/>
        </w:rPr>
        <w:t>i</w:t>
      </w:r>
      <w:r w:rsidRPr="00A70FEE">
        <w:rPr>
          <w:spacing w:val="-2"/>
        </w:rPr>
        <w:t>g</w:t>
      </w:r>
      <w:r w:rsidRPr="00A70FEE">
        <w:t xml:space="preserve">h </w:t>
      </w:r>
      <w:r w:rsidRPr="00A70FEE">
        <w:rPr>
          <w:spacing w:val="1"/>
        </w:rPr>
        <w:t>f</w:t>
      </w:r>
      <w:r w:rsidRPr="00A70FEE">
        <w:t>at</w:t>
      </w:r>
      <w:r w:rsidRPr="00A70FEE">
        <w:rPr>
          <w:spacing w:val="1"/>
        </w:rPr>
        <w:t xml:space="preserve"> </w:t>
      </w:r>
      <w:r w:rsidRPr="00A70FEE">
        <w:rPr>
          <w:spacing w:val="-4"/>
        </w:rPr>
        <w:t>m</w:t>
      </w:r>
      <w:r w:rsidRPr="00A70FEE">
        <w:t>eal</w:t>
      </w:r>
      <w:r w:rsidRPr="00A70FEE">
        <w:rPr>
          <w:spacing w:val="1"/>
        </w:rPr>
        <w:t xml:space="preserve"> </w:t>
      </w:r>
      <w:r w:rsidRPr="00A70FEE">
        <w:t xml:space="preserve">enhanced </w:t>
      </w:r>
      <w:r w:rsidRPr="00A70FEE">
        <w:rPr>
          <w:spacing w:val="1"/>
        </w:rPr>
        <w:t>t</w:t>
      </w:r>
      <w:r w:rsidRPr="00A70FEE">
        <w:t>he</w:t>
      </w:r>
      <w:r w:rsidRPr="00A70FEE">
        <w:rPr>
          <w:spacing w:val="1"/>
        </w:rPr>
        <w:t xml:space="preserve"> </w:t>
      </w:r>
      <w:r w:rsidRPr="00A70FEE">
        <w:t>o</w:t>
      </w:r>
      <w:r w:rsidRPr="00A70FEE">
        <w:rPr>
          <w:spacing w:val="1"/>
        </w:rPr>
        <w:t>r</w:t>
      </w:r>
      <w:r w:rsidRPr="00A70FEE">
        <w:t>al b</w:t>
      </w:r>
      <w:r w:rsidRPr="00A70FEE">
        <w:rPr>
          <w:spacing w:val="1"/>
        </w:rPr>
        <w:t>i</w:t>
      </w:r>
      <w:r w:rsidRPr="00A70FEE">
        <w:t>oa</w:t>
      </w:r>
      <w:r w:rsidRPr="00A70FEE">
        <w:rPr>
          <w:spacing w:val="-2"/>
        </w:rPr>
        <w:t>v</w:t>
      </w:r>
      <w:r w:rsidRPr="00A70FEE">
        <w:t>a</w:t>
      </w:r>
      <w:r w:rsidRPr="00A70FEE">
        <w:rPr>
          <w:spacing w:val="1"/>
        </w:rPr>
        <w:t>il</w:t>
      </w:r>
      <w:r w:rsidRPr="00A70FEE">
        <w:t>ab</w:t>
      </w:r>
      <w:r w:rsidRPr="00A70FEE">
        <w:rPr>
          <w:spacing w:val="1"/>
        </w:rPr>
        <w:t>ilit</w:t>
      </w:r>
      <w:r w:rsidRPr="00A70FEE">
        <w:rPr>
          <w:spacing w:val="-2"/>
        </w:rPr>
        <w:t>y</w:t>
      </w:r>
      <w:r w:rsidRPr="00A70FEE">
        <w:t xml:space="preserve">, </w:t>
      </w:r>
      <w:r w:rsidRPr="00A70FEE">
        <w:rPr>
          <w:spacing w:val="-1"/>
        </w:rPr>
        <w:t>w</w:t>
      </w:r>
      <w:r w:rsidRPr="00A70FEE">
        <w:rPr>
          <w:spacing w:val="1"/>
        </w:rPr>
        <w:t>it</w:t>
      </w:r>
      <w:r w:rsidRPr="00A70FEE">
        <w:t xml:space="preserve">h an </w:t>
      </w:r>
      <w:r w:rsidRPr="00A70FEE">
        <w:rPr>
          <w:spacing w:val="1"/>
        </w:rPr>
        <w:t>i</w:t>
      </w:r>
      <w:r w:rsidRPr="00A70FEE">
        <w:t>nc</w:t>
      </w:r>
      <w:r w:rsidRPr="00A70FEE">
        <w:rPr>
          <w:spacing w:val="1"/>
        </w:rPr>
        <w:t>r</w:t>
      </w:r>
      <w:r w:rsidRPr="00A70FEE">
        <w:t>ease</w:t>
      </w:r>
      <w:r w:rsidRPr="00A70FEE">
        <w:rPr>
          <w:spacing w:val="1"/>
        </w:rPr>
        <w:t xml:space="preserve"> i</w:t>
      </w:r>
      <w:r w:rsidRPr="00A70FEE">
        <w:t xml:space="preserve">n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 xml:space="preserve">r </w:t>
      </w:r>
      <w:r w:rsidRPr="00A70FEE">
        <w:rPr>
          <w:spacing w:val="-1"/>
        </w:rPr>
        <w:t>AU</w:t>
      </w:r>
      <w:r w:rsidRPr="00A70FEE">
        <w:t>C</w:t>
      </w:r>
      <w:r w:rsidRPr="00A70FEE">
        <w:rPr>
          <w:spacing w:val="-1"/>
        </w:rPr>
        <w:t xml:space="preserve"> </w:t>
      </w:r>
      <w:r w:rsidRPr="00A70FEE">
        <w:t>by</w:t>
      </w:r>
      <w:r w:rsidRPr="00A70FEE">
        <w:rPr>
          <w:spacing w:val="-2"/>
        </w:rPr>
        <w:t xml:space="preserve"> </w:t>
      </w:r>
      <w:r w:rsidRPr="00A70FEE">
        <w:t>app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w:t>
      </w:r>
      <w:r w:rsidRPr="00A70FEE">
        <w:t>y</w:t>
      </w:r>
      <w:r w:rsidRPr="00A70FEE">
        <w:rPr>
          <w:spacing w:val="-2"/>
        </w:rPr>
        <w:t xml:space="preserve"> </w:t>
      </w:r>
      <w:r w:rsidRPr="00A70FEE">
        <w:t>40%</w:t>
      </w:r>
      <w:r w:rsidRPr="00A70FEE">
        <w:rPr>
          <w:spacing w:val="1"/>
        </w:rPr>
        <w:t xml:space="preserve"> </w:t>
      </w:r>
      <w:r w:rsidRPr="00A70FEE">
        <w:t xml:space="preserve">and </w:t>
      </w:r>
      <w:r w:rsidRPr="00A70FEE">
        <w:rPr>
          <w:spacing w:val="-1"/>
        </w:rPr>
        <w:t>C</w:t>
      </w:r>
      <w:r w:rsidRPr="00A70FEE">
        <w:rPr>
          <w:spacing w:val="-5"/>
          <w:position w:val="-3"/>
          <w:sz w:val="14"/>
        </w:rPr>
        <w:t>m</w:t>
      </w:r>
      <w:r w:rsidRPr="00A70FEE">
        <w:rPr>
          <w:spacing w:val="1"/>
          <w:position w:val="-3"/>
          <w:sz w:val="14"/>
        </w:rPr>
        <w:t>a</w:t>
      </w:r>
      <w:r w:rsidRPr="00A70FEE">
        <w:rPr>
          <w:position w:val="-3"/>
          <w:sz w:val="14"/>
        </w:rPr>
        <w:t>x</w:t>
      </w:r>
      <w:r w:rsidRPr="00A70FEE">
        <w:rPr>
          <w:spacing w:val="16"/>
          <w:position w:val="-3"/>
          <w:sz w:val="14"/>
        </w:rPr>
        <w:t xml:space="preserve"> </w:t>
      </w:r>
      <w:r w:rsidRPr="00A70FEE">
        <w:t>by</w:t>
      </w:r>
      <w:r w:rsidRPr="00A70FEE">
        <w:rPr>
          <w:spacing w:val="-2"/>
        </w:rPr>
        <w:t xml:space="preserve"> </w:t>
      </w:r>
      <w:r w:rsidRPr="00A70FEE">
        <w:t>app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w:t>
      </w:r>
      <w:r w:rsidRPr="00A70FEE">
        <w:t>y</w:t>
      </w:r>
      <w:r w:rsidR="00B70C8C">
        <w:rPr>
          <w:position w:val="1"/>
        </w:rPr>
        <w:t xml:space="preserve"> </w:t>
      </w:r>
      <w:r w:rsidRPr="00A70FEE">
        <w:rPr>
          <w:position w:val="1"/>
        </w:rPr>
        <w:t>14</w:t>
      </w:r>
      <w:r w:rsidRPr="00A70FEE">
        <w:rPr>
          <w:spacing w:val="1"/>
          <w:position w:val="1"/>
        </w:rPr>
        <w:t>%</w:t>
      </w:r>
      <w:r>
        <w:rPr>
          <w:position w:val="1"/>
        </w:rPr>
        <w:t xml:space="preserve">. </w:t>
      </w:r>
      <w:r w:rsidRPr="00A70FEE">
        <w:rPr>
          <w:position w:val="1"/>
        </w:rPr>
        <w:t>Fo</w:t>
      </w:r>
      <w:r w:rsidRPr="00A70FEE">
        <w:rPr>
          <w:spacing w:val="1"/>
          <w:position w:val="1"/>
        </w:rPr>
        <w:t>ll</w:t>
      </w:r>
      <w:r w:rsidRPr="00A70FEE">
        <w:rPr>
          <w:position w:val="1"/>
        </w:rPr>
        <w:t>o</w:t>
      </w:r>
      <w:r w:rsidRPr="00A70FEE">
        <w:rPr>
          <w:spacing w:val="-1"/>
          <w:position w:val="1"/>
        </w:rPr>
        <w:t>w</w:t>
      </w:r>
      <w:r w:rsidRPr="00A70FEE">
        <w:rPr>
          <w:spacing w:val="1"/>
          <w:position w:val="1"/>
        </w:rPr>
        <w:t>i</w:t>
      </w:r>
      <w:r w:rsidRPr="00A70FEE">
        <w:rPr>
          <w:position w:val="1"/>
        </w:rPr>
        <w:t>ng</w:t>
      </w:r>
      <w:r w:rsidRPr="00A70FEE">
        <w:rPr>
          <w:spacing w:val="-2"/>
          <w:position w:val="1"/>
        </w:rPr>
        <w:t xml:space="preserve"> </w:t>
      </w:r>
      <w:r w:rsidRPr="00A70FEE">
        <w:rPr>
          <w:spacing w:val="1"/>
          <w:position w:val="1"/>
        </w:rPr>
        <w:t>t</w:t>
      </w:r>
      <w:r w:rsidRPr="00A70FEE">
        <w:rPr>
          <w:position w:val="1"/>
        </w:rPr>
        <w:t>he</w:t>
      </w:r>
      <w:r w:rsidRPr="00A70FEE">
        <w:rPr>
          <w:spacing w:val="1"/>
          <w:position w:val="1"/>
        </w:rPr>
        <w:t xml:space="preserve"> fir</w:t>
      </w:r>
      <w:r w:rsidRPr="00A70FEE">
        <w:rPr>
          <w:position w:val="1"/>
        </w:rPr>
        <w:t>st</w:t>
      </w:r>
      <w:r w:rsidRPr="00A70FEE">
        <w:rPr>
          <w:spacing w:val="1"/>
          <w:position w:val="1"/>
        </w:rPr>
        <w:t xml:space="preserve"> </w:t>
      </w:r>
      <w:r w:rsidRPr="00A70FEE">
        <w:rPr>
          <w:position w:val="1"/>
        </w:rPr>
        <w:t>dose</w:t>
      </w:r>
      <w:r w:rsidRPr="00A70FEE">
        <w:rPr>
          <w:spacing w:val="1"/>
          <w:position w:val="1"/>
        </w:rPr>
        <w:t xml:space="preserve"> </w:t>
      </w:r>
      <w:r w:rsidRPr="00A70FEE">
        <w:rPr>
          <w:position w:val="1"/>
        </w:rPr>
        <w:t>of</w:t>
      </w:r>
      <w:r w:rsidRPr="00A70FEE">
        <w:rPr>
          <w:spacing w:val="1"/>
          <w:position w:val="1"/>
        </w:rPr>
        <w:t xml:space="preserve"> t</w:t>
      </w:r>
      <w:r w:rsidRPr="00A70FEE">
        <w:rPr>
          <w:position w:val="1"/>
        </w:rPr>
        <w:t>eno</w:t>
      </w:r>
      <w:r w:rsidRPr="00A70FEE">
        <w:rPr>
          <w:spacing w:val="1"/>
          <w:position w:val="1"/>
        </w:rPr>
        <w:t>f</w:t>
      </w:r>
      <w:r w:rsidRPr="00A70FEE">
        <w:rPr>
          <w:position w:val="1"/>
        </w:rPr>
        <w:t>o</w:t>
      </w:r>
      <w:r w:rsidRPr="00A70FEE">
        <w:rPr>
          <w:spacing w:val="-2"/>
          <w:position w:val="1"/>
        </w:rPr>
        <w:t>v</w:t>
      </w:r>
      <w:r w:rsidRPr="00A70FEE">
        <w:rPr>
          <w:spacing w:val="1"/>
          <w:position w:val="1"/>
        </w:rPr>
        <w:t>i</w:t>
      </w:r>
      <w:r w:rsidRPr="00A70FEE">
        <w:rPr>
          <w:position w:val="1"/>
        </w:rPr>
        <w:t>r</w:t>
      </w:r>
      <w:r w:rsidRPr="00A70FEE">
        <w:rPr>
          <w:spacing w:val="1"/>
          <w:position w:val="1"/>
        </w:rPr>
        <w:t xml:space="preserve"> </w:t>
      </w:r>
      <w:r w:rsidRPr="00A70FEE">
        <w:rPr>
          <w:position w:val="1"/>
        </w:rPr>
        <w:t>d</w:t>
      </w:r>
      <w:r w:rsidRPr="00A70FEE">
        <w:rPr>
          <w:spacing w:val="1"/>
          <w:position w:val="1"/>
        </w:rPr>
        <w:t>i</w:t>
      </w:r>
      <w:r w:rsidRPr="00A70FEE">
        <w:rPr>
          <w:position w:val="1"/>
        </w:rPr>
        <w:t>sop</w:t>
      </w:r>
      <w:r w:rsidRPr="00A70FEE">
        <w:rPr>
          <w:spacing w:val="1"/>
          <w:position w:val="1"/>
        </w:rPr>
        <w:t>r</w:t>
      </w:r>
      <w:r w:rsidRPr="00A70FEE">
        <w:rPr>
          <w:position w:val="1"/>
        </w:rPr>
        <w:t>ox</w:t>
      </w:r>
      <w:r w:rsidRPr="00A70FEE">
        <w:rPr>
          <w:spacing w:val="1"/>
          <w:position w:val="1"/>
        </w:rPr>
        <w:t>i</w:t>
      </w:r>
      <w:r w:rsidRPr="00A70FEE">
        <w:rPr>
          <w:position w:val="1"/>
        </w:rPr>
        <w:t>l</w:t>
      </w:r>
      <w:r w:rsidRPr="00A70FEE">
        <w:rPr>
          <w:spacing w:val="1"/>
          <w:position w:val="1"/>
        </w:rPr>
        <w:t xml:space="preserve"> i</w:t>
      </w:r>
      <w:r w:rsidRPr="00A70FEE">
        <w:rPr>
          <w:position w:val="1"/>
        </w:rPr>
        <w:t xml:space="preserve">n </w:t>
      </w:r>
      <w:r w:rsidRPr="00A70FEE">
        <w:rPr>
          <w:spacing w:val="1"/>
          <w:position w:val="1"/>
        </w:rPr>
        <w:t>f</w:t>
      </w:r>
      <w:r w:rsidRPr="00A70FEE">
        <w:rPr>
          <w:position w:val="1"/>
        </w:rPr>
        <w:t>ed pa</w:t>
      </w:r>
      <w:r w:rsidRPr="00A70FEE">
        <w:rPr>
          <w:spacing w:val="1"/>
          <w:position w:val="1"/>
        </w:rPr>
        <w:t>ti</w:t>
      </w:r>
      <w:r w:rsidRPr="00A70FEE">
        <w:rPr>
          <w:position w:val="1"/>
        </w:rPr>
        <w:t>en</w:t>
      </w:r>
      <w:r w:rsidRPr="00A70FEE">
        <w:rPr>
          <w:spacing w:val="1"/>
          <w:position w:val="1"/>
        </w:rPr>
        <w:t>t</w:t>
      </w:r>
      <w:r w:rsidRPr="00A70FEE">
        <w:rPr>
          <w:position w:val="1"/>
        </w:rPr>
        <w:t xml:space="preserve">s, </w:t>
      </w:r>
      <w:r w:rsidRPr="00A70FEE">
        <w:rPr>
          <w:spacing w:val="1"/>
          <w:position w:val="1"/>
        </w:rPr>
        <w:t>t</w:t>
      </w:r>
      <w:r w:rsidRPr="00A70FEE">
        <w:rPr>
          <w:position w:val="1"/>
        </w:rPr>
        <w:t>he</w:t>
      </w:r>
      <w:r w:rsidRPr="00A70FEE">
        <w:rPr>
          <w:spacing w:val="1"/>
          <w:position w:val="1"/>
        </w:rPr>
        <w:t xml:space="preserve"> </w:t>
      </w:r>
      <w:r w:rsidRPr="00A70FEE">
        <w:rPr>
          <w:spacing w:val="-4"/>
          <w:position w:val="1"/>
        </w:rPr>
        <w:t>m</w:t>
      </w:r>
      <w:r w:rsidRPr="00A70FEE">
        <w:rPr>
          <w:position w:val="1"/>
        </w:rPr>
        <w:t>ed</w:t>
      </w:r>
      <w:r w:rsidRPr="00A70FEE">
        <w:rPr>
          <w:spacing w:val="1"/>
          <w:position w:val="1"/>
        </w:rPr>
        <w:t>i</w:t>
      </w:r>
      <w:r w:rsidRPr="00A70FEE">
        <w:rPr>
          <w:position w:val="1"/>
        </w:rPr>
        <w:t xml:space="preserve">an </w:t>
      </w:r>
      <w:r w:rsidRPr="00A70FEE">
        <w:rPr>
          <w:spacing w:val="-3"/>
          <w:position w:val="1"/>
        </w:rPr>
        <w:t>C</w:t>
      </w:r>
      <w:r w:rsidRPr="00A70FEE">
        <w:rPr>
          <w:spacing w:val="-5"/>
          <w:position w:val="-2"/>
          <w:sz w:val="14"/>
        </w:rPr>
        <w:t>m</w:t>
      </w:r>
      <w:r w:rsidRPr="00A70FEE">
        <w:rPr>
          <w:spacing w:val="1"/>
          <w:position w:val="-2"/>
          <w:sz w:val="14"/>
        </w:rPr>
        <w:t>a</w:t>
      </w:r>
      <w:r w:rsidRPr="00A70FEE">
        <w:rPr>
          <w:position w:val="-2"/>
          <w:sz w:val="14"/>
        </w:rPr>
        <w:t>x</w:t>
      </w:r>
      <w:r w:rsidRPr="00A70FEE">
        <w:rPr>
          <w:spacing w:val="16"/>
          <w:position w:val="-2"/>
          <w:sz w:val="14"/>
        </w:rPr>
        <w:t xml:space="preserve"> </w:t>
      </w:r>
      <w:r w:rsidRPr="00A70FEE">
        <w:rPr>
          <w:spacing w:val="1"/>
          <w:position w:val="1"/>
        </w:rPr>
        <w:t>i</w:t>
      </w:r>
      <w:r w:rsidRPr="00A70FEE">
        <w:rPr>
          <w:position w:val="1"/>
        </w:rPr>
        <w:t>n</w:t>
      </w:r>
      <w:r>
        <w:t xml:space="preserve"> </w:t>
      </w:r>
      <w:r w:rsidRPr="00A70FEE">
        <w:t>se</w:t>
      </w:r>
      <w:r w:rsidRPr="00A70FEE">
        <w:rPr>
          <w:spacing w:val="1"/>
        </w:rPr>
        <w:t>r</w:t>
      </w:r>
      <w:r w:rsidRPr="00A70FEE">
        <w:t>um</w:t>
      </w:r>
      <w:r w:rsidRPr="00A70FEE">
        <w:rPr>
          <w:spacing w:val="-4"/>
        </w:rPr>
        <w:t xml:space="preserve"> </w:t>
      </w:r>
      <w:r w:rsidRPr="00A70FEE">
        <w:rPr>
          <w:spacing w:val="1"/>
        </w:rPr>
        <w:t>r</w:t>
      </w:r>
      <w:r w:rsidRPr="00A70FEE">
        <w:t>an</w:t>
      </w:r>
      <w:r w:rsidRPr="00A70FEE">
        <w:rPr>
          <w:spacing w:val="-2"/>
        </w:rPr>
        <w:t>g</w:t>
      </w:r>
      <w:r w:rsidRPr="00A70FEE">
        <w:t xml:space="preserve">ed </w:t>
      </w:r>
      <w:r w:rsidRPr="00A70FEE">
        <w:rPr>
          <w:spacing w:val="1"/>
        </w:rPr>
        <w:t>fr</w:t>
      </w:r>
      <w:r w:rsidRPr="00A70FEE">
        <w:t>om</w:t>
      </w:r>
      <w:r w:rsidRPr="00A70FEE">
        <w:rPr>
          <w:spacing w:val="-4"/>
        </w:rPr>
        <w:t xml:space="preserve"> </w:t>
      </w:r>
      <w:r w:rsidRPr="00A70FEE">
        <w:t xml:space="preserve">213 </w:t>
      </w:r>
      <w:r w:rsidRPr="00A70FEE">
        <w:rPr>
          <w:spacing w:val="1"/>
        </w:rPr>
        <w:t>t</w:t>
      </w:r>
      <w:r w:rsidRPr="00A70FEE">
        <w:t xml:space="preserve">o </w:t>
      </w:r>
      <w:r w:rsidR="00102F5F" w:rsidRPr="00A70FEE">
        <w:t>375</w:t>
      </w:r>
      <w:r w:rsidR="00102F5F">
        <w:t> </w:t>
      </w:r>
      <w:r w:rsidRPr="00A70FEE">
        <w:t>n</w:t>
      </w:r>
      <w:r w:rsidRPr="00A70FEE">
        <w:rPr>
          <w:spacing w:val="-2"/>
        </w:rPr>
        <w:t>g</w:t>
      </w:r>
      <w:r w:rsidRPr="00A70FEE">
        <w:rPr>
          <w:spacing w:val="1"/>
        </w:rPr>
        <w:t>/</w:t>
      </w:r>
      <w:r w:rsidRPr="00A70FEE">
        <w:rPr>
          <w:spacing w:val="-4"/>
        </w:rPr>
        <w:t>m</w:t>
      </w:r>
      <w:r w:rsidRPr="00A70FEE">
        <w:rPr>
          <w:spacing w:val="1"/>
        </w:rPr>
        <w:t>l</w:t>
      </w:r>
      <w:r>
        <w:t xml:space="preserve">. </w:t>
      </w:r>
      <w:r w:rsidRPr="00A70FEE">
        <w:rPr>
          <w:spacing w:val="-1"/>
        </w:rPr>
        <w:t>H</w:t>
      </w:r>
      <w:r w:rsidRPr="00A70FEE">
        <w:t>o</w:t>
      </w:r>
      <w:r w:rsidRPr="00A70FEE">
        <w:rPr>
          <w:spacing w:val="-1"/>
        </w:rPr>
        <w:t>w</w:t>
      </w:r>
      <w:r w:rsidRPr="00A70FEE">
        <w:t>e</w:t>
      </w:r>
      <w:r w:rsidRPr="00A70FEE">
        <w:rPr>
          <w:spacing w:val="-2"/>
        </w:rPr>
        <w:t>v</w:t>
      </w:r>
      <w:r w:rsidRPr="00A70FEE">
        <w:t>e</w:t>
      </w:r>
      <w:r w:rsidRPr="00A70FEE">
        <w:rPr>
          <w:spacing w:val="1"/>
        </w:rPr>
        <w:t>r</w:t>
      </w:r>
      <w:r w:rsidRPr="00A70FEE">
        <w:t>, ad</w:t>
      </w:r>
      <w:r w:rsidRPr="00A70FEE">
        <w:rPr>
          <w:spacing w:val="-4"/>
        </w:rPr>
        <w:t>m</w:t>
      </w:r>
      <w:r w:rsidRPr="00A70FEE">
        <w:rPr>
          <w:spacing w:val="1"/>
        </w:rPr>
        <w:t>i</w:t>
      </w:r>
      <w:r w:rsidRPr="00A70FEE">
        <w:t>n</w:t>
      </w:r>
      <w:r w:rsidRPr="00A70FEE">
        <w:rPr>
          <w:spacing w:val="1"/>
        </w:rPr>
        <w:t>i</w:t>
      </w:r>
      <w:r w:rsidRPr="00A70FEE">
        <w:t>s</w:t>
      </w:r>
      <w:r w:rsidRPr="00A70FEE">
        <w:rPr>
          <w:spacing w:val="1"/>
        </w:rPr>
        <w:t>tr</w:t>
      </w:r>
      <w:r w:rsidRPr="00A70FEE">
        <w:t>a</w:t>
      </w:r>
      <w:r w:rsidRPr="00A70FEE">
        <w:rPr>
          <w:spacing w:val="1"/>
        </w:rPr>
        <w:t>ti</w:t>
      </w:r>
      <w:r w:rsidRPr="00A70FEE">
        <w:t>on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w</w:t>
      </w:r>
      <w:r w:rsidRPr="00A70FEE">
        <w:rPr>
          <w:spacing w:val="1"/>
        </w:rPr>
        <w:t>it</w:t>
      </w:r>
      <w:r w:rsidRPr="00A70FEE">
        <w:t>h a</w:t>
      </w:r>
      <w:r w:rsidRPr="00A70FEE">
        <w:rPr>
          <w:spacing w:val="1"/>
        </w:rPr>
        <w:t xml:space="preserve"> li</w:t>
      </w:r>
      <w:r w:rsidRPr="00A70FEE">
        <w:rPr>
          <w:spacing w:val="-2"/>
        </w:rPr>
        <w:t>g</w:t>
      </w:r>
      <w:r w:rsidRPr="00A70FEE">
        <w:t>ht</w:t>
      </w:r>
      <w:r w:rsidRPr="00A70FEE">
        <w:rPr>
          <w:spacing w:val="1"/>
        </w:rPr>
        <w:t xml:space="preserve"> </w:t>
      </w:r>
      <w:r w:rsidRPr="00A70FEE">
        <w:rPr>
          <w:spacing w:val="-4"/>
        </w:rPr>
        <w:t>m</w:t>
      </w:r>
      <w:r w:rsidRPr="00A70FEE">
        <w:t>eal</w:t>
      </w:r>
      <w:r w:rsidRPr="00A70FEE">
        <w:rPr>
          <w:spacing w:val="1"/>
        </w:rPr>
        <w:t xml:space="preserve"> </w:t>
      </w:r>
      <w:r w:rsidRPr="00A70FEE">
        <w:t>d</w:t>
      </w:r>
      <w:r w:rsidRPr="00A70FEE">
        <w:rPr>
          <w:spacing w:val="1"/>
        </w:rPr>
        <w:t>i</w:t>
      </w:r>
      <w:r w:rsidRPr="00A70FEE">
        <w:t>d not</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a</w:t>
      </w:r>
      <w:r w:rsidRPr="00A70FEE">
        <w:rPr>
          <w:spacing w:val="1"/>
        </w:rPr>
        <w:t xml:space="preserve"> </w:t>
      </w:r>
      <w:r w:rsidRPr="00A70FEE">
        <w:t>s</w:t>
      </w:r>
      <w:r w:rsidRPr="00A70FEE">
        <w:rPr>
          <w:spacing w:val="1"/>
        </w:rPr>
        <w:t>i</w:t>
      </w:r>
      <w:r w:rsidRPr="00A70FEE">
        <w:rPr>
          <w:spacing w:val="-2"/>
        </w:rPr>
        <w:t>g</w:t>
      </w:r>
      <w:r w:rsidRPr="00A70FEE">
        <w:t>n</w:t>
      </w:r>
      <w:r w:rsidRPr="00A70FEE">
        <w:rPr>
          <w:spacing w:val="1"/>
        </w:rPr>
        <w:t>ifi</w:t>
      </w:r>
      <w:r w:rsidRPr="00A70FEE">
        <w:t>cant</w:t>
      </w:r>
      <w:r w:rsidRPr="00A70FEE">
        <w:rPr>
          <w:spacing w:val="1"/>
        </w:rPr>
        <w:t xml:space="preserve"> </w:t>
      </w:r>
      <w:r w:rsidRPr="00A70FEE">
        <w:t>e</w:t>
      </w:r>
      <w:r w:rsidRPr="00A70FEE">
        <w:rPr>
          <w:spacing w:val="1"/>
        </w:rPr>
        <w:t>ff</w:t>
      </w:r>
      <w:r w:rsidRPr="00A70FEE">
        <w:t>ect</w:t>
      </w:r>
      <w:r w:rsidRPr="00A70FEE">
        <w:rPr>
          <w:spacing w:val="1"/>
        </w:rPr>
        <w:t xml:space="preserve"> </w:t>
      </w:r>
      <w:r w:rsidRPr="00A70FEE">
        <w:t xml:space="preserve">on </w:t>
      </w:r>
      <w:r w:rsidRPr="00A70FEE">
        <w:rPr>
          <w:spacing w:val="1"/>
        </w:rPr>
        <w:t>t</w:t>
      </w:r>
      <w:r w:rsidRPr="00A70FEE">
        <w:t>he</w:t>
      </w:r>
      <w:r w:rsidRPr="00A70FEE">
        <w:rPr>
          <w:spacing w:val="1"/>
        </w:rPr>
        <w:t xml:space="preserve"> </w:t>
      </w:r>
      <w:r w:rsidRPr="00A70FEE">
        <w:t>pha</w:t>
      </w:r>
      <w:r w:rsidRPr="00A70FEE">
        <w:rPr>
          <w:spacing w:val="1"/>
        </w:rPr>
        <w:t>r</w:t>
      </w:r>
      <w:r w:rsidRPr="00A70FEE">
        <w:rPr>
          <w:spacing w:val="-4"/>
        </w:rPr>
        <w:t>m</w:t>
      </w:r>
      <w:r w:rsidRPr="00A70FEE">
        <w:t>aco</w:t>
      </w:r>
      <w:r w:rsidRPr="00A70FEE">
        <w:rPr>
          <w:spacing w:val="-2"/>
        </w:rPr>
        <w:t>k</w:t>
      </w:r>
      <w:r w:rsidRPr="00A70FEE">
        <w:rPr>
          <w:spacing w:val="1"/>
        </w:rPr>
        <w:t>i</w:t>
      </w:r>
      <w:r w:rsidRPr="00A70FEE">
        <w:t>ne</w:t>
      </w:r>
      <w:r w:rsidRPr="00A70FEE">
        <w:rPr>
          <w:spacing w:val="1"/>
        </w:rPr>
        <w:t>ti</w:t>
      </w:r>
      <w:r w:rsidRPr="00A70FEE">
        <w:t>cs</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ir</w:t>
      </w:r>
      <w:r w:rsidRPr="00A70FEE">
        <w:t>.</w:t>
      </w:r>
    </w:p>
    <w:p w14:paraId="0A9D7B2C" w14:textId="77777777" w:rsidR="00653510" w:rsidRPr="00A70FEE" w:rsidRDefault="00653510" w:rsidP="00653510">
      <w:pPr>
        <w:spacing w:before="19" w:line="240" w:lineRule="exact"/>
        <w:rPr>
          <w:sz w:val="24"/>
        </w:rPr>
      </w:pPr>
    </w:p>
    <w:p w14:paraId="0A9D7B2D" w14:textId="77777777" w:rsidR="00653510" w:rsidRDefault="00B71A7C" w:rsidP="00032220">
      <w:pPr>
        <w:keepNext/>
        <w:keepLines/>
        <w:spacing w:line="240" w:lineRule="auto"/>
        <w:ind w:right="-23"/>
        <w:rPr>
          <w:u w:val="single" w:color="000000"/>
        </w:rPr>
      </w:pPr>
      <w:r w:rsidRPr="00A70FEE">
        <w:rPr>
          <w:spacing w:val="-1"/>
          <w:u w:val="single" w:color="000000"/>
        </w:rPr>
        <w:t>D</w:t>
      </w:r>
      <w:r w:rsidRPr="00A70FEE">
        <w:rPr>
          <w:spacing w:val="1"/>
          <w:u w:val="single" w:color="000000"/>
        </w:rPr>
        <w:t>i</w:t>
      </w:r>
      <w:r w:rsidRPr="00A70FEE">
        <w:rPr>
          <w:u w:val="single" w:color="000000"/>
        </w:rPr>
        <w:t>s</w:t>
      </w:r>
      <w:r w:rsidRPr="00A70FEE">
        <w:rPr>
          <w:spacing w:val="1"/>
          <w:u w:val="single" w:color="000000"/>
        </w:rPr>
        <w:t>tri</w:t>
      </w:r>
      <w:r w:rsidRPr="00A70FEE">
        <w:rPr>
          <w:u w:val="single" w:color="000000"/>
        </w:rPr>
        <w:t>bu</w:t>
      </w:r>
      <w:r w:rsidRPr="00A70FEE">
        <w:rPr>
          <w:spacing w:val="1"/>
          <w:u w:val="single" w:color="000000"/>
        </w:rPr>
        <w:t>ti</w:t>
      </w:r>
      <w:r w:rsidRPr="00A70FEE">
        <w:rPr>
          <w:u w:val="single" w:color="000000"/>
        </w:rPr>
        <w:t>on</w:t>
      </w:r>
    </w:p>
    <w:p w14:paraId="0A9D7B2E" w14:textId="77777777" w:rsidR="000D38D4" w:rsidRPr="00A70FEE" w:rsidRDefault="000D38D4" w:rsidP="00032220">
      <w:pPr>
        <w:keepNext/>
        <w:keepLines/>
        <w:spacing w:line="240" w:lineRule="auto"/>
        <w:ind w:right="-23"/>
      </w:pPr>
    </w:p>
    <w:p w14:paraId="0A9D7B2F" w14:textId="77777777" w:rsidR="00653510" w:rsidRPr="00A70FEE" w:rsidRDefault="00B71A7C" w:rsidP="00653510">
      <w:pPr>
        <w:spacing w:before="6" w:line="245" w:lineRule="auto"/>
        <w:ind w:right="93"/>
      </w:pPr>
      <w:r w:rsidRPr="00A70FEE">
        <w:t>Fo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w:t>
      </w:r>
      <w:r w:rsidRPr="00A70FEE">
        <w:rPr>
          <w:spacing w:val="1"/>
        </w:rPr>
        <w:t>i</w:t>
      </w:r>
      <w:r w:rsidRPr="00A70FEE">
        <w:t>n</w:t>
      </w:r>
      <w:r w:rsidRPr="00A70FEE">
        <w:rPr>
          <w:spacing w:val="1"/>
        </w:rPr>
        <w:t>tr</w:t>
      </w:r>
      <w:r w:rsidRPr="00A70FEE">
        <w:t>a</w:t>
      </w:r>
      <w:r w:rsidRPr="00A70FEE">
        <w:rPr>
          <w:spacing w:val="-2"/>
        </w:rPr>
        <w:t>v</w:t>
      </w:r>
      <w:r w:rsidRPr="00A70FEE">
        <w:t>enous</w:t>
      </w:r>
      <w:r w:rsidRPr="00A70FEE">
        <w:rPr>
          <w:spacing w:val="1"/>
        </w:rPr>
        <w:t xml:space="preserve"> </w:t>
      </w:r>
      <w:proofErr w:type="gramStart"/>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tr</w:t>
      </w:r>
      <w:r w:rsidRPr="00A70FEE">
        <w:t>a</w:t>
      </w:r>
      <w:r w:rsidRPr="00A70FEE">
        <w:rPr>
          <w:spacing w:val="1"/>
        </w:rPr>
        <w:t>ti</w:t>
      </w:r>
      <w:r w:rsidRPr="00A70FEE">
        <w:t>on</w:t>
      </w:r>
      <w:proofErr w:type="gramEnd"/>
      <w:r w:rsidRPr="00A70FEE">
        <w:t xml:space="preserve"> </w:t>
      </w:r>
      <w:r w:rsidRPr="00A70FEE">
        <w:rPr>
          <w:spacing w:val="1"/>
        </w:rPr>
        <w:t>t</w:t>
      </w:r>
      <w:r w:rsidRPr="00A70FEE">
        <w:t>he</w:t>
      </w:r>
      <w:r w:rsidRPr="00A70FEE">
        <w:rPr>
          <w:spacing w:val="1"/>
        </w:rPr>
        <w:t xml:space="preserve"> </w:t>
      </w:r>
      <w:r w:rsidRPr="00A70FEE">
        <w:t>s</w:t>
      </w:r>
      <w:r w:rsidRPr="00A70FEE">
        <w:rPr>
          <w:spacing w:val="1"/>
        </w:rPr>
        <w:t>t</w:t>
      </w:r>
      <w:r w:rsidRPr="00A70FEE">
        <w:t>ead</w:t>
      </w:r>
      <w:r w:rsidRPr="00A70FEE">
        <w:rPr>
          <w:spacing w:val="-4"/>
        </w:rPr>
        <w:t>y-</w:t>
      </w:r>
      <w:r w:rsidRPr="00A70FEE">
        <w:t>s</w:t>
      </w:r>
      <w:r w:rsidRPr="00A70FEE">
        <w:rPr>
          <w:spacing w:val="1"/>
        </w:rPr>
        <w:t>t</w:t>
      </w:r>
      <w:r w:rsidRPr="00A70FEE">
        <w:t>a</w:t>
      </w:r>
      <w:r w:rsidRPr="00A70FEE">
        <w:rPr>
          <w:spacing w:val="1"/>
        </w:rPr>
        <w:t>t</w:t>
      </w:r>
      <w:r w:rsidRPr="00A70FEE">
        <w:t>e</w:t>
      </w:r>
      <w:r w:rsidRPr="00A70FEE">
        <w:rPr>
          <w:spacing w:val="1"/>
        </w:rPr>
        <w:t xml:space="preserve"> </w:t>
      </w:r>
      <w:r w:rsidRPr="00A70FEE">
        <w:rPr>
          <w:spacing w:val="-2"/>
        </w:rPr>
        <w:t>v</w:t>
      </w:r>
      <w:r w:rsidRPr="00A70FEE">
        <w:t>o</w:t>
      </w:r>
      <w:r w:rsidRPr="00A70FEE">
        <w:rPr>
          <w:spacing w:val="1"/>
        </w:rPr>
        <w:t>l</w:t>
      </w:r>
      <w:r w:rsidRPr="00A70FEE">
        <w:t>u</w:t>
      </w:r>
      <w:r w:rsidRPr="00A70FEE">
        <w:rPr>
          <w:spacing w:val="-4"/>
        </w:rPr>
        <w:t>m</w:t>
      </w:r>
      <w:r w:rsidRPr="00A70FEE">
        <w:t>e</w:t>
      </w:r>
      <w:r w:rsidRPr="00A70FEE">
        <w:rPr>
          <w:spacing w:val="1"/>
        </w:rPr>
        <w:t xml:space="preserve"> </w:t>
      </w:r>
      <w:r w:rsidRPr="00A70FEE">
        <w:t>of</w:t>
      </w:r>
      <w:r w:rsidRPr="00A70FEE">
        <w:rPr>
          <w:spacing w:val="1"/>
        </w:rPr>
        <w:t xml:space="preserve"> </w:t>
      </w:r>
      <w:r w:rsidRPr="00A70FEE">
        <w:t>d</w:t>
      </w:r>
      <w:r w:rsidRPr="00A70FEE">
        <w:rPr>
          <w:spacing w:val="1"/>
        </w:rPr>
        <w:t>i</w:t>
      </w:r>
      <w:r w:rsidRPr="00A70FEE">
        <w:t>s</w:t>
      </w:r>
      <w:r w:rsidRPr="00A70FEE">
        <w:rPr>
          <w:spacing w:val="1"/>
        </w:rPr>
        <w:t>tri</w:t>
      </w:r>
      <w:r w:rsidRPr="00A70FEE">
        <w:t>bu</w:t>
      </w:r>
      <w:r w:rsidRPr="00A70FEE">
        <w:rPr>
          <w:spacing w:val="1"/>
        </w:rPr>
        <w:t>ti</w:t>
      </w:r>
      <w:r w:rsidRPr="00A70FEE">
        <w:t>on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rPr>
          <w:spacing w:val="-1"/>
        </w:rPr>
        <w:t>w</w:t>
      </w:r>
      <w:r w:rsidRPr="00A70FEE">
        <w:t>as es</w:t>
      </w:r>
      <w:r w:rsidRPr="00A70FEE">
        <w:rPr>
          <w:spacing w:val="1"/>
        </w:rPr>
        <w:t>ti</w:t>
      </w:r>
      <w:r w:rsidRPr="00A70FEE">
        <w:rPr>
          <w:spacing w:val="-4"/>
        </w:rPr>
        <w:t>m</w:t>
      </w:r>
      <w:r w:rsidRPr="00A70FEE">
        <w:t>a</w:t>
      </w:r>
      <w:r w:rsidRPr="00A70FEE">
        <w:rPr>
          <w:spacing w:val="1"/>
        </w:rPr>
        <w:t>t</w:t>
      </w:r>
      <w:r w:rsidRPr="00A70FEE">
        <w:t xml:space="preserve">ed </w:t>
      </w:r>
      <w:r w:rsidRPr="00A70FEE">
        <w:rPr>
          <w:spacing w:val="1"/>
        </w:rPr>
        <w:t>t</w:t>
      </w:r>
      <w:r w:rsidRPr="00A70FEE">
        <w:t>o be</w:t>
      </w:r>
      <w:r w:rsidRPr="00A70FEE">
        <w:rPr>
          <w:spacing w:val="1"/>
        </w:rPr>
        <w:t xml:space="preserve"> </w:t>
      </w:r>
      <w:r w:rsidRPr="00A70FEE">
        <w:t>app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w:t>
      </w:r>
      <w:r w:rsidRPr="00A70FEE">
        <w:t>y</w:t>
      </w:r>
      <w:r w:rsidRPr="00A70FEE">
        <w:rPr>
          <w:spacing w:val="-2"/>
        </w:rPr>
        <w:t xml:space="preserve"> </w:t>
      </w:r>
      <w:r w:rsidR="00102F5F" w:rsidRPr="00A70FEE">
        <w:t>800</w:t>
      </w:r>
      <w:r w:rsidR="00102F5F">
        <w:t> </w:t>
      </w:r>
      <w:r w:rsidRPr="00A70FEE">
        <w:rPr>
          <w:spacing w:val="-4"/>
        </w:rPr>
        <w:t>m</w:t>
      </w:r>
      <w:r w:rsidRPr="00A70FEE">
        <w:rPr>
          <w:spacing w:val="1"/>
        </w:rPr>
        <w:t>l/</w:t>
      </w:r>
      <w:r w:rsidRPr="00A70FEE">
        <w:rPr>
          <w:spacing w:val="-2"/>
        </w:rPr>
        <w:t>kg</w:t>
      </w:r>
      <w:r>
        <w:t xml:space="preserve">. </w:t>
      </w:r>
      <w:r w:rsidRPr="00A70FEE">
        <w:rPr>
          <w:spacing w:val="-1"/>
        </w:rPr>
        <w:t>A</w:t>
      </w:r>
      <w:r w:rsidRPr="00A70FEE">
        <w:rPr>
          <w:spacing w:val="1"/>
        </w:rPr>
        <w:t>ft</w:t>
      </w:r>
      <w:r w:rsidRPr="00A70FEE">
        <w:t>er</w:t>
      </w:r>
      <w:r w:rsidRPr="00A70FEE">
        <w:rPr>
          <w:spacing w:val="1"/>
        </w:rPr>
        <w:t xml:space="preserve"> </w:t>
      </w:r>
      <w:r w:rsidRPr="00A70FEE">
        <w:t>o</w:t>
      </w:r>
      <w:r w:rsidRPr="00A70FEE">
        <w:rPr>
          <w:spacing w:val="1"/>
        </w:rPr>
        <w:t>r</w:t>
      </w:r>
      <w:r w:rsidRPr="00A70FEE">
        <w:t>al</w:t>
      </w:r>
      <w:r w:rsidRPr="00A70FEE">
        <w:rPr>
          <w:spacing w:val="1"/>
        </w:rPr>
        <w:t xml:space="preserve"> </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tr</w:t>
      </w:r>
      <w:r w:rsidRPr="00A70FEE">
        <w:t>a</w:t>
      </w:r>
      <w:r w:rsidRPr="00A70FEE">
        <w:rPr>
          <w:spacing w:val="1"/>
        </w:rPr>
        <w:t>ti</w:t>
      </w:r>
      <w:r w:rsidRPr="00A70FEE">
        <w:t>on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 xml:space="preserve">l,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i</w:t>
      </w:r>
      <w:r w:rsidRPr="00A70FEE">
        <w:t>s</w:t>
      </w:r>
      <w:r w:rsidRPr="00A70FEE">
        <w:rPr>
          <w:spacing w:val="1"/>
        </w:rPr>
        <w:t xml:space="preserve"> </w:t>
      </w:r>
      <w:r w:rsidRPr="00A70FEE">
        <w:t>d</w:t>
      </w:r>
      <w:r w:rsidRPr="00A70FEE">
        <w:rPr>
          <w:spacing w:val="1"/>
        </w:rPr>
        <w:t>i</w:t>
      </w:r>
      <w:r w:rsidRPr="00A70FEE">
        <w:t>s</w:t>
      </w:r>
      <w:r w:rsidRPr="00A70FEE">
        <w:rPr>
          <w:spacing w:val="1"/>
        </w:rPr>
        <w:t>tri</w:t>
      </w:r>
      <w:r w:rsidRPr="00A70FEE">
        <w:t>bu</w:t>
      </w:r>
      <w:r w:rsidRPr="00A70FEE">
        <w:rPr>
          <w:spacing w:val="1"/>
        </w:rPr>
        <w:t>t</w:t>
      </w:r>
      <w:r w:rsidRPr="00A70FEE">
        <w:t xml:space="preserve">ed </w:t>
      </w:r>
      <w:r w:rsidRPr="00A70FEE">
        <w:rPr>
          <w:spacing w:val="1"/>
        </w:rPr>
        <w:t>t</w:t>
      </w:r>
      <w:r w:rsidRPr="00A70FEE">
        <w:t xml:space="preserve">o </w:t>
      </w:r>
      <w:r w:rsidRPr="00A70FEE">
        <w:rPr>
          <w:spacing w:val="-4"/>
        </w:rPr>
        <w:t>m</w:t>
      </w:r>
      <w:r w:rsidRPr="00A70FEE">
        <w:t>ost</w:t>
      </w:r>
      <w:r w:rsidRPr="00A70FEE">
        <w:rPr>
          <w:spacing w:val="1"/>
        </w:rPr>
        <w:t xml:space="preserve"> ti</w:t>
      </w:r>
      <w:r w:rsidRPr="00A70FEE">
        <w:t>ssues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he</w:t>
      </w:r>
      <w:r w:rsidRPr="00A70FEE">
        <w:rPr>
          <w:spacing w:val="1"/>
        </w:rPr>
        <w:t xml:space="preserve"> </w:t>
      </w:r>
      <w:r w:rsidRPr="00A70FEE">
        <w:t>h</w:t>
      </w:r>
      <w:r w:rsidRPr="00A70FEE">
        <w:rPr>
          <w:spacing w:val="1"/>
        </w:rPr>
        <w:t>i</w:t>
      </w:r>
      <w:r w:rsidRPr="00A70FEE">
        <w:rPr>
          <w:spacing w:val="-2"/>
        </w:rPr>
        <w:t>g</w:t>
      </w:r>
      <w:r w:rsidRPr="00A70FEE">
        <w:t>hest</w:t>
      </w:r>
      <w:r w:rsidRPr="00A70FEE">
        <w:rPr>
          <w:spacing w:val="1"/>
        </w:rPr>
        <w:t xml:space="preserve"> </w:t>
      </w:r>
      <w:r w:rsidRPr="00A70FEE">
        <w:t>concen</w:t>
      </w:r>
      <w:r w:rsidRPr="00A70FEE">
        <w:rPr>
          <w:spacing w:val="1"/>
        </w:rPr>
        <w:t>tr</w:t>
      </w:r>
      <w:r w:rsidRPr="00A70FEE">
        <w:t>a</w:t>
      </w:r>
      <w:r w:rsidRPr="00A70FEE">
        <w:rPr>
          <w:spacing w:val="1"/>
        </w:rPr>
        <w:t>ti</w:t>
      </w:r>
      <w:r w:rsidRPr="00A70FEE">
        <w:t>ons</w:t>
      </w:r>
      <w:r w:rsidRPr="00A70FEE">
        <w:rPr>
          <w:spacing w:val="1"/>
        </w:rPr>
        <w:t xml:space="preserve"> </w:t>
      </w:r>
      <w:r w:rsidRPr="00A70FEE">
        <w:t>occu</w:t>
      </w:r>
      <w:r w:rsidRPr="00A70FEE">
        <w:rPr>
          <w:spacing w:val="1"/>
        </w:rPr>
        <w:t>rri</w:t>
      </w:r>
      <w:r w:rsidRPr="00A70FEE">
        <w:t>ng</w:t>
      </w:r>
      <w:r w:rsidRPr="00A70FEE">
        <w:rPr>
          <w:spacing w:val="-2"/>
        </w:rPr>
        <w:t xml:space="preserve"> </w:t>
      </w:r>
      <w:r w:rsidRPr="00A70FEE">
        <w:rPr>
          <w:spacing w:val="1"/>
        </w:rPr>
        <w:t>i</w:t>
      </w:r>
      <w:r w:rsidRPr="00A70FEE">
        <w:t xml:space="preserve">n </w:t>
      </w:r>
      <w:r w:rsidRPr="00A70FEE">
        <w:rPr>
          <w:spacing w:val="1"/>
        </w:rPr>
        <w:t>t</w:t>
      </w:r>
      <w:r w:rsidRPr="00A70FEE">
        <w:t>he</w:t>
      </w:r>
      <w:r w:rsidRPr="00A70FEE">
        <w:rPr>
          <w:spacing w:val="1"/>
        </w:rPr>
        <w:t xml:space="preserve"> </w:t>
      </w:r>
      <w:r w:rsidRPr="00A70FEE">
        <w:rPr>
          <w:spacing w:val="-2"/>
        </w:rPr>
        <w:t>k</w:t>
      </w:r>
      <w:r w:rsidRPr="00A70FEE">
        <w:rPr>
          <w:spacing w:val="1"/>
        </w:rPr>
        <w:t>i</w:t>
      </w:r>
      <w:r w:rsidRPr="00A70FEE">
        <w:t>dne</w:t>
      </w:r>
      <w:r w:rsidRPr="00A70FEE">
        <w:rPr>
          <w:spacing w:val="-2"/>
        </w:rPr>
        <w:t>y</w:t>
      </w:r>
      <w:r w:rsidRPr="00A70FEE">
        <w:t xml:space="preserve">, </w:t>
      </w:r>
      <w:r w:rsidRPr="00A70FEE">
        <w:rPr>
          <w:spacing w:val="1"/>
        </w:rPr>
        <w:t>li</w:t>
      </w:r>
      <w:r w:rsidRPr="00A70FEE">
        <w:rPr>
          <w:spacing w:val="-2"/>
        </w:rPr>
        <w:t>v</w:t>
      </w:r>
      <w:r w:rsidRPr="00A70FEE">
        <w:t xml:space="preserve">er and </w:t>
      </w:r>
      <w:r w:rsidRPr="00A70FEE">
        <w:rPr>
          <w:spacing w:val="1"/>
        </w:rPr>
        <w:t>t</w:t>
      </w:r>
      <w:r w:rsidRPr="00A70FEE">
        <w:t>he</w:t>
      </w:r>
      <w:r w:rsidRPr="00A70FEE">
        <w:rPr>
          <w:spacing w:val="1"/>
        </w:rPr>
        <w:t xml:space="preserve"> i</w:t>
      </w:r>
      <w:r w:rsidRPr="00A70FEE">
        <w:t>n</w:t>
      </w:r>
      <w:r w:rsidRPr="00A70FEE">
        <w:rPr>
          <w:spacing w:val="1"/>
        </w:rPr>
        <w:t>t</w:t>
      </w:r>
      <w:r w:rsidRPr="00A70FEE">
        <w:t>es</w:t>
      </w:r>
      <w:r w:rsidRPr="00A70FEE">
        <w:rPr>
          <w:spacing w:val="1"/>
        </w:rPr>
        <w:t>ti</w:t>
      </w:r>
      <w:r w:rsidRPr="00A70FEE">
        <w:t>nal</w:t>
      </w:r>
      <w:r w:rsidRPr="00A70FEE">
        <w:rPr>
          <w:spacing w:val="1"/>
        </w:rPr>
        <w:t xml:space="preserve"> </w:t>
      </w:r>
      <w:r w:rsidRPr="00A70FEE">
        <w:t>con</w:t>
      </w:r>
      <w:r w:rsidRPr="00A70FEE">
        <w:rPr>
          <w:spacing w:val="1"/>
        </w:rPr>
        <w:t>t</w:t>
      </w:r>
      <w:r w:rsidRPr="00A70FEE">
        <w:t>en</w:t>
      </w:r>
      <w:r w:rsidRPr="00A70FEE">
        <w:rPr>
          <w:spacing w:val="1"/>
        </w:rPr>
        <w:t>t</w:t>
      </w:r>
      <w:r w:rsidRPr="00A70FEE">
        <w:t>s</w:t>
      </w:r>
      <w:r w:rsidRPr="00A70FEE">
        <w:rPr>
          <w:spacing w:val="1"/>
        </w:rPr>
        <w:t xml:space="preserve"> (</w:t>
      </w:r>
      <w:r w:rsidRPr="00A70FEE">
        <w:t>p</w:t>
      </w:r>
      <w:r w:rsidRPr="00A70FEE">
        <w:rPr>
          <w:spacing w:val="1"/>
        </w:rPr>
        <w:t>r</w:t>
      </w:r>
      <w:r w:rsidRPr="00A70FEE">
        <w:t>ec</w:t>
      </w:r>
      <w:r w:rsidRPr="00A70FEE">
        <w:rPr>
          <w:spacing w:val="1"/>
        </w:rPr>
        <w:t>li</w:t>
      </w:r>
      <w:r w:rsidRPr="00A70FEE">
        <w:t>n</w:t>
      </w:r>
      <w:r w:rsidRPr="00A70FEE">
        <w:rPr>
          <w:spacing w:val="1"/>
        </w:rPr>
        <w:t>i</w:t>
      </w:r>
      <w:r w:rsidRPr="00A70FEE">
        <w:t>cal</w:t>
      </w:r>
      <w:r w:rsidRPr="00A70FEE">
        <w:rPr>
          <w:spacing w:val="1"/>
        </w:rPr>
        <w:t xml:space="preserve"> </w:t>
      </w:r>
      <w:r w:rsidRPr="00A70FEE">
        <w:t>s</w:t>
      </w:r>
      <w:r w:rsidRPr="00A70FEE">
        <w:rPr>
          <w:spacing w:val="1"/>
        </w:rPr>
        <w:t>t</w:t>
      </w:r>
      <w:r w:rsidRPr="00A70FEE">
        <w:t>ud</w:t>
      </w:r>
      <w:r w:rsidRPr="00A70FEE">
        <w:rPr>
          <w:spacing w:val="1"/>
        </w:rPr>
        <w:t>i</w:t>
      </w:r>
      <w:r w:rsidRPr="00A70FEE">
        <w:t>es</w:t>
      </w:r>
      <w:r w:rsidRPr="00A70FEE">
        <w:rPr>
          <w:spacing w:val="1"/>
        </w:rPr>
        <w:t>)</w:t>
      </w:r>
      <w:r>
        <w:t xml:space="preserve">. </w:t>
      </w:r>
      <w:r w:rsidRPr="00A70FEE">
        <w:rPr>
          <w:i/>
          <w:spacing w:val="1"/>
        </w:rPr>
        <w:t>I</w:t>
      </w:r>
      <w:r w:rsidRPr="00A70FEE">
        <w:rPr>
          <w:i/>
        </w:rPr>
        <w:t>n</w:t>
      </w:r>
      <w:r w:rsidRPr="00A70FEE">
        <w:rPr>
          <w:i/>
          <w:spacing w:val="-2"/>
        </w:rPr>
        <w:t xml:space="preserve"> </w:t>
      </w:r>
      <w:r w:rsidRPr="00A70FEE">
        <w:rPr>
          <w:i/>
        </w:rPr>
        <w:t>v</w:t>
      </w:r>
      <w:r w:rsidRPr="00A70FEE">
        <w:rPr>
          <w:i/>
          <w:spacing w:val="1"/>
        </w:rPr>
        <w:t>it</w:t>
      </w:r>
      <w:r w:rsidRPr="00A70FEE">
        <w:rPr>
          <w:i/>
        </w:rPr>
        <w:t xml:space="preserve">ro </w:t>
      </w:r>
      <w:r w:rsidRPr="00A70FEE">
        <w:t>p</w:t>
      </w:r>
      <w:r w:rsidRPr="00A70FEE">
        <w:rPr>
          <w:spacing w:val="1"/>
        </w:rPr>
        <w:t>r</w:t>
      </w:r>
      <w:r w:rsidRPr="00A70FEE">
        <w:t>o</w:t>
      </w:r>
      <w:r w:rsidRPr="00A70FEE">
        <w:rPr>
          <w:spacing w:val="1"/>
        </w:rPr>
        <w:t>t</w:t>
      </w:r>
      <w:r w:rsidRPr="00A70FEE">
        <w:t>e</w:t>
      </w:r>
      <w:r w:rsidRPr="00A70FEE">
        <w:rPr>
          <w:spacing w:val="1"/>
        </w:rPr>
        <w:t>i</w:t>
      </w:r>
      <w:r w:rsidRPr="00A70FEE">
        <w:t>n b</w:t>
      </w:r>
      <w:r w:rsidRPr="00A70FEE">
        <w:rPr>
          <w:spacing w:val="1"/>
        </w:rPr>
        <w:t>i</w:t>
      </w:r>
      <w:r w:rsidRPr="00A70FEE">
        <w:t>nd</w:t>
      </w:r>
      <w:r w:rsidRPr="00A70FEE">
        <w:rPr>
          <w:spacing w:val="1"/>
        </w:rPr>
        <w:t>i</w:t>
      </w:r>
      <w:r w:rsidRPr="00A70FEE">
        <w:t>ng</w:t>
      </w:r>
      <w:r w:rsidRPr="00A70FEE">
        <w:rPr>
          <w:spacing w:val="-2"/>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t</w:t>
      </w:r>
      <w:r w:rsidRPr="00A70FEE">
        <w:t>o p</w:t>
      </w:r>
      <w:r w:rsidRPr="00A70FEE">
        <w:rPr>
          <w:spacing w:val="1"/>
        </w:rPr>
        <w:t>l</w:t>
      </w:r>
      <w:r w:rsidRPr="00A70FEE">
        <w:t>as</w:t>
      </w:r>
      <w:r w:rsidRPr="00A70FEE">
        <w:rPr>
          <w:spacing w:val="-4"/>
        </w:rPr>
        <w:t>m</w:t>
      </w:r>
      <w:r w:rsidRPr="00A70FEE">
        <w:t>a</w:t>
      </w:r>
      <w:r w:rsidRPr="00A70FEE">
        <w:rPr>
          <w:spacing w:val="1"/>
        </w:rPr>
        <w:t xml:space="preserve"> </w:t>
      </w:r>
      <w:r w:rsidRPr="00A70FEE">
        <w:t>or se</w:t>
      </w:r>
      <w:r w:rsidRPr="00A70FEE">
        <w:rPr>
          <w:spacing w:val="1"/>
        </w:rPr>
        <w:t>r</w:t>
      </w:r>
      <w:r w:rsidRPr="00A70FEE">
        <w:t>um</w:t>
      </w:r>
      <w:r w:rsidRPr="00A70FEE">
        <w:rPr>
          <w:spacing w:val="-4"/>
        </w:rPr>
        <w:t xml:space="preserve"> </w:t>
      </w:r>
      <w:r w:rsidRPr="00A70FEE">
        <w:t>p</w:t>
      </w:r>
      <w:r w:rsidRPr="00A70FEE">
        <w:rPr>
          <w:spacing w:val="1"/>
        </w:rPr>
        <w:t>r</w:t>
      </w:r>
      <w:r w:rsidRPr="00A70FEE">
        <w:t>o</w:t>
      </w:r>
      <w:r w:rsidRPr="00A70FEE">
        <w:rPr>
          <w:spacing w:val="1"/>
        </w:rPr>
        <w:t>t</w:t>
      </w:r>
      <w:r w:rsidRPr="00A70FEE">
        <w:t>e</w:t>
      </w:r>
      <w:r w:rsidRPr="00A70FEE">
        <w:rPr>
          <w:spacing w:val="1"/>
        </w:rPr>
        <w:t>i</w:t>
      </w:r>
      <w:r w:rsidRPr="00A70FEE">
        <w:t xml:space="preserve">n </w:t>
      </w:r>
      <w:r w:rsidRPr="00A70FEE">
        <w:rPr>
          <w:spacing w:val="-1"/>
        </w:rPr>
        <w:t>w</w:t>
      </w:r>
      <w:r w:rsidRPr="00A70FEE">
        <w:t>as</w:t>
      </w:r>
      <w:r w:rsidRPr="00A70FEE">
        <w:rPr>
          <w:spacing w:val="1"/>
        </w:rPr>
        <w:t xml:space="preserve"> l</w:t>
      </w:r>
      <w:r w:rsidRPr="00A70FEE">
        <w:t>ess</w:t>
      </w:r>
      <w:r w:rsidRPr="00A70FEE">
        <w:rPr>
          <w:spacing w:val="1"/>
        </w:rPr>
        <w:t xml:space="preserve"> t</w:t>
      </w:r>
      <w:r w:rsidRPr="00A70FEE">
        <w:t>han 0.7 and 7.2</w:t>
      </w:r>
      <w:r w:rsidRPr="00A70FEE">
        <w:rPr>
          <w:spacing w:val="1"/>
        </w:rPr>
        <w:t>%</w:t>
      </w:r>
      <w:r w:rsidRPr="00A70FEE">
        <w:t xml:space="preserve">, </w:t>
      </w:r>
      <w:r w:rsidRPr="00A70FEE">
        <w:rPr>
          <w:spacing w:val="1"/>
        </w:rPr>
        <w:t>r</w:t>
      </w:r>
      <w:r w:rsidRPr="00A70FEE">
        <w:t>espec</w:t>
      </w:r>
      <w:r w:rsidRPr="00A70FEE">
        <w:rPr>
          <w:spacing w:val="1"/>
        </w:rPr>
        <w:t>ti</w:t>
      </w:r>
      <w:r w:rsidRPr="00A70FEE">
        <w:rPr>
          <w:spacing w:val="-2"/>
        </w:rPr>
        <w:t>v</w:t>
      </w:r>
      <w:r w:rsidRPr="00A70FEE">
        <w:t>e</w:t>
      </w:r>
      <w:r w:rsidRPr="00A70FEE">
        <w:rPr>
          <w:spacing w:val="1"/>
        </w:rPr>
        <w:t>l</w:t>
      </w:r>
      <w:r w:rsidRPr="00A70FEE">
        <w:rPr>
          <w:spacing w:val="-2"/>
        </w:rPr>
        <w:t>y</w:t>
      </w:r>
      <w:r w:rsidRPr="00A70FEE">
        <w:t>, o</w:t>
      </w:r>
      <w:r w:rsidRPr="00A70FEE">
        <w:rPr>
          <w:spacing w:val="-2"/>
        </w:rPr>
        <w:t>v</w:t>
      </w:r>
      <w:r w:rsidRPr="00A70FEE">
        <w:t>er</w:t>
      </w:r>
      <w:r w:rsidRPr="00A70FEE">
        <w:rPr>
          <w:spacing w:val="1"/>
        </w:rPr>
        <w:t xml:space="preserve"> t</w:t>
      </w:r>
      <w:r w:rsidRPr="00A70FEE">
        <w:t>he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conc</w:t>
      </w:r>
      <w:r w:rsidRPr="00A70FEE">
        <w:rPr>
          <w:spacing w:val="-1"/>
        </w:rPr>
        <w:t>e</w:t>
      </w:r>
      <w:r w:rsidRPr="00A70FEE">
        <w:t>n</w:t>
      </w:r>
      <w:r w:rsidRPr="00A70FEE">
        <w:rPr>
          <w:spacing w:val="1"/>
        </w:rPr>
        <w:t>tr</w:t>
      </w:r>
      <w:r w:rsidRPr="00A70FEE">
        <w:t>a</w:t>
      </w:r>
      <w:r w:rsidRPr="00A70FEE">
        <w:rPr>
          <w:spacing w:val="1"/>
        </w:rPr>
        <w:t>ti</w:t>
      </w:r>
      <w:r w:rsidRPr="00A70FEE">
        <w:t xml:space="preserve">on </w:t>
      </w:r>
      <w:r w:rsidRPr="00A70FEE">
        <w:rPr>
          <w:spacing w:val="1"/>
        </w:rPr>
        <w:t>r</w:t>
      </w:r>
      <w:r w:rsidRPr="00A70FEE">
        <w:t>an</w:t>
      </w:r>
      <w:r w:rsidRPr="00A70FEE">
        <w:rPr>
          <w:spacing w:val="-2"/>
        </w:rPr>
        <w:t>g</w:t>
      </w:r>
      <w:r w:rsidRPr="00A70FEE">
        <w:t>e</w:t>
      </w:r>
      <w:r w:rsidRPr="00A70FEE">
        <w:rPr>
          <w:spacing w:val="1"/>
        </w:rPr>
        <w:t xml:space="preserve"> </w:t>
      </w:r>
      <w:r w:rsidRPr="00A70FEE">
        <w:t xml:space="preserve">0.01 </w:t>
      </w:r>
      <w:r w:rsidRPr="00A70FEE">
        <w:rPr>
          <w:spacing w:val="1"/>
        </w:rPr>
        <w:t>t</w:t>
      </w:r>
      <w:r w:rsidRPr="00A70FEE">
        <w:t>o</w:t>
      </w:r>
      <w:r>
        <w:t xml:space="preserve"> </w:t>
      </w:r>
      <w:r w:rsidR="00102F5F" w:rsidRPr="00A70FEE">
        <w:rPr>
          <w:position w:val="-1"/>
        </w:rPr>
        <w:t>25</w:t>
      </w:r>
      <w:r w:rsidR="00102F5F">
        <w:rPr>
          <w:position w:val="-1"/>
        </w:rPr>
        <w:t> </w:t>
      </w:r>
      <w:r w:rsidRPr="00A70FEE">
        <w:rPr>
          <w:position w:val="-1"/>
        </w:rPr>
        <w:t>µ</w:t>
      </w:r>
      <w:r w:rsidRPr="00A70FEE">
        <w:rPr>
          <w:spacing w:val="-2"/>
          <w:position w:val="-1"/>
        </w:rPr>
        <w:t>g</w:t>
      </w:r>
      <w:r w:rsidRPr="00A70FEE">
        <w:rPr>
          <w:spacing w:val="1"/>
          <w:position w:val="-1"/>
        </w:rPr>
        <w:t>/</w:t>
      </w:r>
      <w:r w:rsidRPr="00A70FEE">
        <w:rPr>
          <w:spacing w:val="-4"/>
          <w:position w:val="-1"/>
        </w:rPr>
        <w:t>m</w:t>
      </w:r>
      <w:r w:rsidRPr="00A70FEE">
        <w:rPr>
          <w:spacing w:val="1"/>
          <w:position w:val="-1"/>
        </w:rPr>
        <w:t>l.</w:t>
      </w:r>
    </w:p>
    <w:p w14:paraId="0A9D7B30" w14:textId="77777777" w:rsidR="00653510" w:rsidRDefault="00653510" w:rsidP="00653510">
      <w:pPr>
        <w:spacing w:before="18" w:line="220" w:lineRule="exact"/>
      </w:pPr>
    </w:p>
    <w:p w14:paraId="0A9D7B31" w14:textId="77777777" w:rsidR="00653510" w:rsidRDefault="00B71A7C" w:rsidP="00032220">
      <w:pPr>
        <w:keepNext/>
        <w:keepLines/>
        <w:spacing w:before="32" w:line="240" w:lineRule="auto"/>
        <w:ind w:right="-23"/>
        <w:rPr>
          <w:u w:val="single" w:color="000000"/>
        </w:rPr>
      </w:pPr>
      <w:r w:rsidRPr="00A70FEE">
        <w:rPr>
          <w:spacing w:val="-1"/>
          <w:u w:val="single" w:color="000000"/>
        </w:rPr>
        <w:lastRenderedPageBreak/>
        <w:t>B</w:t>
      </w:r>
      <w:r w:rsidRPr="00A70FEE">
        <w:rPr>
          <w:spacing w:val="1"/>
          <w:u w:val="single" w:color="000000"/>
        </w:rPr>
        <w:t>i</w:t>
      </w:r>
      <w:r w:rsidRPr="00A70FEE">
        <w:rPr>
          <w:u w:val="single" w:color="000000"/>
        </w:rPr>
        <w:t>o</w:t>
      </w:r>
      <w:r w:rsidRPr="00A70FEE">
        <w:rPr>
          <w:spacing w:val="1"/>
          <w:u w:val="single" w:color="000000"/>
        </w:rPr>
        <w:t>tr</w:t>
      </w:r>
      <w:r w:rsidRPr="00A70FEE">
        <w:rPr>
          <w:u w:val="single" w:color="000000"/>
        </w:rPr>
        <w:t>ans</w:t>
      </w:r>
      <w:r w:rsidRPr="00A70FEE">
        <w:rPr>
          <w:spacing w:val="1"/>
          <w:u w:val="single" w:color="000000"/>
        </w:rPr>
        <w:t>f</w:t>
      </w:r>
      <w:r w:rsidRPr="00A70FEE">
        <w:rPr>
          <w:u w:val="single" w:color="000000"/>
        </w:rPr>
        <w:t>o</w:t>
      </w:r>
      <w:r w:rsidRPr="00A70FEE">
        <w:rPr>
          <w:spacing w:val="1"/>
          <w:u w:val="single" w:color="000000"/>
        </w:rPr>
        <w:t>r</w:t>
      </w:r>
      <w:r w:rsidRPr="00A70FEE">
        <w:rPr>
          <w:spacing w:val="-4"/>
          <w:u w:val="single" w:color="000000"/>
        </w:rPr>
        <w:t>m</w:t>
      </w:r>
      <w:r w:rsidRPr="00A70FEE">
        <w:rPr>
          <w:u w:val="single" w:color="000000"/>
        </w:rPr>
        <w:t>a</w:t>
      </w:r>
      <w:r w:rsidRPr="00A70FEE">
        <w:rPr>
          <w:spacing w:val="1"/>
          <w:u w:val="single" w:color="000000"/>
        </w:rPr>
        <w:t>ti</w:t>
      </w:r>
      <w:r w:rsidRPr="00A70FEE">
        <w:rPr>
          <w:u w:val="single" w:color="000000"/>
        </w:rPr>
        <w:t>on</w:t>
      </w:r>
    </w:p>
    <w:p w14:paraId="0A9D7B32" w14:textId="77777777" w:rsidR="000D38D4" w:rsidRPr="00A70FEE" w:rsidRDefault="000D38D4" w:rsidP="00032220">
      <w:pPr>
        <w:keepNext/>
        <w:keepLines/>
        <w:spacing w:before="32" w:line="240" w:lineRule="auto"/>
        <w:ind w:right="-23"/>
      </w:pPr>
    </w:p>
    <w:p w14:paraId="0A9D7B33" w14:textId="77777777" w:rsidR="00653510" w:rsidRPr="00A70FEE" w:rsidRDefault="00B71A7C" w:rsidP="00653510">
      <w:pPr>
        <w:spacing w:before="6" w:line="245" w:lineRule="auto"/>
        <w:ind w:right="60"/>
      </w:pPr>
      <w:r w:rsidRPr="00A70FEE">
        <w:rPr>
          <w:i/>
          <w:spacing w:val="1"/>
        </w:rPr>
        <w:t>I</w:t>
      </w:r>
      <w:r w:rsidRPr="00A70FEE">
        <w:rPr>
          <w:i/>
        </w:rPr>
        <w:t>n v</w:t>
      </w:r>
      <w:r w:rsidRPr="00A70FEE">
        <w:rPr>
          <w:i/>
          <w:spacing w:val="1"/>
        </w:rPr>
        <w:t>it</w:t>
      </w:r>
      <w:r w:rsidRPr="00A70FEE">
        <w:rPr>
          <w:i/>
        </w:rPr>
        <w:t xml:space="preserve">ro </w:t>
      </w:r>
      <w:r w:rsidRPr="00A70FEE">
        <w:t>s</w:t>
      </w:r>
      <w:r w:rsidRPr="00A70FEE">
        <w:rPr>
          <w:spacing w:val="1"/>
        </w:rPr>
        <w:t>t</w:t>
      </w:r>
      <w:r w:rsidRPr="00A70FEE">
        <w:t>ud</w:t>
      </w:r>
      <w:r w:rsidRPr="00A70FEE">
        <w:rPr>
          <w:spacing w:val="1"/>
        </w:rPr>
        <w:t>i</w:t>
      </w:r>
      <w:r w:rsidRPr="00A70FEE">
        <w:t>es</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de</w:t>
      </w:r>
      <w:r w:rsidRPr="00A70FEE">
        <w:rPr>
          <w:spacing w:val="1"/>
        </w:rPr>
        <w:t>t</w:t>
      </w:r>
      <w:r w:rsidRPr="00A70FEE">
        <w:t>e</w:t>
      </w:r>
      <w:r w:rsidRPr="00A70FEE">
        <w:rPr>
          <w:spacing w:val="1"/>
        </w:rPr>
        <w:t>r</w:t>
      </w:r>
      <w:r w:rsidRPr="00A70FEE">
        <w:rPr>
          <w:spacing w:val="-4"/>
        </w:rPr>
        <w:t>m</w:t>
      </w:r>
      <w:r w:rsidRPr="00A70FEE">
        <w:rPr>
          <w:spacing w:val="1"/>
        </w:rPr>
        <w:t>i</w:t>
      </w:r>
      <w:r w:rsidRPr="00A70FEE">
        <w:t xml:space="preserve">ned </w:t>
      </w:r>
      <w:r w:rsidRPr="00A70FEE">
        <w:rPr>
          <w:spacing w:val="1"/>
        </w:rPr>
        <w:t>t</w:t>
      </w:r>
      <w:r w:rsidRPr="00A70FEE">
        <w:t>hat</w:t>
      </w:r>
      <w:r w:rsidRPr="00A70FEE">
        <w:rPr>
          <w:spacing w:val="1"/>
        </w:rPr>
        <w:t xml:space="preserve"> </w:t>
      </w:r>
      <w:r w:rsidRPr="00A70FEE">
        <w:t>ne</w:t>
      </w:r>
      <w:r w:rsidRPr="00A70FEE">
        <w:rPr>
          <w:spacing w:val="1"/>
        </w:rPr>
        <w:t>it</w:t>
      </w:r>
      <w:r w:rsidRPr="00A70FEE">
        <w:t>her</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nor</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subs</w:t>
      </w:r>
      <w:r w:rsidRPr="00A70FEE">
        <w:rPr>
          <w:spacing w:val="1"/>
        </w:rPr>
        <w:t>tr</w:t>
      </w:r>
      <w:r w:rsidRPr="00A70FEE">
        <w:t>a</w:t>
      </w:r>
      <w:r w:rsidRPr="00A70FEE">
        <w:rPr>
          <w:spacing w:val="1"/>
        </w:rPr>
        <w:t>t</w:t>
      </w:r>
      <w:r w:rsidRPr="00A70FEE">
        <w:t xml:space="preserve">es </w:t>
      </w:r>
      <w:r w:rsidRPr="00A70FEE">
        <w:rPr>
          <w:spacing w:val="1"/>
        </w:rPr>
        <w:t>f</w:t>
      </w:r>
      <w:r w:rsidRPr="00A70FEE">
        <w:t>or</w:t>
      </w:r>
      <w:r w:rsidRPr="00A70FEE">
        <w:rPr>
          <w:spacing w:val="1"/>
        </w:rPr>
        <w:t xml:space="preserve"> t</w:t>
      </w:r>
      <w:r w:rsidRPr="00A70FEE">
        <w:t>he</w:t>
      </w:r>
      <w:r w:rsidRPr="00A70FEE">
        <w:rPr>
          <w:spacing w:val="1"/>
        </w:rPr>
        <w:t xml:space="preserve"> </w:t>
      </w:r>
      <w:r w:rsidRPr="00A70FEE">
        <w:rPr>
          <w:spacing w:val="-1"/>
        </w:rPr>
        <w:t>CY</w:t>
      </w:r>
      <w:r w:rsidRPr="00A70FEE">
        <w:t>P450 en</w:t>
      </w:r>
      <w:r w:rsidRPr="00A70FEE">
        <w:rPr>
          <w:spacing w:val="-2"/>
        </w:rPr>
        <w:t>zy</w:t>
      </w:r>
      <w:r w:rsidRPr="00A70FEE">
        <w:rPr>
          <w:spacing w:val="-4"/>
        </w:rPr>
        <w:t>m</w:t>
      </w:r>
      <w:r w:rsidRPr="00A70FEE">
        <w:t>es. Mo</w:t>
      </w:r>
      <w:r w:rsidRPr="00A70FEE">
        <w:rPr>
          <w:spacing w:val="1"/>
        </w:rPr>
        <w:t>r</w:t>
      </w:r>
      <w:r w:rsidRPr="00A70FEE">
        <w:t>eo</w:t>
      </w:r>
      <w:r w:rsidRPr="00A70FEE">
        <w:rPr>
          <w:spacing w:val="-2"/>
        </w:rPr>
        <w:t>v</w:t>
      </w:r>
      <w:r w:rsidRPr="00A70FEE">
        <w:t>e</w:t>
      </w:r>
      <w:r w:rsidRPr="00A70FEE">
        <w:rPr>
          <w:spacing w:val="1"/>
        </w:rPr>
        <w:t>r</w:t>
      </w:r>
      <w:r w:rsidRPr="00A70FEE">
        <w:t>, at</w:t>
      </w:r>
      <w:r w:rsidRPr="00A70FEE">
        <w:rPr>
          <w:spacing w:val="1"/>
        </w:rPr>
        <w:t xml:space="preserve"> </w:t>
      </w:r>
      <w:r w:rsidRPr="00A70FEE">
        <w:t>concen</w:t>
      </w:r>
      <w:r w:rsidRPr="00A70FEE">
        <w:rPr>
          <w:spacing w:val="1"/>
        </w:rPr>
        <w:t>tr</w:t>
      </w:r>
      <w:r w:rsidRPr="00A70FEE">
        <w:t>a</w:t>
      </w:r>
      <w:r w:rsidRPr="00A70FEE">
        <w:rPr>
          <w:spacing w:val="1"/>
        </w:rPr>
        <w:t>ti</w:t>
      </w:r>
      <w:r w:rsidRPr="00A70FEE">
        <w:t>ons</w:t>
      </w:r>
      <w:r w:rsidRPr="00A70FEE">
        <w:rPr>
          <w:spacing w:val="1"/>
        </w:rPr>
        <w:t xml:space="preserve"> </w:t>
      </w:r>
      <w:r w:rsidRPr="00A70FEE">
        <w:t>subs</w:t>
      </w:r>
      <w:r w:rsidRPr="00A70FEE">
        <w:rPr>
          <w:spacing w:val="1"/>
        </w:rPr>
        <w:t>t</w:t>
      </w:r>
      <w:r w:rsidRPr="00A70FEE">
        <w:t>an</w:t>
      </w:r>
      <w:r w:rsidRPr="00A70FEE">
        <w:rPr>
          <w:spacing w:val="1"/>
        </w:rPr>
        <w:t>ti</w:t>
      </w:r>
      <w:r w:rsidRPr="00A70FEE">
        <w:t>a</w:t>
      </w:r>
      <w:r w:rsidRPr="00A70FEE">
        <w:rPr>
          <w:spacing w:val="1"/>
        </w:rPr>
        <w:t>ll</w:t>
      </w:r>
      <w:r w:rsidRPr="00A70FEE">
        <w:t>y</w:t>
      </w:r>
      <w:r w:rsidRPr="00A70FEE">
        <w:rPr>
          <w:spacing w:val="-2"/>
        </w:rPr>
        <w:t xml:space="preserve"> </w:t>
      </w:r>
      <w:r w:rsidRPr="00A70FEE">
        <w:t>h</w:t>
      </w:r>
      <w:r w:rsidRPr="00A70FEE">
        <w:rPr>
          <w:spacing w:val="1"/>
        </w:rPr>
        <w:t>i</w:t>
      </w:r>
      <w:r w:rsidRPr="00A70FEE">
        <w:rPr>
          <w:spacing w:val="-2"/>
        </w:rPr>
        <w:t>g</w:t>
      </w:r>
      <w:r w:rsidRPr="00A70FEE">
        <w:t>her</w:t>
      </w:r>
      <w:r w:rsidRPr="00A70FEE">
        <w:rPr>
          <w:spacing w:val="1"/>
        </w:rPr>
        <w:t xml:space="preserve"> (</w:t>
      </w:r>
      <w:r w:rsidRPr="00A70FEE">
        <w:t>app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w:t>
      </w:r>
      <w:r w:rsidRPr="00A70FEE">
        <w:t>y</w:t>
      </w:r>
      <w:r w:rsidRPr="00A70FEE">
        <w:rPr>
          <w:spacing w:val="-4"/>
        </w:rPr>
        <w:t xml:space="preserve"> </w:t>
      </w:r>
      <w:r w:rsidRPr="00A70FEE">
        <w:t>300</w:t>
      </w:r>
      <w:r w:rsidRPr="00A70FEE">
        <w:rPr>
          <w:spacing w:val="-4"/>
        </w:rPr>
        <w:t>-</w:t>
      </w:r>
      <w:r w:rsidRPr="00A70FEE">
        <w:rPr>
          <w:spacing w:val="1"/>
        </w:rPr>
        <w:t>f</w:t>
      </w:r>
      <w:r w:rsidRPr="00A70FEE">
        <w:t>o</w:t>
      </w:r>
      <w:r w:rsidRPr="00A70FEE">
        <w:rPr>
          <w:spacing w:val="1"/>
        </w:rPr>
        <w:t>l</w:t>
      </w:r>
      <w:r w:rsidRPr="00A70FEE">
        <w:t xml:space="preserve">d) </w:t>
      </w:r>
      <w:r w:rsidRPr="00A70FEE">
        <w:rPr>
          <w:spacing w:val="1"/>
        </w:rPr>
        <w:t>t</w:t>
      </w:r>
      <w:r w:rsidRPr="00A70FEE">
        <w:t xml:space="preserve">han </w:t>
      </w:r>
      <w:r w:rsidRPr="00A70FEE">
        <w:rPr>
          <w:spacing w:val="1"/>
        </w:rPr>
        <w:t>t</w:t>
      </w:r>
      <w:r w:rsidRPr="00A70FEE">
        <w:t>hose</w:t>
      </w:r>
      <w:r w:rsidRPr="00A70FEE">
        <w:rPr>
          <w:spacing w:val="1"/>
        </w:rPr>
        <w:t xml:space="preserve"> </w:t>
      </w:r>
      <w:r w:rsidRPr="00A70FEE">
        <w:t>obse</w:t>
      </w:r>
      <w:r w:rsidRPr="00A70FEE">
        <w:rPr>
          <w:spacing w:val="1"/>
        </w:rPr>
        <w:t>r</w:t>
      </w:r>
      <w:r w:rsidRPr="00A70FEE">
        <w:rPr>
          <w:spacing w:val="-2"/>
        </w:rPr>
        <w:t>v</w:t>
      </w:r>
      <w:r w:rsidRPr="00A70FEE">
        <w:t xml:space="preserve">ed </w:t>
      </w:r>
      <w:r w:rsidRPr="00A70FEE">
        <w:rPr>
          <w:i/>
          <w:spacing w:val="1"/>
        </w:rPr>
        <w:t>i</w:t>
      </w:r>
      <w:r w:rsidRPr="00A70FEE">
        <w:rPr>
          <w:i/>
        </w:rPr>
        <w:t>n v</w:t>
      </w:r>
      <w:r w:rsidRPr="00A70FEE">
        <w:rPr>
          <w:i/>
          <w:spacing w:val="1"/>
        </w:rPr>
        <w:t>i</w:t>
      </w:r>
      <w:r w:rsidRPr="00A70FEE">
        <w:rPr>
          <w:i/>
        </w:rPr>
        <w:t>vo</w:t>
      </w:r>
      <w:r w:rsidRPr="00A70FEE">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d not</w:t>
      </w:r>
      <w:r w:rsidRPr="00A70FEE">
        <w:rPr>
          <w:spacing w:val="1"/>
        </w:rPr>
        <w:t xml:space="preserve"> i</w:t>
      </w:r>
      <w:r w:rsidRPr="00A70FEE">
        <w:t>nh</w:t>
      </w:r>
      <w:r w:rsidRPr="00A70FEE">
        <w:rPr>
          <w:spacing w:val="1"/>
        </w:rPr>
        <w:t>i</w:t>
      </w:r>
      <w:r w:rsidRPr="00A70FEE">
        <w:t>b</w:t>
      </w:r>
      <w:r w:rsidRPr="00A70FEE">
        <w:rPr>
          <w:spacing w:val="1"/>
        </w:rPr>
        <w:t>i</w:t>
      </w:r>
      <w:r w:rsidRPr="00A70FEE">
        <w:t>t</w:t>
      </w:r>
      <w:r w:rsidRPr="00A70FEE">
        <w:rPr>
          <w:spacing w:val="1"/>
        </w:rPr>
        <w:t xml:space="preserve"> </w:t>
      </w:r>
      <w:r w:rsidRPr="00A70FEE">
        <w:rPr>
          <w:i/>
          <w:spacing w:val="1"/>
        </w:rPr>
        <w:t>i</w:t>
      </w:r>
      <w:r w:rsidRPr="00A70FEE">
        <w:rPr>
          <w:i/>
        </w:rPr>
        <w:t>n</w:t>
      </w:r>
      <w:r w:rsidRPr="00A70FEE">
        <w:rPr>
          <w:i/>
          <w:spacing w:val="-1"/>
        </w:rPr>
        <w:t xml:space="preserve"> </w:t>
      </w:r>
      <w:r w:rsidRPr="00A70FEE">
        <w:rPr>
          <w:i/>
        </w:rPr>
        <w:t>v</w:t>
      </w:r>
      <w:r w:rsidRPr="00A70FEE">
        <w:rPr>
          <w:i/>
          <w:spacing w:val="1"/>
        </w:rPr>
        <w:t>it</w:t>
      </w:r>
      <w:r w:rsidRPr="00A70FEE">
        <w:rPr>
          <w:i/>
        </w:rPr>
        <w:t xml:space="preserve">ro </w:t>
      </w:r>
      <w:r w:rsidRPr="00A70FEE">
        <w:t>d</w:t>
      </w:r>
      <w:r w:rsidRPr="00A70FEE">
        <w:rPr>
          <w:spacing w:val="1"/>
        </w:rPr>
        <w:t>r</w:t>
      </w:r>
      <w:r w:rsidRPr="00A70FEE">
        <w:t>ug</w:t>
      </w:r>
      <w:r w:rsidRPr="00A70FEE">
        <w:rPr>
          <w:spacing w:val="-2"/>
        </w:rPr>
        <w:t xml:space="preserve"> </w:t>
      </w:r>
      <w:r w:rsidRPr="00A70FEE">
        <w:rPr>
          <w:spacing w:val="-4"/>
        </w:rPr>
        <w:t>m</w:t>
      </w:r>
      <w:r w:rsidRPr="00A70FEE">
        <w:t>e</w:t>
      </w:r>
      <w:r w:rsidRPr="00A70FEE">
        <w:rPr>
          <w:spacing w:val="1"/>
        </w:rPr>
        <w:t>t</w:t>
      </w:r>
      <w:r w:rsidRPr="00A70FEE">
        <w:t>abo</w:t>
      </w:r>
      <w:r w:rsidRPr="00A70FEE">
        <w:rPr>
          <w:spacing w:val="1"/>
        </w:rPr>
        <w:t>li</w:t>
      </w:r>
      <w:r w:rsidRPr="00A70FEE">
        <w:t>sm</w:t>
      </w:r>
      <w:r w:rsidRPr="00A70FEE">
        <w:rPr>
          <w:spacing w:val="-4"/>
        </w:rPr>
        <w:t xml:space="preserve"> m</w:t>
      </w:r>
      <w:r w:rsidRPr="00A70FEE">
        <w:t>ed</w:t>
      </w:r>
      <w:r w:rsidRPr="00A70FEE">
        <w:rPr>
          <w:spacing w:val="1"/>
        </w:rPr>
        <w:t>i</w:t>
      </w:r>
      <w:r w:rsidRPr="00A70FEE">
        <w:t>a</w:t>
      </w:r>
      <w:r w:rsidRPr="00A70FEE">
        <w:rPr>
          <w:spacing w:val="1"/>
        </w:rPr>
        <w:t>t</w:t>
      </w:r>
      <w:r w:rsidRPr="00A70FEE">
        <w:t>ed by</w:t>
      </w:r>
      <w:r w:rsidRPr="00A70FEE">
        <w:rPr>
          <w:spacing w:val="-2"/>
        </w:rPr>
        <w:t xml:space="preserve"> </w:t>
      </w:r>
      <w:r w:rsidRPr="00A70FEE">
        <w:t>any</w:t>
      </w:r>
      <w:r w:rsidRPr="00A70FEE">
        <w:rPr>
          <w:spacing w:val="-2"/>
        </w:rPr>
        <w:t xml:space="preserve"> </w:t>
      </w:r>
      <w:r w:rsidRPr="00A70FEE">
        <w:t>of</w:t>
      </w:r>
      <w:r w:rsidRPr="00A70FEE">
        <w:rPr>
          <w:spacing w:val="1"/>
        </w:rPr>
        <w:t xml:space="preserve"> t</w:t>
      </w:r>
      <w:r w:rsidRPr="00A70FEE">
        <w:t xml:space="preserve">he </w:t>
      </w:r>
      <w:r w:rsidRPr="00A70FEE">
        <w:rPr>
          <w:spacing w:val="-4"/>
        </w:rPr>
        <w:t>m</w:t>
      </w:r>
      <w:r w:rsidRPr="00A70FEE">
        <w:t>a</w:t>
      </w:r>
      <w:r w:rsidRPr="00A70FEE">
        <w:rPr>
          <w:spacing w:val="3"/>
        </w:rPr>
        <w:t>j</w:t>
      </w:r>
      <w:r w:rsidRPr="00A70FEE">
        <w:t>or</w:t>
      </w:r>
      <w:r w:rsidRPr="00A70FEE">
        <w:rPr>
          <w:spacing w:val="1"/>
        </w:rPr>
        <w:t xml:space="preserve"> </w:t>
      </w:r>
      <w:r w:rsidRPr="00A70FEE">
        <w:t>hu</w:t>
      </w:r>
      <w:r w:rsidRPr="00A70FEE">
        <w:rPr>
          <w:spacing w:val="-4"/>
        </w:rPr>
        <w:t>m</w:t>
      </w:r>
      <w:r w:rsidRPr="00A70FEE">
        <w:t xml:space="preserve">an </w:t>
      </w:r>
      <w:r w:rsidRPr="00A70FEE">
        <w:rPr>
          <w:spacing w:val="-1"/>
        </w:rPr>
        <w:t>CY</w:t>
      </w:r>
      <w:r w:rsidRPr="00A70FEE">
        <w:t xml:space="preserve">P450 </w:t>
      </w:r>
      <w:r w:rsidRPr="00A70FEE">
        <w:rPr>
          <w:spacing w:val="1"/>
        </w:rPr>
        <w:t>i</w:t>
      </w:r>
      <w:r w:rsidRPr="00A70FEE">
        <w:t>so</w:t>
      </w:r>
      <w:r w:rsidRPr="00A70FEE">
        <w:rPr>
          <w:spacing w:val="1"/>
        </w:rPr>
        <w:t>f</w:t>
      </w:r>
      <w:r w:rsidRPr="00A70FEE">
        <w:t>o</w:t>
      </w:r>
      <w:r w:rsidRPr="00A70FEE">
        <w:rPr>
          <w:spacing w:val="1"/>
        </w:rPr>
        <w:t>r</w:t>
      </w:r>
      <w:r w:rsidRPr="00A70FEE">
        <w:rPr>
          <w:spacing w:val="-4"/>
        </w:rPr>
        <w:t>m</w:t>
      </w:r>
      <w:r w:rsidRPr="00A70FEE">
        <w:t>s</w:t>
      </w:r>
      <w:r w:rsidRPr="00A70FEE">
        <w:rPr>
          <w:spacing w:val="1"/>
        </w:rPr>
        <w:t xml:space="preserve"> i</w:t>
      </w:r>
      <w:r w:rsidRPr="00A70FEE">
        <w:t>n</w:t>
      </w:r>
      <w:r w:rsidRPr="00A70FEE">
        <w:rPr>
          <w:spacing w:val="-2"/>
        </w:rPr>
        <w:t>v</w:t>
      </w:r>
      <w:r w:rsidRPr="00A70FEE">
        <w:t>o</w:t>
      </w:r>
      <w:r w:rsidRPr="00A70FEE">
        <w:rPr>
          <w:spacing w:val="1"/>
        </w:rPr>
        <w:t>l</w:t>
      </w:r>
      <w:r w:rsidRPr="00A70FEE">
        <w:rPr>
          <w:spacing w:val="-2"/>
        </w:rPr>
        <w:t>v</w:t>
      </w:r>
      <w:r w:rsidRPr="00A70FEE">
        <w:t xml:space="preserve">ed </w:t>
      </w:r>
      <w:r w:rsidRPr="00A70FEE">
        <w:rPr>
          <w:spacing w:val="1"/>
        </w:rPr>
        <w:t>i</w:t>
      </w:r>
      <w:r w:rsidRPr="00A70FEE">
        <w:t>n d</w:t>
      </w:r>
      <w:r w:rsidRPr="00A70FEE">
        <w:rPr>
          <w:spacing w:val="1"/>
        </w:rPr>
        <w:t>r</w:t>
      </w:r>
      <w:r w:rsidRPr="00A70FEE">
        <w:t>ug</w:t>
      </w:r>
      <w:r w:rsidRPr="00A70FEE">
        <w:rPr>
          <w:spacing w:val="-2"/>
        </w:rPr>
        <w:t xml:space="preserve"> </w:t>
      </w:r>
      <w:r w:rsidRPr="00A70FEE">
        <w:t>b</w:t>
      </w:r>
      <w:r w:rsidRPr="00A70FEE">
        <w:rPr>
          <w:spacing w:val="1"/>
        </w:rPr>
        <w:t>i</w:t>
      </w:r>
      <w:r w:rsidRPr="00A70FEE">
        <w:t>o</w:t>
      </w:r>
      <w:r w:rsidRPr="00A70FEE">
        <w:rPr>
          <w:spacing w:val="1"/>
        </w:rPr>
        <w:t>tr</w:t>
      </w:r>
      <w:r w:rsidRPr="00A70FEE">
        <w:t>ans</w:t>
      </w:r>
      <w:r w:rsidRPr="00A70FEE">
        <w:rPr>
          <w:spacing w:val="1"/>
        </w:rPr>
        <w:t>f</w:t>
      </w:r>
      <w:r w:rsidRPr="00A70FEE">
        <w:t>o</w:t>
      </w:r>
      <w:r w:rsidRPr="00A70FEE">
        <w:rPr>
          <w:spacing w:val="1"/>
        </w:rPr>
        <w:t>r</w:t>
      </w:r>
      <w:r w:rsidRPr="00A70FEE">
        <w:rPr>
          <w:spacing w:val="-4"/>
        </w:rPr>
        <w:t>m</w:t>
      </w:r>
      <w:r w:rsidRPr="00A70FEE">
        <w:t>a</w:t>
      </w:r>
      <w:r w:rsidRPr="00A70FEE">
        <w:rPr>
          <w:spacing w:val="1"/>
        </w:rPr>
        <w:t>ti</w:t>
      </w:r>
      <w:r w:rsidRPr="00A70FEE">
        <w:t xml:space="preserve">on </w:t>
      </w:r>
      <w:r w:rsidRPr="00A70FEE">
        <w:rPr>
          <w:spacing w:val="1"/>
        </w:rPr>
        <w:t>(</w:t>
      </w:r>
      <w:r w:rsidRPr="00A70FEE">
        <w:rPr>
          <w:spacing w:val="-1"/>
        </w:rPr>
        <w:t>CY</w:t>
      </w:r>
      <w:r w:rsidRPr="00A70FEE">
        <w:t>P3</w:t>
      </w:r>
      <w:r w:rsidRPr="00A70FEE">
        <w:rPr>
          <w:spacing w:val="-1"/>
        </w:rPr>
        <w:t>A</w:t>
      </w:r>
      <w:r w:rsidRPr="00A70FEE">
        <w:t xml:space="preserve">4, </w:t>
      </w:r>
      <w:r w:rsidRPr="00A70FEE">
        <w:rPr>
          <w:spacing w:val="-1"/>
        </w:rPr>
        <w:t>CY</w:t>
      </w:r>
      <w:r w:rsidRPr="00A70FEE">
        <w:t>P2</w:t>
      </w:r>
      <w:r w:rsidRPr="00A70FEE">
        <w:rPr>
          <w:spacing w:val="-1"/>
        </w:rPr>
        <w:t>D</w:t>
      </w:r>
      <w:r w:rsidRPr="00A70FEE">
        <w:t xml:space="preserve">6, </w:t>
      </w:r>
      <w:r w:rsidRPr="00A70FEE">
        <w:rPr>
          <w:spacing w:val="-1"/>
        </w:rPr>
        <w:t>CY</w:t>
      </w:r>
      <w:r w:rsidRPr="00A70FEE">
        <w:t>P2</w:t>
      </w:r>
      <w:r w:rsidRPr="00A70FEE">
        <w:rPr>
          <w:spacing w:val="-1"/>
        </w:rPr>
        <w:t>C</w:t>
      </w:r>
      <w:r w:rsidRPr="00A70FEE">
        <w:t xml:space="preserve">9, </w:t>
      </w:r>
      <w:r w:rsidRPr="00A70FEE">
        <w:rPr>
          <w:spacing w:val="-1"/>
        </w:rPr>
        <w:t>CY</w:t>
      </w:r>
      <w:r w:rsidRPr="00A70FEE">
        <w:t>P2E1, or</w:t>
      </w:r>
      <w:r w:rsidRPr="00A70FEE">
        <w:rPr>
          <w:spacing w:val="1"/>
        </w:rPr>
        <w:t xml:space="preserve"> </w:t>
      </w:r>
      <w:r w:rsidRPr="00A70FEE">
        <w:rPr>
          <w:spacing w:val="-1"/>
        </w:rPr>
        <w:t>CY</w:t>
      </w:r>
      <w:r w:rsidRPr="00A70FEE">
        <w:t>P1</w:t>
      </w:r>
      <w:r w:rsidRPr="00A70FEE">
        <w:rPr>
          <w:spacing w:val="-1"/>
        </w:rPr>
        <w:t>A</w:t>
      </w:r>
      <w:r w:rsidRPr="00A70FEE">
        <w:t>1</w:t>
      </w:r>
      <w:r w:rsidRPr="00A70FEE">
        <w:rPr>
          <w:spacing w:val="1"/>
        </w:rPr>
        <w:t>/</w:t>
      </w:r>
      <w:r w:rsidRPr="00A70FEE">
        <w:t>2</w:t>
      </w:r>
      <w:r w:rsidRPr="00A70FEE">
        <w:rPr>
          <w:spacing w:val="1"/>
        </w:rPr>
        <w:t>)</w:t>
      </w:r>
      <w:r>
        <w:t>.</w:t>
      </w:r>
      <w:r w:rsidRPr="00A70FEE">
        <w:t xml:space="preserve"> </w:t>
      </w: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at</w:t>
      </w:r>
      <w:r w:rsidRPr="00A70FEE">
        <w:rPr>
          <w:spacing w:val="1"/>
        </w:rPr>
        <w:t xml:space="preserve"> </w:t>
      </w:r>
      <w:r w:rsidRPr="00A70FEE">
        <w:t>a</w:t>
      </w:r>
      <w:r w:rsidRPr="00A70FEE">
        <w:rPr>
          <w:spacing w:val="1"/>
        </w:rPr>
        <w:t xml:space="preserve"> </w:t>
      </w:r>
      <w:r w:rsidRPr="00A70FEE">
        <w:t>concent</w:t>
      </w:r>
      <w:r w:rsidRPr="00A70FEE">
        <w:rPr>
          <w:spacing w:val="1"/>
        </w:rPr>
        <w:t>r</w:t>
      </w:r>
      <w:r w:rsidRPr="00A70FEE">
        <w:t>a</w:t>
      </w:r>
      <w:r w:rsidRPr="00A70FEE">
        <w:rPr>
          <w:spacing w:val="1"/>
        </w:rPr>
        <w:t>ti</w:t>
      </w:r>
      <w:r w:rsidRPr="00A70FEE">
        <w:t>on of</w:t>
      </w:r>
      <w:r w:rsidRPr="00A70FEE">
        <w:rPr>
          <w:spacing w:val="1"/>
        </w:rPr>
        <w:t xml:space="preserve"> </w:t>
      </w:r>
      <w:r w:rsidR="00102F5F" w:rsidRPr="00A70FEE">
        <w:t>100</w:t>
      </w:r>
      <w:r w:rsidR="00102F5F">
        <w:t> </w:t>
      </w:r>
      <w:r w:rsidRPr="00A70FEE">
        <w:t>µ</w:t>
      </w:r>
      <w:r w:rsidRPr="00A70FEE">
        <w:rPr>
          <w:spacing w:val="-4"/>
        </w:rPr>
        <w:t>m</w:t>
      </w:r>
      <w:r w:rsidRPr="00A70FEE">
        <w:t>o</w:t>
      </w:r>
      <w:r w:rsidRPr="00A70FEE">
        <w:rPr>
          <w:spacing w:val="1"/>
        </w:rPr>
        <w:t>l/</w:t>
      </w:r>
      <w:r w:rsidRPr="00A70FEE">
        <w:t>l</w:t>
      </w:r>
      <w:r w:rsidRPr="00A70FEE">
        <w:rPr>
          <w:spacing w:val="1"/>
        </w:rPr>
        <w:t xml:space="preserve"> </w:t>
      </w:r>
      <w:r w:rsidRPr="00A70FEE">
        <w:t>had no e</w:t>
      </w:r>
      <w:r w:rsidRPr="00A70FEE">
        <w:rPr>
          <w:spacing w:val="1"/>
        </w:rPr>
        <w:t>ff</w:t>
      </w:r>
      <w:r w:rsidRPr="00A70FEE">
        <w:t>ect</w:t>
      </w:r>
      <w:r w:rsidRPr="00A70FEE">
        <w:rPr>
          <w:spacing w:val="1"/>
        </w:rPr>
        <w:t xml:space="preserve"> </w:t>
      </w:r>
      <w:r w:rsidRPr="00A70FEE">
        <w:t>on any</w:t>
      </w:r>
      <w:r w:rsidRPr="00A70FEE">
        <w:rPr>
          <w:spacing w:val="-2"/>
        </w:rPr>
        <w:t xml:space="preserve"> </w:t>
      </w:r>
      <w:r w:rsidRPr="00A70FEE">
        <w:t>of</w:t>
      </w:r>
      <w:r w:rsidRPr="00A70FEE">
        <w:rPr>
          <w:spacing w:val="1"/>
        </w:rPr>
        <w:t xml:space="preserve"> t</w:t>
      </w:r>
      <w:r w:rsidRPr="00A70FEE">
        <w:t>he</w:t>
      </w:r>
      <w:r w:rsidRPr="00A70FEE">
        <w:rPr>
          <w:spacing w:val="1"/>
        </w:rPr>
        <w:t xml:space="preserve"> </w:t>
      </w:r>
      <w:r w:rsidRPr="00A70FEE">
        <w:rPr>
          <w:spacing w:val="-1"/>
        </w:rPr>
        <w:t>CY</w:t>
      </w:r>
      <w:r w:rsidRPr="00A70FEE">
        <w:t xml:space="preserve">P450 </w:t>
      </w:r>
      <w:r w:rsidRPr="00A70FEE">
        <w:rPr>
          <w:spacing w:val="1"/>
        </w:rPr>
        <w:t>i</w:t>
      </w:r>
      <w:r w:rsidRPr="00A70FEE">
        <w:t>so</w:t>
      </w:r>
      <w:r w:rsidRPr="00A70FEE">
        <w:rPr>
          <w:spacing w:val="1"/>
        </w:rPr>
        <w:t>f</w:t>
      </w:r>
      <w:r w:rsidRPr="00A70FEE">
        <w:t>o</w:t>
      </w:r>
      <w:r w:rsidRPr="00A70FEE">
        <w:rPr>
          <w:spacing w:val="1"/>
        </w:rPr>
        <w:t>r</w:t>
      </w:r>
      <w:r w:rsidRPr="00A70FEE">
        <w:rPr>
          <w:spacing w:val="-4"/>
        </w:rPr>
        <w:t>m</w:t>
      </w:r>
      <w:r w:rsidRPr="00A70FEE">
        <w:t>s, except</w:t>
      </w:r>
      <w:r w:rsidRPr="00A70FEE">
        <w:rPr>
          <w:spacing w:val="1"/>
        </w:rPr>
        <w:t xml:space="preserve"> </w:t>
      </w:r>
      <w:r w:rsidRPr="00A70FEE">
        <w:rPr>
          <w:spacing w:val="-1"/>
        </w:rPr>
        <w:t>CY</w:t>
      </w:r>
      <w:r w:rsidRPr="00A70FEE">
        <w:t>P1</w:t>
      </w:r>
      <w:r w:rsidRPr="00A70FEE">
        <w:rPr>
          <w:spacing w:val="-1"/>
        </w:rPr>
        <w:t>A</w:t>
      </w:r>
      <w:r w:rsidRPr="00A70FEE">
        <w:t>1</w:t>
      </w:r>
      <w:r w:rsidRPr="00A70FEE">
        <w:rPr>
          <w:spacing w:val="1"/>
        </w:rPr>
        <w:t>/</w:t>
      </w:r>
      <w:r w:rsidRPr="00A70FEE">
        <w:t xml:space="preserve">2, </w:t>
      </w:r>
      <w:r w:rsidRPr="00A70FEE">
        <w:rPr>
          <w:spacing w:val="-1"/>
        </w:rPr>
        <w:t>w</w:t>
      </w:r>
      <w:r w:rsidRPr="00A70FEE">
        <w:t>he</w:t>
      </w:r>
      <w:r w:rsidRPr="00A70FEE">
        <w:rPr>
          <w:spacing w:val="1"/>
        </w:rPr>
        <w:t>r</w:t>
      </w:r>
      <w:r w:rsidRPr="00A70FEE">
        <w:t>e</w:t>
      </w:r>
      <w:r w:rsidRPr="00A70FEE">
        <w:rPr>
          <w:spacing w:val="1"/>
        </w:rPr>
        <w:t xml:space="preserve"> </w:t>
      </w:r>
      <w:r w:rsidRPr="00A70FEE">
        <w:t>a</w:t>
      </w:r>
      <w:r w:rsidRPr="00A70FEE">
        <w:rPr>
          <w:spacing w:val="1"/>
        </w:rPr>
        <w:t xml:space="preserve"> </w:t>
      </w:r>
      <w:r w:rsidRPr="00A70FEE">
        <w:t>s</w:t>
      </w:r>
      <w:r w:rsidRPr="00A70FEE">
        <w:rPr>
          <w:spacing w:val="-4"/>
        </w:rPr>
        <w:t>m</w:t>
      </w:r>
      <w:r w:rsidRPr="00A70FEE">
        <w:t>a</w:t>
      </w:r>
      <w:r w:rsidRPr="00A70FEE">
        <w:rPr>
          <w:spacing w:val="1"/>
        </w:rPr>
        <w:t>l</w:t>
      </w:r>
      <w:r w:rsidRPr="00A70FEE">
        <w:t>l</w:t>
      </w:r>
      <w:r w:rsidRPr="00A70FEE">
        <w:rPr>
          <w:spacing w:val="1"/>
        </w:rPr>
        <w:t xml:space="preserve"> (</w:t>
      </w:r>
      <w:r w:rsidRPr="00A70FEE">
        <w:t>6</w:t>
      </w:r>
      <w:r w:rsidRPr="00A70FEE">
        <w:rPr>
          <w:spacing w:val="1"/>
        </w:rPr>
        <w:t>%</w:t>
      </w:r>
      <w:r w:rsidRPr="00A70FEE">
        <w:t>)</w:t>
      </w:r>
      <w:r w:rsidRPr="00A70FEE">
        <w:rPr>
          <w:spacing w:val="1"/>
        </w:rPr>
        <w:t xml:space="preserve"> </w:t>
      </w:r>
      <w:r w:rsidRPr="00A70FEE">
        <w:t>but</w:t>
      </w:r>
      <w:r w:rsidRPr="00A70FEE">
        <w:rPr>
          <w:spacing w:val="1"/>
        </w:rPr>
        <w:t xml:space="preserve"> </w:t>
      </w:r>
      <w:r w:rsidRPr="00A70FEE">
        <w:t>s</w:t>
      </w:r>
      <w:r w:rsidRPr="00A70FEE">
        <w:rPr>
          <w:spacing w:val="1"/>
        </w:rPr>
        <w:t>t</w:t>
      </w:r>
      <w:r w:rsidRPr="00A70FEE">
        <w:t>a</w:t>
      </w:r>
      <w:r w:rsidRPr="00A70FEE">
        <w:rPr>
          <w:spacing w:val="1"/>
        </w:rPr>
        <w:t>ti</w:t>
      </w:r>
      <w:r w:rsidRPr="00A70FEE">
        <w:t>s</w:t>
      </w:r>
      <w:r w:rsidRPr="00A70FEE">
        <w:rPr>
          <w:spacing w:val="1"/>
        </w:rPr>
        <w:t>ti</w:t>
      </w:r>
      <w:r w:rsidRPr="00A70FEE">
        <w:t>ca</w:t>
      </w:r>
      <w:r w:rsidRPr="00A70FEE">
        <w:rPr>
          <w:spacing w:val="1"/>
        </w:rPr>
        <w:t>ll</w:t>
      </w:r>
      <w:r w:rsidRPr="00A70FEE">
        <w:t>y s</w:t>
      </w:r>
      <w:r w:rsidRPr="00A70FEE">
        <w:rPr>
          <w:spacing w:val="1"/>
        </w:rPr>
        <w:t>i</w:t>
      </w:r>
      <w:r w:rsidRPr="00A70FEE">
        <w:rPr>
          <w:spacing w:val="-2"/>
        </w:rPr>
        <w:t>g</w:t>
      </w:r>
      <w:r w:rsidRPr="00A70FEE">
        <w:t>n</w:t>
      </w:r>
      <w:r w:rsidRPr="00A70FEE">
        <w:rPr>
          <w:spacing w:val="1"/>
        </w:rPr>
        <w:t>ifi</w:t>
      </w:r>
      <w:r w:rsidRPr="00A70FEE">
        <w:t>cant</w:t>
      </w:r>
      <w:r w:rsidRPr="00A70FEE">
        <w:rPr>
          <w:spacing w:val="1"/>
        </w:rPr>
        <w:t xml:space="preserve"> r</w:t>
      </w:r>
      <w:r w:rsidRPr="00A70FEE">
        <w:t>educ</w:t>
      </w:r>
      <w:r w:rsidRPr="00A70FEE">
        <w:rPr>
          <w:spacing w:val="1"/>
        </w:rPr>
        <w:t>ti</w:t>
      </w:r>
      <w:r w:rsidRPr="00A70FEE">
        <w:t xml:space="preserve">on </w:t>
      </w:r>
      <w:r w:rsidRPr="00A70FEE">
        <w:rPr>
          <w:spacing w:val="1"/>
        </w:rPr>
        <w:t>i</w:t>
      </w:r>
      <w:r w:rsidRPr="00A70FEE">
        <w:t xml:space="preserve">n </w:t>
      </w:r>
      <w:r w:rsidRPr="00A70FEE">
        <w:rPr>
          <w:spacing w:val="-4"/>
        </w:rPr>
        <w:t>m</w:t>
      </w:r>
      <w:r w:rsidRPr="00A70FEE">
        <w:t>e</w:t>
      </w:r>
      <w:r w:rsidRPr="00A70FEE">
        <w:rPr>
          <w:spacing w:val="1"/>
        </w:rPr>
        <w:t>t</w:t>
      </w:r>
      <w:r w:rsidRPr="00A70FEE">
        <w:t>abo</w:t>
      </w:r>
      <w:r w:rsidRPr="00A70FEE">
        <w:rPr>
          <w:spacing w:val="1"/>
        </w:rPr>
        <w:t>li</w:t>
      </w:r>
      <w:r w:rsidRPr="00A70FEE">
        <w:t>sm</w:t>
      </w:r>
      <w:r w:rsidRPr="00A70FEE">
        <w:rPr>
          <w:spacing w:val="-4"/>
        </w:rPr>
        <w:t xml:space="preserve"> </w:t>
      </w:r>
      <w:r w:rsidRPr="00A70FEE">
        <w:t>of</w:t>
      </w:r>
      <w:r w:rsidRPr="00A70FEE">
        <w:rPr>
          <w:spacing w:val="1"/>
        </w:rPr>
        <w:t xml:space="preserve"> </w:t>
      </w:r>
      <w:r w:rsidRPr="00A70FEE">
        <w:rPr>
          <w:spacing w:val="-1"/>
        </w:rPr>
        <w:t>CY</w:t>
      </w:r>
      <w:r w:rsidRPr="00A70FEE">
        <w:t>P1</w:t>
      </w:r>
      <w:r w:rsidRPr="00A70FEE">
        <w:rPr>
          <w:spacing w:val="-1"/>
        </w:rPr>
        <w:t>A</w:t>
      </w:r>
      <w:r w:rsidRPr="00A70FEE">
        <w:t>1</w:t>
      </w:r>
      <w:r w:rsidRPr="00A70FEE">
        <w:rPr>
          <w:spacing w:val="1"/>
        </w:rPr>
        <w:t>/</w:t>
      </w:r>
      <w:r w:rsidRPr="00A70FEE">
        <w:t>2 subs</w:t>
      </w:r>
      <w:r w:rsidRPr="00A70FEE">
        <w:rPr>
          <w:spacing w:val="1"/>
        </w:rPr>
        <w:t>tr</w:t>
      </w:r>
      <w:r w:rsidRPr="00A70FEE">
        <w:t>a</w:t>
      </w:r>
      <w:r w:rsidRPr="00A70FEE">
        <w:rPr>
          <w:spacing w:val="1"/>
        </w:rPr>
        <w:t>t</w:t>
      </w:r>
      <w:r w:rsidRPr="00A70FEE">
        <w:t>e</w:t>
      </w:r>
      <w:r w:rsidRPr="00A70FEE">
        <w:rPr>
          <w:spacing w:val="1"/>
        </w:rPr>
        <w:t xml:space="preserve"> </w:t>
      </w:r>
      <w:r w:rsidRPr="00A70FEE">
        <w:rPr>
          <w:spacing w:val="-1"/>
        </w:rPr>
        <w:t>w</w:t>
      </w:r>
      <w:r w:rsidRPr="00A70FEE">
        <w:t>as</w:t>
      </w:r>
      <w:r w:rsidRPr="00A70FEE">
        <w:rPr>
          <w:spacing w:val="1"/>
        </w:rPr>
        <w:t xml:space="preserve"> </w:t>
      </w:r>
      <w:r w:rsidRPr="00A70FEE">
        <w:t>obse</w:t>
      </w:r>
      <w:r w:rsidRPr="00A70FEE">
        <w:rPr>
          <w:spacing w:val="1"/>
        </w:rPr>
        <w:t>r</w:t>
      </w:r>
      <w:r w:rsidRPr="00A70FEE">
        <w:rPr>
          <w:spacing w:val="-2"/>
        </w:rPr>
        <w:t>v</w:t>
      </w:r>
      <w:r w:rsidRPr="00A70FEE">
        <w:t xml:space="preserve">ed. </w:t>
      </w:r>
      <w:r w:rsidRPr="00A70FEE">
        <w:rPr>
          <w:spacing w:val="-1"/>
        </w:rPr>
        <w:t>B</w:t>
      </w:r>
      <w:r w:rsidRPr="00A70FEE">
        <w:t xml:space="preserve">ased on </w:t>
      </w:r>
      <w:r w:rsidRPr="00A70FEE">
        <w:rPr>
          <w:spacing w:val="1"/>
        </w:rPr>
        <w:t>t</w:t>
      </w:r>
      <w:r w:rsidRPr="00A70FEE">
        <w:t>hese</w:t>
      </w:r>
      <w:r w:rsidRPr="00A70FEE">
        <w:rPr>
          <w:spacing w:val="1"/>
        </w:rPr>
        <w:t xml:space="preserve"> </w:t>
      </w:r>
      <w:r w:rsidRPr="00A70FEE">
        <w:t>da</w:t>
      </w:r>
      <w:r w:rsidRPr="00A70FEE">
        <w:rPr>
          <w:spacing w:val="1"/>
        </w:rPr>
        <w:t>t</w:t>
      </w:r>
      <w:r w:rsidRPr="00A70FEE">
        <w:t xml:space="preserve">a, </w:t>
      </w:r>
      <w:r w:rsidRPr="00A70FEE">
        <w:rPr>
          <w:spacing w:val="1"/>
        </w:rPr>
        <w:t>i</w:t>
      </w:r>
      <w:r w:rsidRPr="00A70FEE">
        <w:t>t</w:t>
      </w:r>
      <w:r w:rsidRPr="00A70FEE">
        <w:rPr>
          <w:spacing w:val="1"/>
        </w:rPr>
        <w:t xml:space="preserve"> i</w:t>
      </w:r>
      <w:r w:rsidRPr="00A70FEE">
        <w:t>s un</w:t>
      </w:r>
      <w:r w:rsidRPr="00A70FEE">
        <w:rPr>
          <w:spacing w:val="1"/>
        </w:rPr>
        <w:t>li</w:t>
      </w:r>
      <w:r w:rsidRPr="00A70FEE">
        <w:rPr>
          <w:spacing w:val="-2"/>
        </w:rPr>
        <w:t>k</w:t>
      </w:r>
      <w:r w:rsidRPr="00A70FEE">
        <w:t>e</w:t>
      </w:r>
      <w:r w:rsidRPr="00A70FEE">
        <w:rPr>
          <w:spacing w:val="1"/>
        </w:rPr>
        <w:t>l</w:t>
      </w:r>
      <w:r w:rsidRPr="00A70FEE">
        <w:t>y</w:t>
      </w:r>
      <w:r w:rsidRPr="00A70FEE">
        <w:rPr>
          <w:spacing w:val="-2"/>
        </w:rPr>
        <w:t xml:space="preserve"> </w:t>
      </w:r>
      <w:r w:rsidRPr="00A70FEE">
        <w:rPr>
          <w:spacing w:val="1"/>
        </w:rPr>
        <w:t>t</w:t>
      </w:r>
      <w:r w:rsidRPr="00A70FEE">
        <w:t>hat</w:t>
      </w:r>
      <w:r w:rsidRPr="00A70FEE">
        <w:rPr>
          <w:spacing w:val="1"/>
        </w:rPr>
        <w:t xml:space="preserve"> </w:t>
      </w:r>
      <w:r w:rsidRPr="00A70FEE">
        <w:t>c</w:t>
      </w:r>
      <w:r w:rsidRPr="00A70FEE">
        <w:rPr>
          <w:spacing w:val="1"/>
        </w:rPr>
        <w:t>li</w:t>
      </w:r>
      <w:r w:rsidRPr="00A70FEE">
        <w:t>n</w:t>
      </w:r>
      <w:r w:rsidRPr="00A70FEE">
        <w:rPr>
          <w:spacing w:val="1"/>
        </w:rPr>
        <w:t>i</w:t>
      </w:r>
      <w:r w:rsidRPr="00A70FEE">
        <w:t>ca</w:t>
      </w:r>
      <w:r w:rsidRPr="00A70FEE">
        <w:rPr>
          <w:spacing w:val="1"/>
        </w:rPr>
        <w:t>ll</w:t>
      </w:r>
      <w:r w:rsidRPr="00A70FEE">
        <w:t>y</w:t>
      </w:r>
      <w:r w:rsidRPr="00A70FEE">
        <w:rPr>
          <w:spacing w:val="-2"/>
        </w:rPr>
        <w:t xml:space="preserve"> </w:t>
      </w:r>
      <w:r w:rsidRPr="00A70FEE">
        <w:t>s</w:t>
      </w:r>
      <w:r w:rsidRPr="00A70FEE">
        <w:rPr>
          <w:spacing w:val="1"/>
        </w:rPr>
        <w:t>i</w:t>
      </w:r>
      <w:r w:rsidRPr="00A70FEE">
        <w:rPr>
          <w:spacing w:val="-2"/>
        </w:rPr>
        <w:t>g</w:t>
      </w:r>
      <w:r w:rsidRPr="00A70FEE">
        <w:t>n</w:t>
      </w:r>
      <w:r w:rsidRPr="00A70FEE">
        <w:rPr>
          <w:spacing w:val="1"/>
        </w:rPr>
        <w:t>ifi</w:t>
      </w:r>
      <w:r w:rsidRPr="00A70FEE">
        <w:t>cant</w:t>
      </w:r>
      <w:r w:rsidRPr="00A70FEE">
        <w:rPr>
          <w:spacing w:val="1"/>
        </w:rPr>
        <w:t xml:space="preserve"> i</w:t>
      </w:r>
      <w:r w:rsidRPr="00A70FEE">
        <w:t>n</w:t>
      </w:r>
      <w:r w:rsidRPr="00A70FEE">
        <w:rPr>
          <w:spacing w:val="1"/>
        </w:rPr>
        <w:t>t</w:t>
      </w:r>
      <w:r w:rsidRPr="00A70FEE">
        <w:t>e</w:t>
      </w:r>
      <w:r w:rsidRPr="00A70FEE">
        <w:rPr>
          <w:spacing w:val="1"/>
        </w:rPr>
        <w:t>r</w:t>
      </w:r>
      <w:r w:rsidRPr="00A70FEE">
        <w:t>ac</w:t>
      </w:r>
      <w:r w:rsidRPr="00A70FEE">
        <w:rPr>
          <w:spacing w:val="1"/>
        </w:rPr>
        <w:t>ti</w:t>
      </w:r>
      <w:r w:rsidRPr="00A70FEE">
        <w:t>ons</w:t>
      </w:r>
      <w:r w:rsidRPr="00A70FEE">
        <w:rPr>
          <w:spacing w:val="1"/>
        </w:rPr>
        <w:t xml:space="preserve"> i</w:t>
      </w:r>
      <w:r w:rsidRPr="00A70FEE">
        <w:t>n</w:t>
      </w:r>
      <w:r w:rsidRPr="00A70FEE">
        <w:rPr>
          <w:spacing w:val="-2"/>
        </w:rPr>
        <w:t>v</w:t>
      </w:r>
      <w:r w:rsidRPr="00A70FEE">
        <w:t>o</w:t>
      </w:r>
      <w:r w:rsidRPr="00A70FEE">
        <w:rPr>
          <w:spacing w:val="1"/>
        </w:rPr>
        <w:t>l</w:t>
      </w:r>
      <w:r w:rsidRPr="00A70FEE">
        <w:rPr>
          <w:spacing w:val="-2"/>
        </w:rPr>
        <w:t>v</w:t>
      </w:r>
      <w:r w:rsidRPr="00A70FEE">
        <w:rPr>
          <w:spacing w:val="1"/>
        </w:rPr>
        <w:t>i</w:t>
      </w:r>
      <w:r w:rsidRPr="00A70FEE">
        <w:t>ng</w:t>
      </w:r>
      <w:r w:rsidRPr="00A70FEE">
        <w:rPr>
          <w:spacing w:val="-2"/>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2"/>
        </w:rPr>
        <w:t xml:space="preserve"> </w:t>
      </w:r>
      <w:r w:rsidRPr="00A70FEE">
        <w:t xml:space="preserve">and </w:t>
      </w:r>
      <w:r w:rsidRPr="00A70FEE">
        <w:rPr>
          <w:spacing w:val="-4"/>
        </w:rPr>
        <w:t>m</w:t>
      </w:r>
      <w:r w:rsidRPr="00A70FEE">
        <w:t>ed</w:t>
      </w:r>
      <w:r w:rsidRPr="00A70FEE">
        <w:rPr>
          <w:spacing w:val="1"/>
        </w:rPr>
        <w:t>i</w:t>
      </w:r>
      <w:r w:rsidRPr="00A70FEE">
        <w:t>c</w:t>
      </w:r>
      <w:r w:rsidRPr="00A70FEE">
        <w:rPr>
          <w:spacing w:val="1"/>
        </w:rPr>
        <w:t>i</w:t>
      </w:r>
      <w:r w:rsidRPr="00A70FEE">
        <w:t>nal p</w:t>
      </w:r>
      <w:r w:rsidRPr="00A70FEE">
        <w:rPr>
          <w:spacing w:val="1"/>
        </w:rPr>
        <w:t>r</w:t>
      </w:r>
      <w:r w:rsidRPr="00A70FEE">
        <w:t>oduc</w:t>
      </w:r>
      <w:r w:rsidRPr="00A70FEE">
        <w:rPr>
          <w:spacing w:val="1"/>
        </w:rPr>
        <w:t>t</w:t>
      </w:r>
      <w:r w:rsidRPr="00A70FEE">
        <w:t>s</w:t>
      </w:r>
      <w:r w:rsidRPr="00A70FEE">
        <w:rPr>
          <w:spacing w:val="1"/>
        </w:rPr>
        <w:t xml:space="preserve"> </w:t>
      </w:r>
      <w:r w:rsidRPr="00A70FEE">
        <w:rPr>
          <w:spacing w:val="-4"/>
        </w:rPr>
        <w:t>m</w:t>
      </w:r>
      <w:r w:rsidRPr="00A70FEE">
        <w:t>e</w:t>
      </w:r>
      <w:r w:rsidRPr="00A70FEE">
        <w:rPr>
          <w:spacing w:val="1"/>
        </w:rPr>
        <w:t>t</w:t>
      </w:r>
      <w:r w:rsidRPr="00A70FEE">
        <w:t>abo</w:t>
      </w:r>
      <w:r w:rsidRPr="00A70FEE">
        <w:rPr>
          <w:spacing w:val="1"/>
        </w:rPr>
        <w:t>li</w:t>
      </w:r>
      <w:r w:rsidRPr="00A70FEE">
        <w:t>sed by</w:t>
      </w:r>
      <w:r w:rsidRPr="00A70FEE">
        <w:rPr>
          <w:spacing w:val="-2"/>
        </w:rPr>
        <w:t xml:space="preserve"> </w:t>
      </w:r>
      <w:r w:rsidRPr="00A70FEE">
        <w:rPr>
          <w:spacing w:val="-1"/>
        </w:rPr>
        <w:t>CY</w:t>
      </w:r>
      <w:r w:rsidRPr="00A70FEE">
        <w:t xml:space="preserve">P450 </w:t>
      </w:r>
      <w:r w:rsidRPr="00A70FEE">
        <w:rPr>
          <w:spacing w:val="-1"/>
        </w:rPr>
        <w:t>w</w:t>
      </w:r>
      <w:r w:rsidRPr="00A70FEE">
        <w:t>ou</w:t>
      </w:r>
      <w:r w:rsidRPr="00A70FEE">
        <w:rPr>
          <w:spacing w:val="1"/>
        </w:rPr>
        <w:t>l</w:t>
      </w:r>
      <w:r w:rsidRPr="00A70FEE">
        <w:t>d occu</w:t>
      </w:r>
      <w:r w:rsidRPr="00A70FEE">
        <w:rPr>
          <w:spacing w:val="1"/>
        </w:rPr>
        <w:t>r</w:t>
      </w:r>
      <w:r w:rsidRPr="00A70FEE">
        <w:t>.</w:t>
      </w:r>
    </w:p>
    <w:p w14:paraId="0A9D7B34" w14:textId="77777777" w:rsidR="00653510" w:rsidRPr="00A70FEE" w:rsidRDefault="00653510" w:rsidP="00653510">
      <w:pPr>
        <w:spacing w:before="19" w:line="240" w:lineRule="exact"/>
        <w:rPr>
          <w:sz w:val="24"/>
        </w:rPr>
      </w:pPr>
    </w:p>
    <w:p w14:paraId="0A9D7B35" w14:textId="77777777" w:rsidR="00653510" w:rsidRDefault="00B71A7C" w:rsidP="00032220">
      <w:pPr>
        <w:keepNext/>
        <w:keepLines/>
        <w:spacing w:line="240" w:lineRule="auto"/>
        <w:ind w:right="-23"/>
        <w:rPr>
          <w:u w:val="single" w:color="000000"/>
        </w:rPr>
      </w:pPr>
      <w:r w:rsidRPr="00A70FEE">
        <w:rPr>
          <w:u w:val="single" w:color="000000"/>
        </w:rPr>
        <w:t>E</w:t>
      </w:r>
      <w:r w:rsidRPr="00A70FEE">
        <w:rPr>
          <w:spacing w:val="1"/>
          <w:u w:val="single" w:color="000000"/>
        </w:rPr>
        <w:t>li</w:t>
      </w:r>
      <w:r w:rsidRPr="00A70FEE">
        <w:rPr>
          <w:spacing w:val="-4"/>
          <w:u w:val="single" w:color="000000"/>
        </w:rPr>
        <w:t>m</w:t>
      </w:r>
      <w:r w:rsidRPr="00A70FEE">
        <w:rPr>
          <w:spacing w:val="1"/>
          <w:u w:val="single" w:color="000000"/>
        </w:rPr>
        <w:t>i</w:t>
      </w:r>
      <w:r w:rsidRPr="00A70FEE">
        <w:rPr>
          <w:u w:val="single" w:color="000000"/>
        </w:rPr>
        <w:t>na</w:t>
      </w:r>
      <w:r w:rsidRPr="00A70FEE">
        <w:rPr>
          <w:spacing w:val="1"/>
          <w:u w:val="single" w:color="000000"/>
        </w:rPr>
        <w:t>ti</w:t>
      </w:r>
      <w:r w:rsidRPr="00A70FEE">
        <w:rPr>
          <w:u w:val="single" w:color="000000"/>
        </w:rPr>
        <w:t>on</w:t>
      </w:r>
    </w:p>
    <w:p w14:paraId="0A9D7B36" w14:textId="77777777" w:rsidR="000D38D4" w:rsidRPr="00A70FEE" w:rsidRDefault="000D38D4" w:rsidP="00032220">
      <w:pPr>
        <w:keepNext/>
        <w:keepLines/>
        <w:spacing w:line="240" w:lineRule="auto"/>
        <w:ind w:right="-23"/>
      </w:pPr>
    </w:p>
    <w:p w14:paraId="0A9D7B37" w14:textId="77777777" w:rsidR="00653510" w:rsidRPr="00A70FEE" w:rsidRDefault="00B71A7C" w:rsidP="00653510">
      <w:pPr>
        <w:spacing w:before="6" w:line="245" w:lineRule="auto"/>
        <w:ind w:right="106"/>
      </w:pP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i</w:t>
      </w:r>
      <w:r w:rsidRPr="00A70FEE">
        <w:t>s</w:t>
      </w:r>
      <w:r w:rsidRPr="00A70FEE">
        <w:rPr>
          <w:spacing w:val="1"/>
        </w:rPr>
        <w:t xml:space="preserve"> </w:t>
      </w:r>
      <w:r w:rsidRPr="00A70FEE">
        <w:t>p</w:t>
      </w:r>
      <w:r w:rsidRPr="00A70FEE">
        <w:rPr>
          <w:spacing w:val="1"/>
        </w:rPr>
        <w:t>ri</w:t>
      </w:r>
      <w:r w:rsidRPr="00A70FEE">
        <w:rPr>
          <w:spacing w:val="-4"/>
        </w:rPr>
        <w:t>m</w:t>
      </w:r>
      <w:r w:rsidRPr="00A70FEE">
        <w:t>a</w:t>
      </w:r>
      <w:r w:rsidRPr="00A70FEE">
        <w:rPr>
          <w:spacing w:val="1"/>
        </w:rPr>
        <w:t>ril</w:t>
      </w:r>
      <w:r w:rsidRPr="00A70FEE">
        <w:t>y</w:t>
      </w:r>
      <w:r w:rsidRPr="00A70FEE">
        <w:rPr>
          <w:spacing w:val="-2"/>
        </w:rPr>
        <w:t xml:space="preserve"> </w:t>
      </w:r>
      <w:r w:rsidRPr="00A70FEE">
        <w:t>exc</w:t>
      </w:r>
      <w:r w:rsidRPr="00A70FEE">
        <w:rPr>
          <w:spacing w:val="1"/>
        </w:rPr>
        <w:t>r</w:t>
      </w:r>
      <w:r w:rsidRPr="00A70FEE">
        <w:t>e</w:t>
      </w:r>
      <w:r w:rsidRPr="00A70FEE">
        <w:rPr>
          <w:spacing w:val="1"/>
        </w:rPr>
        <w:t>t</w:t>
      </w:r>
      <w:r w:rsidRPr="00A70FEE">
        <w:t>ed by</w:t>
      </w:r>
      <w:r w:rsidRPr="00A70FEE">
        <w:rPr>
          <w:spacing w:val="-2"/>
        </w:rPr>
        <w:t xml:space="preserve"> </w:t>
      </w:r>
      <w:r w:rsidRPr="00A70FEE">
        <w:rPr>
          <w:spacing w:val="1"/>
        </w:rPr>
        <w:t>t</w:t>
      </w:r>
      <w:r w:rsidRPr="00A70FEE">
        <w:t>he</w:t>
      </w:r>
      <w:r w:rsidRPr="00A70FEE">
        <w:rPr>
          <w:spacing w:val="1"/>
        </w:rPr>
        <w:t xml:space="preserve"> </w:t>
      </w:r>
      <w:r w:rsidRPr="00A70FEE">
        <w:rPr>
          <w:spacing w:val="-2"/>
        </w:rPr>
        <w:t>k</w:t>
      </w:r>
      <w:r w:rsidRPr="00A70FEE">
        <w:rPr>
          <w:spacing w:val="1"/>
        </w:rPr>
        <w:t>i</w:t>
      </w:r>
      <w:r w:rsidRPr="00A70FEE">
        <w:t>dney</w:t>
      </w:r>
      <w:r w:rsidRPr="00A70FEE">
        <w:rPr>
          <w:spacing w:val="-2"/>
        </w:rPr>
        <w:t xml:space="preserve"> </w:t>
      </w:r>
      <w:r w:rsidRPr="00A70FEE">
        <w:t>by</w:t>
      </w:r>
      <w:r w:rsidRPr="00A70FEE">
        <w:rPr>
          <w:spacing w:val="-2"/>
        </w:rPr>
        <w:t xml:space="preserve"> </w:t>
      </w:r>
      <w:r w:rsidRPr="00A70FEE">
        <w:t>bo</w:t>
      </w:r>
      <w:r w:rsidRPr="00A70FEE">
        <w:rPr>
          <w:spacing w:val="1"/>
        </w:rPr>
        <w:t>t</w:t>
      </w:r>
      <w:r w:rsidRPr="00A70FEE">
        <w:t xml:space="preserve">h </w:t>
      </w:r>
      <w:r w:rsidRPr="00A70FEE">
        <w:rPr>
          <w:spacing w:val="1"/>
        </w:rPr>
        <w:t>filtr</w:t>
      </w:r>
      <w:r w:rsidRPr="00A70FEE">
        <w:t>a</w:t>
      </w:r>
      <w:r w:rsidRPr="00A70FEE">
        <w:rPr>
          <w:spacing w:val="1"/>
        </w:rPr>
        <w:t>ti</w:t>
      </w:r>
      <w:r w:rsidRPr="00A70FEE">
        <w:t>on and an ac</w:t>
      </w:r>
      <w:r w:rsidRPr="00A70FEE">
        <w:rPr>
          <w:spacing w:val="1"/>
        </w:rPr>
        <w:t>ti</w:t>
      </w:r>
      <w:r w:rsidRPr="00A70FEE">
        <w:rPr>
          <w:spacing w:val="-2"/>
        </w:rPr>
        <w:t>v</w:t>
      </w:r>
      <w:r w:rsidRPr="00A70FEE">
        <w:t>e</w:t>
      </w:r>
      <w:r w:rsidRPr="00A70FEE">
        <w:rPr>
          <w:spacing w:val="1"/>
        </w:rPr>
        <w:t xml:space="preserve"> t</w:t>
      </w:r>
      <w:r w:rsidRPr="00A70FEE">
        <w:t>ubu</w:t>
      </w:r>
      <w:r w:rsidRPr="00A70FEE">
        <w:rPr>
          <w:spacing w:val="1"/>
        </w:rPr>
        <w:t>l</w:t>
      </w:r>
      <w:r w:rsidRPr="00A70FEE">
        <w:t>ar</w:t>
      </w:r>
      <w:r w:rsidRPr="00A70FEE">
        <w:rPr>
          <w:spacing w:val="1"/>
        </w:rPr>
        <w:t xml:space="preserve"> tr</w:t>
      </w:r>
      <w:r w:rsidRPr="00A70FEE">
        <w:t>anspo</w:t>
      </w:r>
      <w:r w:rsidRPr="00A70FEE">
        <w:rPr>
          <w:spacing w:val="1"/>
        </w:rPr>
        <w:t>r</w:t>
      </w:r>
      <w:r w:rsidRPr="00A70FEE">
        <w:t>t</w:t>
      </w:r>
      <w:r w:rsidRPr="00A70FEE">
        <w:rPr>
          <w:spacing w:val="1"/>
        </w:rPr>
        <w:t xml:space="preserve"> </w:t>
      </w:r>
      <w:r w:rsidRPr="00A70FEE">
        <w:t>s</w:t>
      </w:r>
      <w:r w:rsidRPr="00A70FEE">
        <w:rPr>
          <w:spacing w:val="-2"/>
        </w:rPr>
        <w:t>y</w:t>
      </w:r>
      <w:r w:rsidRPr="00A70FEE">
        <w:t>s</w:t>
      </w:r>
      <w:r w:rsidRPr="00A70FEE">
        <w:rPr>
          <w:spacing w:val="1"/>
        </w:rPr>
        <w:t>t</w:t>
      </w:r>
      <w:r w:rsidRPr="00A70FEE">
        <w:t xml:space="preserve">em </w:t>
      </w:r>
      <w:r w:rsidRPr="00A70FEE">
        <w:rPr>
          <w:spacing w:val="-1"/>
        </w:rPr>
        <w:t>w</w:t>
      </w:r>
      <w:r w:rsidRPr="00A70FEE">
        <w:rPr>
          <w:spacing w:val="1"/>
        </w:rPr>
        <w:t>it</w:t>
      </w:r>
      <w:r w:rsidRPr="00A70FEE">
        <w:t>h app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w:t>
      </w:r>
      <w:r w:rsidRPr="00A70FEE">
        <w:t>y</w:t>
      </w:r>
      <w:r w:rsidRPr="00A70FEE">
        <w:rPr>
          <w:spacing w:val="-2"/>
        </w:rPr>
        <w:t xml:space="preserve"> </w:t>
      </w:r>
      <w:r w:rsidRPr="00A70FEE">
        <w:t>70</w:t>
      </w:r>
      <w:r w:rsidRPr="00A70FEE">
        <w:rPr>
          <w:spacing w:val="-4"/>
        </w:rPr>
        <w:t>-</w:t>
      </w:r>
      <w:r w:rsidRPr="00A70FEE">
        <w:t>80%</w:t>
      </w:r>
      <w:r w:rsidRPr="00A70FEE">
        <w:rPr>
          <w:spacing w:val="1"/>
        </w:rPr>
        <w:t xml:space="preserve"> </w:t>
      </w:r>
      <w:r w:rsidRPr="00A70FEE">
        <w:t>of</w:t>
      </w:r>
      <w:r w:rsidRPr="00A70FEE">
        <w:rPr>
          <w:spacing w:val="1"/>
        </w:rPr>
        <w:t xml:space="preserve"> t</w:t>
      </w:r>
      <w:r w:rsidRPr="00A70FEE">
        <w:t>he</w:t>
      </w:r>
      <w:r w:rsidRPr="00A70FEE">
        <w:rPr>
          <w:spacing w:val="1"/>
        </w:rPr>
        <w:t xml:space="preserve"> </w:t>
      </w:r>
      <w:r w:rsidRPr="00A70FEE">
        <w:t>dose</w:t>
      </w:r>
      <w:r w:rsidRPr="00A70FEE">
        <w:rPr>
          <w:spacing w:val="1"/>
        </w:rPr>
        <w:t xml:space="preserve"> </w:t>
      </w:r>
      <w:r w:rsidRPr="00A70FEE">
        <w:t>exc</w:t>
      </w:r>
      <w:r w:rsidRPr="00A70FEE">
        <w:rPr>
          <w:spacing w:val="1"/>
        </w:rPr>
        <w:t>r</w:t>
      </w:r>
      <w:r w:rsidRPr="00A70FEE">
        <w:t>e</w:t>
      </w:r>
      <w:r w:rsidRPr="00A70FEE">
        <w:rPr>
          <w:spacing w:val="1"/>
        </w:rPr>
        <w:t>t</w:t>
      </w:r>
      <w:r w:rsidRPr="00A70FEE">
        <w:t>ed unchan</w:t>
      </w:r>
      <w:r w:rsidRPr="00A70FEE">
        <w:rPr>
          <w:spacing w:val="-2"/>
        </w:rPr>
        <w:t>g</w:t>
      </w:r>
      <w:r w:rsidRPr="00A70FEE">
        <w:t xml:space="preserve">ed </w:t>
      </w:r>
      <w:r w:rsidRPr="00A70FEE">
        <w:rPr>
          <w:spacing w:val="1"/>
        </w:rPr>
        <w:t>i</w:t>
      </w:r>
      <w:r w:rsidRPr="00A70FEE">
        <w:t>n u</w:t>
      </w:r>
      <w:r w:rsidRPr="00A70FEE">
        <w:rPr>
          <w:spacing w:val="1"/>
        </w:rPr>
        <w:t>ri</w:t>
      </w:r>
      <w:r w:rsidRPr="00A70FEE">
        <w:t>ne</w:t>
      </w:r>
      <w:r w:rsidRPr="00A70FEE">
        <w:rPr>
          <w:spacing w:val="1"/>
        </w:rPr>
        <w:t xml:space="preserve"> f</w:t>
      </w:r>
      <w:r w:rsidRPr="00A70FEE">
        <w:t>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w:t>
      </w:r>
      <w:r w:rsidRPr="00A70FEE">
        <w:rPr>
          <w:spacing w:val="1"/>
        </w:rPr>
        <w:t>i</w:t>
      </w:r>
      <w:r w:rsidRPr="00A70FEE">
        <w:t>n</w:t>
      </w:r>
      <w:r w:rsidRPr="00A70FEE">
        <w:rPr>
          <w:spacing w:val="1"/>
        </w:rPr>
        <w:t>tr</w:t>
      </w:r>
      <w:r w:rsidRPr="00A70FEE">
        <w:t>a</w:t>
      </w:r>
      <w:r w:rsidRPr="00A70FEE">
        <w:rPr>
          <w:spacing w:val="-2"/>
        </w:rPr>
        <w:t>v</w:t>
      </w:r>
      <w:r>
        <w:t xml:space="preserve">enous </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tr</w:t>
      </w:r>
      <w:r w:rsidRPr="00A70FEE">
        <w:t>a</w:t>
      </w:r>
      <w:r w:rsidRPr="00A70FEE">
        <w:rPr>
          <w:spacing w:val="1"/>
        </w:rPr>
        <w:t>ti</w:t>
      </w:r>
      <w:r>
        <w:t xml:space="preserve">on. </w:t>
      </w:r>
      <w:r w:rsidRPr="00A70FEE">
        <w:rPr>
          <w:spacing w:val="2"/>
        </w:rPr>
        <w:t>T</w:t>
      </w:r>
      <w:r w:rsidRPr="00A70FEE">
        <w:t>o</w:t>
      </w:r>
      <w:r w:rsidRPr="00A70FEE">
        <w:rPr>
          <w:spacing w:val="1"/>
        </w:rPr>
        <w:t>t</w:t>
      </w:r>
      <w:r w:rsidRPr="00A70FEE">
        <w:t>al</w:t>
      </w:r>
      <w:r w:rsidRPr="00A70FEE">
        <w:rPr>
          <w:spacing w:val="1"/>
        </w:rPr>
        <w:t xml:space="preserve"> </w:t>
      </w:r>
      <w:r w:rsidRPr="00A70FEE">
        <w:t>c</w:t>
      </w:r>
      <w:r w:rsidRPr="00A70FEE">
        <w:rPr>
          <w:spacing w:val="1"/>
        </w:rPr>
        <w:t>l</w:t>
      </w:r>
      <w:r w:rsidRPr="00A70FEE">
        <w:t>ea</w:t>
      </w:r>
      <w:r w:rsidRPr="00A70FEE">
        <w:rPr>
          <w:spacing w:val="1"/>
        </w:rPr>
        <w:t>r</w:t>
      </w:r>
      <w:r w:rsidRPr="00A70FEE">
        <w:t>ance</w:t>
      </w:r>
      <w:r w:rsidRPr="00A70FEE">
        <w:rPr>
          <w:spacing w:val="1"/>
        </w:rPr>
        <w:t xml:space="preserve"> </w:t>
      </w:r>
      <w:r w:rsidRPr="00A70FEE">
        <w:t>has</w:t>
      </w:r>
      <w:r w:rsidRPr="00A70FEE">
        <w:rPr>
          <w:spacing w:val="1"/>
        </w:rPr>
        <w:t xml:space="preserve"> </w:t>
      </w:r>
      <w:r w:rsidRPr="00A70FEE">
        <w:t>been es</w:t>
      </w:r>
      <w:r w:rsidRPr="00A70FEE">
        <w:rPr>
          <w:spacing w:val="1"/>
        </w:rPr>
        <w:t>ti</w:t>
      </w:r>
      <w:r w:rsidRPr="00A70FEE">
        <w:rPr>
          <w:spacing w:val="-4"/>
        </w:rPr>
        <w:t>m</w:t>
      </w:r>
      <w:r w:rsidRPr="00A70FEE">
        <w:t>a</w:t>
      </w:r>
      <w:r w:rsidRPr="00A70FEE">
        <w:rPr>
          <w:spacing w:val="1"/>
        </w:rPr>
        <w:t>t</w:t>
      </w:r>
      <w:r w:rsidRPr="00A70FEE">
        <w:t xml:space="preserve">ed </w:t>
      </w:r>
      <w:r w:rsidRPr="00A70FEE">
        <w:rPr>
          <w:spacing w:val="1"/>
        </w:rPr>
        <w:t>t</w:t>
      </w:r>
      <w:r w:rsidRPr="00A70FEE">
        <w:t>o be</w:t>
      </w:r>
      <w:r w:rsidRPr="00A70FEE">
        <w:rPr>
          <w:spacing w:val="1"/>
        </w:rPr>
        <w:t xml:space="preserve"> </w:t>
      </w:r>
      <w:r w:rsidRPr="00A70FEE">
        <w:t>app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w:t>
      </w:r>
      <w:r w:rsidRPr="00A70FEE">
        <w:t>y</w:t>
      </w:r>
      <w:r w:rsidRPr="00A70FEE">
        <w:rPr>
          <w:spacing w:val="-2"/>
        </w:rPr>
        <w:t xml:space="preserve"> </w:t>
      </w:r>
      <w:r w:rsidR="00102F5F" w:rsidRPr="00A70FEE">
        <w:t>230</w:t>
      </w:r>
      <w:r w:rsidR="00102F5F">
        <w:rPr>
          <w:spacing w:val="-2"/>
        </w:rPr>
        <w:t> </w:t>
      </w:r>
      <w:r w:rsidRPr="00A70FEE">
        <w:rPr>
          <w:spacing w:val="-4"/>
        </w:rPr>
        <w:t>m</w:t>
      </w:r>
      <w:r w:rsidRPr="00A70FEE">
        <w:rPr>
          <w:spacing w:val="1"/>
        </w:rPr>
        <w:t>l/</w:t>
      </w:r>
      <w:r w:rsidRPr="00A70FEE">
        <w:t>h</w:t>
      </w:r>
      <w:r w:rsidRPr="00A70FEE">
        <w:rPr>
          <w:spacing w:val="1"/>
        </w:rPr>
        <w:t>/</w:t>
      </w:r>
      <w:r w:rsidRPr="00A70FEE">
        <w:rPr>
          <w:spacing w:val="-2"/>
        </w:rPr>
        <w:t>k</w:t>
      </w:r>
      <w:r w:rsidRPr="00A70FEE">
        <w:t>g</w:t>
      </w:r>
      <w:r w:rsidRPr="00A70FEE">
        <w:rPr>
          <w:spacing w:val="-2"/>
        </w:rPr>
        <w:t xml:space="preserve"> </w:t>
      </w:r>
      <w:r w:rsidRPr="00A70FEE">
        <w:rPr>
          <w:spacing w:val="1"/>
        </w:rPr>
        <w:t>(</w:t>
      </w:r>
      <w:r w:rsidRPr="00A70FEE">
        <w:t>app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ly</w:t>
      </w:r>
      <w:r>
        <w:t xml:space="preserve"> 300 </w:t>
      </w:r>
      <w:r w:rsidRPr="00A70FEE">
        <w:rPr>
          <w:spacing w:val="-4"/>
        </w:rPr>
        <w:t>m</w:t>
      </w:r>
      <w:r w:rsidRPr="00A70FEE">
        <w:rPr>
          <w:spacing w:val="1"/>
        </w:rPr>
        <w:t>l/</w:t>
      </w:r>
      <w:r w:rsidRPr="00A70FEE">
        <w:rPr>
          <w:spacing w:val="-4"/>
        </w:rPr>
        <w:t>m</w:t>
      </w:r>
      <w:r w:rsidRPr="00A70FEE">
        <w:rPr>
          <w:spacing w:val="1"/>
        </w:rPr>
        <w:t>i</w:t>
      </w:r>
      <w:r w:rsidRPr="00A70FEE">
        <w:t>n</w:t>
      </w:r>
      <w:r w:rsidRPr="00A70FEE">
        <w:rPr>
          <w:spacing w:val="1"/>
        </w:rPr>
        <w:t>)</w:t>
      </w:r>
      <w:r>
        <w:t>.</w:t>
      </w:r>
      <w:r w:rsidRPr="00A70FEE">
        <w:t xml:space="preserve"> </w:t>
      </w:r>
      <w:r w:rsidRPr="00A70FEE">
        <w:rPr>
          <w:spacing w:val="-1"/>
        </w:rPr>
        <w:t>R</w:t>
      </w:r>
      <w:r w:rsidRPr="00A70FEE">
        <w:t>enal</w:t>
      </w:r>
      <w:r w:rsidRPr="00A70FEE">
        <w:rPr>
          <w:spacing w:val="1"/>
        </w:rPr>
        <w:t xml:space="preserve"> </w:t>
      </w:r>
      <w:r w:rsidRPr="00A70FEE">
        <w:t>c</w:t>
      </w:r>
      <w:r w:rsidRPr="00A70FEE">
        <w:rPr>
          <w:spacing w:val="1"/>
        </w:rPr>
        <w:t>l</w:t>
      </w:r>
      <w:r w:rsidRPr="00A70FEE">
        <w:t>ea</w:t>
      </w:r>
      <w:r w:rsidRPr="00A70FEE">
        <w:rPr>
          <w:spacing w:val="1"/>
        </w:rPr>
        <w:t>r</w:t>
      </w:r>
      <w:r w:rsidRPr="00A70FEE">
        <w:t>ance</w:t>
      </w:r>
      <w:r w:rsidRPr="00A70FEE">
        <w:rPr>
          <w:spacing w:val="1"/>
        </w:rPr>
        <w:t xml:space="preserve"> </w:t>
      </w:r>
      <w:r w:rsidRPr="00A70FEE">
        <w:t>has</w:t>
      </w:r>
      <w:r w:rsidRPr="00A70FEE">
        <w:rPr>
          <w:spacing w:val="1"/>
        </w:rPr>
        <w:t xml:space="preserve"> </w:t>
      </w:r>
      <w:r w:rsidRPr="00A70FEE">
        <w:t>been es</w:t>
      </w:r>
      <w:r w:rsidRPr="00A70FEE">
        <w:rPr>
          <w:spacing w:val="1"/>
        </w:rPr>
        <w:t>ti</w:t>
      </w:r>
      <w:r w:rsidRPr="00A70FEE">
        <w:rPr>
          <w:spacing w:val="-4"/>
        </w:rPr>
        <w:t>m</w:t>
      </w:r>
      <w:r w:rsidRPr="00A70FEE">
        <w:t>a</w:t>
      </w:r>
      <w:r w:rsidRPr="00A70FEE">
        <w:rPr>
          <w:spacing w:val="1"/>
        </w:rPr>
        <w:t>t</w:t>
      </w:r>
      <w:r w:rsidRPr="00A70FEE">
        <w:t xml:space="preserve">ed </w:t>
      </w:r>
      <w:r w:rsidRPr="00A70FEE">
        <w:rPr>
          <w:spacing w:val="1"/>
        </w:rPr>
        <w:t>t</w:t>
      </w:r>
      <w:r w:rsidRPr="00A70FEE">
        <w:t>o be</w:t>
      </w:r>
      <w:r w:rsidRPr="00A70FEE">
        <w:rPr>
          <w:spacing w:val="1"/>
        </w:rPr>
        <w:t xml:space="preserve"> </w:t>
      </w:r>
      <w:r w:rsidRPr="00A70FEE">
        <w:t>app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w:t>
      </w:r>
      <w:r w:rsidRPr="00A70FEE">
        <w:t>y</w:t>
      </w:r>
      <w:r w:rsidRPr="00A70FEE">
        <w:rPr>
          <w:spacing w:val="-2"/>
        </w:rPr>
        <w:t xml:space="preserve"> </w:t>
      </w:r>
      <w:r w:rsidR="00102F5F" w:rsidRPr="00A70FEE">
        <w:t>160</w:t>
      </w:r>
      <w:r w:rsidR="00102F5F">
        <w:rPr>
          <w:spacing w:val="-2"/>
        </w:rPr>
        <w:t> </w:t>
      </w:r>
      <w:r w:rsidRPr="00A70FEE">
        <w:rPr>
          <w:spacing w:val="-4"/>
        </w:rPr>
        <w:t>m</w:t>
      </w:r>
      <w:r w:rsidRPr="00A70FEE">
        <w:rPr>
          <w:spacing w:val="1"/>
        </w:rPr>
        <w:t>l/</w:t>
      </w:r>
      <w:r w:rsidRPr="00A70FEE">
        <w:t>h</w:t>
      </w:r>
      <w:r w:rsidRPr="00A70FEE">
        <w:rPr>
          <w:spacing w:val="1"/>
        </w:rPr>
        <w:t>/</w:t>
      </w:r>
      <w:r w:rsidRPr="00A70FEE">
        <w:rPr>
          <w:spacing w:val="-2"/>
        </w:rPr>
        <w:t>k</w:t>
      </w:r>
      <w:r w:rsidRPr="00A70FEE">
        <w:t>g</w:t>
      </w:r>
      <w:r w:rsidRPr="00A70FEE">
        <w:rPr>
          <w:spacing w:val="-2"/>
        </w:rPr>
        <w:t xml:space="preserve"> </w:t>
      </w:r>
      <w:r w:rsidRPr="00A70FEE">
        <w:rPr>
          <w:spacing w:val="1"/>
        </w:rPr>
        <w:t>(</w:t>
      </w:r>
      <w:r w:rsidRPr="00A70FEE">
        <w:t>app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ly</w:t>
      </w:r>
      <w:r>
        <w:t xml:space="preserve"> 210 </w:t>
      </w:r>
      <w:r w:rsidRPr="00A70FEE">
        <w:rPr>
          <w:spacing w:val="-4"/>
        </w:rPr>
        <w:t>m</w:t>
      </w:r>
      <w:r w:rsidRPr="00A70FEE">
        <w:rPr>
          <w:spacing w:val="1"/>
        </w:rPr>
        <w:t>l/</w:t>
      </w:r>
      <w:r w:rsidRPr="00A70FEE">
        <w:rPr>
          <w:spacing w:val="-4"/>
        </w:rPr>
        <w:t>m</w:t>
      </w:r>
      <w:r w:rsidRPr="00A70FEE">
        <w:rPr>
          <w:spacing w:val="1"/>
        </w:rPr>
        <w:t>i</w:t>
      </w:r>
      <w:r w:rsidRPr="00A70FEE">
        <w:t>n</w:t>
      </w:r>
      <w:r w:rsidRPr="00A70FEE">
        <w:rPr>
          <w:spacing w:val="1"/>
        </w:rPr>
        <w:t>)</w:t>
      </w:r>
      <w:r w:rsidRPr="00A70FEE">
        <w:t xml:space="preserve">, </w:t>
      </w:r>
      <w:r w:rsidRPr="00A70FEE">
        <w:rPr>
          <w:spacing w:val="-1"/>
        </w:rPr>
        <w:t>w</w:t>
      </w:r>
      <w:r w:rsidRPr="00A70FEE">
        <w:t>h</w:t>
      </w:r>
      <w:r w:rsidRPr="00A70FEE">
        <w:rPr>
          <w:spacing w:val="1"/>
        </w:rPr>
        <w:t>i</w:t>
      </w:r>
      <w:r w:rsidRPr="00A70FEE">
        <w:t xml:space="preserve">ch </w:t>
      </w:r>
      <w:r w:rsidRPr="00A70FEE">
        <w:rPr>
          <w:spacing w:val="1"/>
        </w:rPr>
        <w:t>i</w:t>
      </w:r>
      <w:r w:rsidRPr="00A70FEE">
        <w:t>s</w:t>
      </w:r>
      <w:r w:rsidRPr="00A70FEE">
        <w:rPr>
          <w:spacing w:val="1"/>
        </w:rPr>
        <w:t xml:space="preserve"> </w:t>
      </w:r>
      <w:proofErr w:type="gramStart"/>
      <w:r w:rsidRPr="00A70FEE">
        <w:rPr>
          <w:spacing w:val="1"/>
        </w:rPr>
        <w:t>i</w:t>
      </w:r>
      <w:r w:rsidRPr="00A70FEE">
        <w:t>n excess</w:t>
      </w:r>
      <w:r w:rsidRPr="00A70FEE">
        <w:rPr>
          <w:spacing w:val="1"/>
        </w:rPr>
        <w:t xml:space="preserve"> </w:t>
      </w:r>
      <w:r w:rsidRPr="00A70FEE">
        <w:t>of</w:t>
      </w:r>
      <w:proofErr w:type="gramEnd"/>
      <w:r w:rsidRPr="00A70FEE">
        <w:rPr>
          <w:spacing w:val="1"/>
        </w:rPr>
        <w:t xml:space="preserve"> t</w:t>
      </w:r>
      <w:r w:rsidRPr="00A70FEE">
        <w:t>he</w:t>
      </w:r>
      <w:r w:rsidRPr="00A70FEE">
        <w:rPr>
          <w:spacing w:val="1"/>
        </w:rPr>
        <w:t xml:space="preserve"> </w:t>
      </w:r>
      <w:r w:rsidRPr="00A70FEE">
        <w:rPr>
          <w:spacing w:val="-2"/>
        </w:rPr>
        <w:t>g</w:t>
      </w:r>
      <w:r w:rsidRPr="00A70FEE">
        <w:rPr>
          <w:spacing w:val="1"/>
        </w:rPr>
        <w:t>l</w:t>
      </w:r>
      <w:r w:rsidRPr="00A70FEE">
        <w:t>o</w:t>
      </w:r>
      <w:r w:rsidRPr="00A70FEE">
        <w:rPr>
          <w:spacing w:val="-4"/>
        </w:rPr>
        <w:t>m</w:t>
      </w:r>
      <w:r w:rsidRPr="00A70FEE">
        <w:t>e</w:t>
      </w:r>
      <w:r w:rsidRPr="00A70FEE">
        <w:rPr>
          <w:spacing w:val="1"/>
        </w:rPr>
        <w:t>r</w:t>
      </w:r>
      <w:r w:rsidRPr="00A70FEE">
        <w:t>u</w:t>
      </w:r>
      <w:r w:rsidRPr="00A70FEE">
        <w:rPr>
          <w:spacing w:val="1"/>
        </w:rPr>
        <w:t>l</w:t>
      </w:r>
      <w:r w:rsidRPr="00A70FEE">
        <w:t>ar</w:t>
      </w:r>
      <w:r w:rsidRPr="00A70FEE">
        <w:rPr>
          <w:spacing w:val="1"/>
        </w:rPr>
        <w:t xml:space="preserve"> filtr</w:t>
      </w:r>
      <w:r w:rsidRPr="00A70FEE">
        <w:t>a</w:t>
      </w:r>
      <w:r w:rsidRPr="00A70FEE">
        <w:rPr>
          <w:spacing w:val="1"/>
        </w:rPr>
        <w:t>ti</w:t>
      </w:r>
      <w:r w:rsidRPr="00A70FEE">
        <w:t xml:space="preserve">on </w:t>
      </w:r>
      <w:r w:rsidRPr="00A70FEE">
        <w:rPr>
          <w:spacing w:val="1"/>
        </w:rPr>
        <w:t>r</w:t>
      </w:r>
      <w:r w:rsidRPr="00A70FEE">
        <w:t>a</w:t>
      </w:r>
      <w:r w:rsidRPr="00A70FEE">
        <w:rPr>
          <w:spacing w:val="1"/>
        </w:rPr>
        <w:t>t</w:t>
      </w:r>
      <w:r>
        <w:t xml:space="preserve">e. </w:t>
      </w:r>
      <w:r w:rsidRPr="00A70FEE">
        <w:rPr>
          <w:spacing w:val="2"/>
        </w:rPr>
        <w:t>T</w:t>
      </w:r>
      <w:r w:rsidRPr="00A70FEE">
        <w:t>h</w:t>
      </w:r>
      <w:r w:rsidRPr="00A70FEE">
        <w:rPr>
          <w:spacing w:val="1"/>
        </w:rPr>
        <w:t>i</w:t>
      </w:r>
      <w:r w:rsidRPr="00A70FEE">
        <w:t>s</w:t>
      </w:r>
      <w:r w:rsidRPr="00A70FEE">
        <w:rPr>
          <w:spacing w:val="1"/>
        </w:rPr>
        <w:t xml:space="preserve"> i</w:t>
      </w:r>
      <w:r w:rsidRPr="00A70FEE">
        <w:t>nd</w:t>
      </w:r>
      <w:r w:rsidRPr="00A70FEE">
        <w:rPr>
          <w:spacing w:val="1"/>
        </w:rPr>
        <w:t>i</w:t>
      </w:r>
      <w:r w:rsidRPr="00A70FEE">
        <w:t>ca</w:t>
      </w:r>
      <w:r w:rsidRPr="00A70FEE">
        <w:rPr>
          <w:spacing w:val="1"/>
        </w:rPr>
        <w:t>t</w:t>
      </w:r>
      <w:r w:rsidRPr="00A70FEE">
        <w:t>es</w:t>
      </w:r>
      <w:r w:rsidRPr="00A70FEE">
        <w:rPr>
          <w:spacing w:val="1"/>
        </w:rPr>
        <w:t xml:space="preserve"> t</w:t>
      </w:r>
      <w:r w:rsidRPr="00A70FEE">
        <w:t>hat</w:t>
      </w:r>
      <w:r w:rsidRPr="00A70FEE">
        <w:rPr>
          <w:spacing w:val="1"/>
        </w:rPr>
        <w:t xml:space="preserve"> </w:t>
      </w:r>
      <w:r w:rsidRPr="00A70FEE">
        <w:t>ac</w:t>
      </w:r>
      <w:r w:rsidRPr="00A70FEE">
        <w:rPr>
          <w:spacing w:val="1"/>
        </w:rPr>
        <w:t>ti</w:t>
      </w:r>
      <w:r w:rsidRPr="00A70FEE">
        <w:rPr>
          <w:spacing w:val="-2"/>
        </w:rPr>
        <w:t>v</w:t>
      </w:r>
      <w:r w:rsidRPr="00A70FEE">
        <w:t>e</w:t>
      </w:r>
      <w:r w:rsidRPr="00A70FEE">
        <w:rPr>
          <w:spacing w:val="1"/>
        </w:rPr>
        <w:t xml:space="preserve"> t</w:t>
      </w:r>
      <w:r w:rsidRPr="00A70FEE">
        <w:t>ubu</w:t>
      </w:r>
      <w:r w:rsidRPr="00A70FEE">
        <w:rPr>
          <w:spacing w:val="1"/>
        </w:rPr>
        <w:t>l</w:t>
      </w:r>
      <w:r w:rsidRPr="00A70FEE">
        <w:t>ar sec</w:t>
      </w:r>
      <w:r w:rsidRPr="00A70FEE">
        <w:rPr>
          <w:spacing w:val="1"/>
        </w:rPr>
        <w:t>r</w:t>
      </w:r>
      <w:r w:rsidRPr="00A70FEE">
        <w:t>e</w:t>
      </w:r>
      <w:r w:rsidRPr="00A70FEE">
        <w:rPr>
          <w:spacing w:val="1"/>
        </w:rPr>
        <w:t>ti</w:t>
      </w:r>
      <w:r w:rsidRPr="00A70FEE">
        <w:t xml:space="preserve">on </w:t>
      </w:r>
      <w:r w:rsidRPr="00A70FEE">
        <w:rPr>
          <w:spacing w:val="1"/>
        </w:rPr>
        <w:t>i</w:t>
      </w:r>
      <w:r w:rsidRPr="00A70FEE">
        <w:t>s</w:t>
      </w:r>
      <w:r w:rsidRPr="00A70FEE">
        <w:rPr>
          <w:spacing w:val="1"/>
        </w:rPr>
        <w:t xml:space="preserve"> </w:t>
      </w:r>
      <w:r w:rsidRPr="00A70FEE">
        <w:t xml:space="preserve">an </w:t>
      </w:r>
      <w:r w:rsidRPr="00A70FEE">
        <w:rPr>
          <w:spacing w:val="1"/>
        </w:rPr>
        <w:t>i</w:t>
      </w:r>
      <w:r w:rsidRPr="00A70FEE">
        <w:rPr>
          <w:spacing w:val="-4"/>
        </w:rPr>
        <w:t>m</w:t>
      </w:r>
      <w:r w:rsidRPr="00A70FEE">
        <w:t>po</w:t>
      </w:r>
      <w:r w:rsidRPr="00A70FEE">
        <w:rPr>
          <w:spacing w:val="1"/>
        </w:rPr>
        <w:t>rt</w:t>
      </w:r>
      <w:r w:rsidRPr="00A70FEE">
        <w:t>ant</w:t>
      </w:r>
      <w:r w:rsidRPr="00A70FEE">
        <w:rPr>
          <w:spacing w:val="1"/>
        </w:rPr>
        <w:t xml:space="preserve"> </w:t>
      </w:r>
      <w:r w:rsidRPr="00A70FEE">
        <w:t>pa</w:t>
      </w:r>
      <w:r w:rsidRPr="00A70FEE">
        <w:rPr>
          <w:spacing w:val="1"/>
        </w:rPr>
        <w:t>r</w:t>
      </w:r>
      <w:r w:rsidRPr="00A70FEE">
        <w:t>t</w:t>
      </w:r>
      <w:r w:rsidRPr="00A70FEE">
        <w:rPr>
          <w:spacing w:val="1"/>
        </w:rPr>
        <w:t xml:space="preserve"> </w:t>
      </w:r>
      <w:r w:rsidRPr="00A70FEE">
        <w:t>of</w:t>
      </w:r>
      <w:r w:rsidRPr="00A70FEE">
        <w:rPr>
          <w:spacing w:val="1"/>
        </w:rPr>
        <w:t xml:space="preserve"> t</w:t>
      </w:r>
      <w:r w:rsidRPr="00A70FEE">
        <w:t>he</w:t>
      </w:r>
      <w:r w:rsidRPr="00A70FEE">
        <w:rPr>
          <w:spacing w:val="1"/>
        </w:rPr>
        <w:t xml:space="preserve"> </w:t>
      </w:r>
      <w:r w:rsidRPr="00A70FEE">
        <w:t>e</w:t>
      </w:r>
      <w:r w:rsidRPr="00A70FEE">
        <w:rPr>
          <w:spacing w:val="1"/>
        </w:rPr>
        <w:t>li</w:t>
      </w:r>
      <w:r w:rsidRPr="00A70FEE">
        <w:rPr>
          <w:spacing w:val="-4"/>
        </w:rPr>
        <w:t>m</w:t>
      </w:r>
      <w:r w:rsidRPr="00A70FEE">
        <w:rPr>
          <w:spacing w:val="1"/>
        </w:rPr>
        <w:t>i</w:t>
      </w:r>
      <w:r w:rsidRPr="00A70FEE">
        <w:t>na</w:t>
      </w:r>
      <w:r w:rsidRPr="00A70FEE">
        <w:rPr>
          <w:spacing w:val="1"/>
        </w:rPr>
        <w:t>ti</w:t>
      </w:r>
      <w:r w:rsidRPr="00A70FEE">
        <w:t>on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ir</w:t>
      </w:r>
      <w:r>
        <w:t>.</w:t>
      </w:r>
      <w:r w:rsidRPr="00A70FEE">
        <w:t xml:space="preserve"> Fo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w:t>
      </w:r>
      <w:r w:rsidRPr="00A70FEE">
        <w:t>o</w:t>
      </w:r>
      <w:r w:rsidRPr="00A70FEE">
        <w:rPr>
          <w:spacing w:val="1"/>
        </w:rPr>
        <w:t>r</w:t>
      </w:r>
      <w:r w:rsidRPr="00A70FEE">
        <w:t>al</w:t>
      </w:r>
      <w:r w:rsidRPr="00A70FEE">
        <w:rPr>
          <w:spacing w:val="1"/>
        </w:rPr>
        <w:t xml:space="preserve"> </w:t>
      </w:r>
      <w:proofErr w:type="gramStart"/>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tr</w:t>
      </w:r>
      <w:r w:rsidRPr="00A70FEE">
        <w:t>a</w:t>
      </w:r>
      <w:r w:rsidRPr="00A70FEE">
        <w:rPr>
          <w:spacing w:val="1"/>
        </w:rPr>
        <w:t>ti</w:t>
      </w:r>
      <w:r w:rsidRPr="00A70FEE">
        <w:t>on</w:t>
      </w:r>
      <w:proofErr w:type="gramEnd"/>
      <w:r w:rsidRPr="00A70FEE">
        <w:t xml:space="preserve"> </w:t>
      </w:r>
      <w:r w:rsidRPr="00A70FEE">
        <w:rPr>
          <w:spacing w:val="1"/>
        </w:rPr>
        <w:t>t</w:t>
      </w:r>
      <w:r w:rsidRPr="00A70FEE">
        <w:t xml:space="preserve">he </w:t>
      </w:r>
      <w:r w:rsidRPr="00A70FEE">
        <w:rPr>
          <w:spacing w:val="1"/>
        </w:rPr>
        <w:t>t</w:t>
      </w:r>
      <w:r w:rsidRPr="00A70FEE">
        <w:t>e</w:t>
      </w:r>
      <w:r w:rsidRPr="00A70FEE">
        <w:rPr>
          <w:spacing w:val="1"/>
        </w:rPr>
        <w:t>r</w:t>
      </w:r>
      <w:r w:rsidRPr="00A70FEE">
        <w:rPr>
          <w:spacing w:val="-4"/>
        </w:rPr>
        <w:t>m</w:t>
      </w:r>
      <w:r w:rsidRPr="00A70FEE">
        <w:rPr>
          <w:spacing w:val="1"/>
        </w:rPr>
        <w:t>i</w:t>
      </w:r>
      <w:r w:rsidRPr="00A70FEE">
        <w:t>nal</w:t>
      </w:r>
      <w:r w:rsidRPr="00A70FEE">
        <w:rPr>
          <w:spacing w:val="1"/>
        </w:rPr>
        <w:t xml:space="preserve"> </w:t>
      </w:r>
      <w:r w:rsidRPr="00A70FEE">
        <w:t>ha</w:t>
      </w:r>
      <w:r w:rsidRPr="00A70FEE">
        <w:rPr>
          <w:spacing w:val="1"/>
        </w:rPr>
        <w:t>l</w:t>
      </w:r>
      <w:r w:rsidRPr="00A70FEE">
        <w:t>f</w:t>
      </w:r>
      <w:r w:rsidRPr="00A70FEE">
        <w:rPr>
          <w:spacing w:val="-4"/>
        </w:rPr>
        <w:t>-</w:t>
      </w:r>
      <w:r w:rsidRPr="00A70FEE">
        <w:rPr>
          <w:spacing w:val="1"/>
        </w:rPr>
        <w:t>lif</w:t>
      </w:r>
      <w:r w:rsidRPr="00A70FEE">
        <w:t>e</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i</w:t>
      </w:r>
      <w:r w:rsidRPr="00A70FEE">
        <w:t>s</w:t>
      </w:r>
      <w:r w:rsidRPr="00A70FEE">
        <w:rPr>
          <w:spacing w:val="1"/>
        </w:rPr>
        <w:t xml:space="preserve"> </w:t>
      </w:r>
      <w:r w:rsidRPr="00A70FEE">
        <w:t>app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w:t>
      </w:r>
      <w:r w:rsidRPr="00A70FEE">
        <w:t>y</w:t>
      </w:r>
      <w:r w:rsidRPr="00A70FEE">
        <w:rPr>
          <w:spacing w:val="-2"/>
        </w:rPr>
        <w:t xml:space="preserve"> </w:t>
      </w:r>
      <w:r w:rsidRPr="00A70FEE">
        <w:t xml:space="preserve">12 </w:t>
      </w:r>
      <w:r w:rsidRPr="00A70FEE">
        <w:rPr>
          <w:spacing w:val="1"/>
        </w:rPr>
        <w:t>t</w:t>
      </w:r>
      <w:r w:rsidRPr="00A70FEE">
        <w:t xml:space="preserve">o </w:t>
      </w:r>
      <w:r w:rsidR="00102F5F" w:rsidRPr="00A70FEE">
        <w:t>18</w:t>
      </w:r>
      <w:r w:rsidR="00102F5F">
        <w:t> </w:t>
      </w:r>
      <w:r w:rsidRPr="00A70FEE">
        <w:t>hou</w:t>
      </w:r>
      <w:r w:rsidRPr="00A70FEE">
        <w:rPr>
          <w:spacing w:val="1"/>
        </w:rPr>
        <w:t>r</w:t>
      </w:r>
      <w:r w:rsidRPr="00A70FEE">
        <w:t>s.</w:t>
      </w:r>
    </w:p>
    <w:p w14:paraId="0A9D7B38" w14:textId="77777777" w:rsidR="00653510" w:rsidRPr="00A70FEE" w:rsidRDefault="00653510" w:rsidP="00653510">
      <w:pPr>
        <w:spacing w:before="19" w:line="240" w:lineRule="exact"/>
        <w:rPr>
          <w:sz w:val="24"/>
        </w:rPr>
      </w:pPr>
    </w:p>
    <w:p w14:paraId="0A9D7B39" w14:textId="77777777" w:rsidR="00653510" w:rsidRPr="00A70FEE" w:rsidRDefault="00B71A7C" w:rsidP="00653510">
      <w:pPr>
        <w:spacing w:line="245" w:lineRule="auto"/>
        <w:ind w:right="543"/>
      </w:pPr>
      <w:r w:rsidRPr="00A70FEE">
        <w:t>S</w:t>
      </w:r>
      <w:r w:rsidRPr="00A70FEE">
        <w:rPr>
          <w:spacing w:val="1"/>
        </w:rPr>
        <w:t>t</w:t>
      </w:r>
      <w:r w:rsidRPr="00A70FEE">
        <w:t>ud</w:t>
      </w:r>
      <w:r w:rsidRPr="00A70FEE">
        <w:rPr>
          <w:spacing w:val="1"/>
        </w:rPr>
        <w:t>i</w:t>
      </w:r>
      <w:r w:rsidRPr="00A70FEE">
        <w:t>es</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es</w:t>
      </w:r>
      <w:r w:rsidRPr="00A70FEE">
        <w:rPr>
          <w:spacing w:val="1"/>
        </w:rPr>
        <w:t>t</w:t>
      </w:r>
      <w:r w:rsidRPr="00A70FEE">
        <w:t>ab</w:t>
      </w:r>
      <w:r w:rsidRPr="00A70FEE">
        <w:rPr>
          <w:spacing w:val="1"/>
        </w:rPr>
        <w:t>li</w:t>
      </w:r>
      <w:r w:rsidRPr="00A70FEE">
        <w:t xml:space="preserve">shed </w:t>
      </w:r>
      <w:r w:rsidRPr="00A70FEE">
        <w:rPr>
          <w:spacing w:val="1"/>
        </w:rPr>
        <w:t>t</w:t>
      </w:r>
      <w:r w:rsidRPr="00A70FEE">
        <w:t>he</w:t>
      </w:r>
      <w:r w:rsidRPr="00A70FEE">
        <w:rPr>
          <w:spacing w:val="1"/>
        </w:rPr>
        <w:t xml:space="preserve"> </w:t>
      </w:r>
      <w:r w:rsidRPr="00A70FEE">
        <w:t>pa</w:t>
      </w:r>
      <w:r w:rsidRPr="00A70FEE">
        <w:rPr>
          <w:spacing w:val="1"/>
        </w:rPr>
        <w:t>t</w:t>
      </w:r>
      <w:r w:rsidRPr="00A70FEE">
        <w:t>h</w:t>
      </w:r>
      <w:r w:rsidRPr="00A70FEE">
        <w:rPr>
          <w:spacing w:val="-1"/>
        </w:rPr>
        <w:t>w</w:t>
      </w:r>
      <w:r w:rsidRPr="00A70FEE">
        <w:t>ay</w:t>
      </w:r>
      <w:r w:rsidRPr="00A70FEE">
        <w:rPr>
          <w:spacing w:val="-2"/>
        </w:rPr>
        <w:t xml:space="preserve"> </w:t>
      </w:r>
      <w:r w:rsidRPr="00A70FEE">
        <w:t>of</w:t>
      </w:r>
      <w:r w:rsidRPr="00A70FEE">
        <w:rPr>
          <w:spacing w:val="1"/>
        </w:rPr>
        <w:t xml:space="preserve"> </w:t>
      </w:r>
      <w:r w:rsidRPr="00A70FEE">
        <w:t>ac</w:t>
      </w:r>
      <w:r w:rsidRPr="00A70FEE">
        <w:rPr>
          <w:spacing w:val="1"/>
        </w:rPr>
        <w:t>ti</w:t>
      </w:r>
      <w:r w:rsidRPr="00A70FEE">
        <w:rPr>
          <w:spacing w:val="-2"/>
        </w:rPr>
        <w:t>v</w:t>
      </w:r>
      <w:r w:rsidRPr="00A70FEE">
        <w:t>e</w:t>
      </w:r>
      <w:r w:rsidRPr="00A70FEE">
        <w:rPr>
          <w:spacing w:val="1"/>
        </w:rPr>
        <w:t xml:space="preserve"> t</w:t>
      </w:r>
      <w:r w:rsidRPr="00A70FEE">
        <w:t>ubu</w:t>
      </w:r>
      <w:r w:rsidRPr="00A70FEE">
        <w:rPr>
          <w:spacing w:val="1"/>
        </w:rPr>
        <w:t>l</w:t>
      </w:r>
      <w:r w:rsidRPr="00A70FEE">
        <w:t>ar</w:t>
      </w:r>
      <w:r w:rsidRPr="00A70FEE">
        <w:rPr>
          <w:spacing w:val="1"/>
        </w:rPr>
        <w:t xml:space="preserve"> </w:t>
      </w:r>
      <w:r w:rsidRPr="00A70FEE">
        <w:t>sec</w:t>
      </w:r>
      <w:r w:rsidRPr="00A70FEE">
        <w:rPr>
          <w:spacing w:val="1"/>
        </w:rPr>
        <w:t>r</w:t>
      </w:r>
      <w:r w:rsidRPr="00A70FEE">
        <w:t>e</w:t>
      </w:r>
      <w:r w:rsidRPr="00A70FEE">
        <w:rPr>
          <w:spacing w:val="1"/>
        </w:rPr>
        <w:t>ti</w:t>
      </w:r>
      <w:r w:rsidRPr="00A70FEE">
        <w:t>on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t</w:t>
      </w:r>
      <w:r w:rsidRPr="00A70FEE">
        <w:t>o be</w:t>
      </w:r>
      <w:r w:rsidRPr="00A70FEE">
        <w:rPr>
          <w:spacing w:val="1"/>
        </w:rPr>
        <w:t xml:space="preserve"> i</w:t>
      </w:r>
      <w:r w:rsidRPr="00A70FEE">
        <w:t>n</w:t>
      </w:r>
      <w:r w:rsidRPr="00A70FEE">
        <w:rPr>
          <w:spacing w:val="1"/>
        </w:rPr>
        <w:t>fl</w:t>
      </w:r>
      <w:r w:rsidRPr="00A70FEE">
        <w:t xml:space="preserve">ux </w:t>
      </w:r>
      <w:r w:rsidRPr="00A70FEE">
        <w:rPr>
          <w:spacing w:val="1"/>
        </w:rPr>
        <w:t>i</w:t>
      </w:r>
      <w:r w:rsidRPr="00A70FEE">
        <w:t>n</w:t>
      </w:r>
      <w:r w:rsidRPr="00A70FEE">
        <w:rPr>
          <w:spacing w:val="1"/>
        </w:rPr>
        <w:t>t</w:t>
      </w:r>
      <w:r w:rsidRPr="00A70FEE">
        <w:t>o p</w:t>
      </w:r>
      <w:r w:rsidRPr="00A70FEE">
        <w:rPr>
          <w:spacing w:val="1"/>
        </w:rPr>
        <w:t>r</w:t>
      </w:r>
      <w:r w:rsidRPr="00A70FEE">
        <w:t>ox</w:t>
      </w:r>
      <w:r w:rsidRPr="00A70FEE">
        <w:rPr>
          <w:spacing w:val="1"/>
        </w:rPr>
        <w:t>i</w:t>
      </w:r>
      <w:r w:rsidRPr="00A70FEE">
        <w:rPr>
          <w:spacing w:val="-4"/>
        </w:rPr>
        <w:t>m</w:t>
      </w:r>
      <w:r w:rsidRPr="00A70FEE">
        <w:t>al</w:t>
      </w:r>
      <w:r w:rsidRPr="00A70FEE">
        <w:rPr>
          <w:spacing w:val="1"/>
        </w:rPr>
        <w:t xml:space="preserve"> t</w:t>
      </w:r>
      <w:r w:rsidRPr="00A70FEE">
        <w:t>ubu</w:t>
      </w:r>
      <w:r w:rsidRPr="00A70FEE">
        <w:rPr>
          <w:spacing w:val="1"/>
        </w:rPr>
        <w:t>l</w:t>
      </w:r>
      <w:r w:rsidRPr="00A70FEE">
        <w:t>e</w:t>
      </w:r>
      <w:r w:rsidRPr="00A70FEE">
        <w:rPr>
          <w:spacing w:val="1"/>
        </w:rPr>
        <w:t xml:space="preserve"> </w:t>
      </w:r>
      <w:r w:rsidRPr="00A70FEE">
        <w:t>ce</w:t>
      </w:r>
      <w:r w:rsidRPr="00A70FEE">
        <w:rPr>
          <w:spacing w:val="1"/>
        </w:rPr>
        <w:t>l</w:t>
      </w:r>
      <w:r w:rsidRPr="00A70FEE">
        <w:t>l</w:t>
      </w:r>
      <w:r w:rsidRPr="00A70FEE">
        <w:rPr>
          <w:spacing w:val="1"/>
        </w:rPr>
        <w:t xml:space="preserve"> </w:t>
      </w:r>
      <w:r w:rsidRPr="00A70FEE">
        <w:t>by</w:t>
      </w:r>
      <w:r w:rsidRPr="00A70FEE">
        <w:rPr>
          <w:spacing w:val="-2"/>
        </w:rPr>
        <w:t xml:space="preserve"> </w:t>
      </w:r>
      <w:r w:rsidRPr="00A70FEE">
        <w:rPr>
          <w:spacing w:val="1"/>
        </w:rPr>
        <w:t>t</w:t>
      </w:r>
      <w:r w:rsidRPr="00A70FEE">
        <w:t>he</w:t>
      </w:r>
      <w:r w:rsidRPr="00A70FEE">
        <w:rPr>
          <w:spacing w:val="1"/>
        </w:rPr>
        <w:t xml:space="preserve"> </w:t>
      </w:r>
      <w:r w:rsidRPr="00A70FEE">
        <w:t>hu</w:t>
      </w:r>
      <w:r w:rsidRPr="00A70FEE">
        <w:rPr>
          <w:spacing w:val="-4"/>
        </w:rPr>
        <w:t>m</w:t>
      </w:r>
      <w:r w:rsidRPr="00A70FEE">
        <w:t>an o</w:t>
      </w:r>
      <w:r w:rsidRPr="00A70FEE">
        <w:rPr>
          <w:spacing w:val="1"/>
        </w:rPr>
        <w:t>r</w:t>
      </w:r>
      <w:r w:rsidRPr="00A70FEE">
        <w:rPr>
          <w:spacing w:val="-2"/>
        </w:rPr>
        <w:t>g</w:t>
      </w:r>
      <w:r w:rsidRPr="00A70FEE">
        <w:t>an</w:t>
      </w:r>
      <w:r w:rsidRPr="00A70FEE">
        <w:rPr>
          <w:spacing w:val="1"/>
        </w:rPr>
        <w:t>i</w:t>
      </w:r>
      <w:r w:rsidRPr="00A70FEE">
        <w:t>c</w:t>
      </w:r>
      <w:r w:rsidRPr="00A70FEE">
        <w:rPr>
          <w:spacing w:val="1"/>
        </w:rPr>
        <w:t xml:space="preserve"> </w:t>
      </w:r>
      <w:r w:rsidRPr="00A70FEE">
        <w:t>an</w:t>
      </w:r>
      <w:r w:rsidRPr="00A70FEE">
        <w:rPr>
          <w:spacing w:val="1"/>
        </w:rPr>
        <w:t>i</w:t>
      </w:r>
      <w:r w:rsidRPr="00A70FEE">
        <w:t xml:space="preserve">on </w:t>
      </w:r>
      <w:r w:rsidRPr="00A70FEE">
        <w:rPr>
          <w:spacing w:val="1"/>
        </w:rPr>
        <w:t>tr</w:t>
      </w:r>
      <w:r w:rsidRPr="00A70FEE">
        <w:t>anspo</w:t>
      </w:r>
      <w:r w:rsidRPr="00A70FEE">
        <w:rPr>
          <w:spacing w:val="1"/>
        </w:rPr>
        <w:t>rt</w:t>
      </w:r>
      <w:r w:rsidRPr="00A70FEE">
        <w:t>e</w:t>
      </w:r>
      <w:r w:rsidRPr="00A70FEE">
        <w:rPr>
          <w:spacing w:val="1"/>
        </w:rPr>
        <w:t>r</w:t>
      </w:r>
      <w:r w:rsidRPr="00A70FEE">
        <w:t>s</w:t>
      </w:r>
      <w:r w:rsidRPr="00A70FEE">
        <w:rPr>
          <w:spacing w:val="1"/>
        </w:rPr>
        <w:t xml:space="preserve"> (</w:t>
      </w:r>
      <w:proofErr w:type="spellStart"/>
      <w:r w:rsidRPr="00A70FEE">
        <w:t>h</w:t>
      </w:r>
      <w:r w:rsidRPr="00A70FEE">
        <w:rPr>
          <w:spacing w:val="-1"/>
        </w:rPr>
        <w:t>OA</w:t>
      </w:r>
      <w:r w:rsidRPr="00A70FEE">
        <w:rPr>
          <w:spacing w:val="2"/>
        </w:rPr>
        <w:t>T</w:t>
      </w:r>
      <w:proofErr w:type="spellEnd"/>
      <w:r w:rsidRPr="00A70FEE">
        <w:t>)</w:t>
      </w:r>
      <w:r w:rsidRPr="00A70FEE">
        <w:rPr>
          <w:spacing w:val="1"/>
        </w:rPr>
        <w:t xml:space="preserve"> </w:t>
      </w:r>
      <w:r w:rsidRPr="00A70FEE">
        <w:t>1 and 3 and e</w:t>
      </w:r>
      <w:r w:rsidRPr="00A70FEE">
        <w:rPr>
          <w:spacing w:val="1"/>
        </w:rPr>
        <w:t>ffl</w:t>
      </w:r>
      <w:r w:rsidRPr="00A70FEE">
        <w:t xml:space="preserve">ux </w:t>
      </w:r>
      <w:r w:rsidRPr="00A70FEE">
        <w:rPr>
          <w:spacing w:val="1"/>
        </w:rPr>
        <w:t>i</w:t>
      </w:r>
      <w:r w:rsidRPr="00A70FEE">
        <w:t>n</w:t>
      </w:r>
      <w:r w:rsidRPr="00A70FEE">
        <w:rPr>
          <w:spacing w:val="1"/>
        </w:rPr>
        <w:t>t</w:t>
      </w:r>
      <w:r w:rsidRPr="00A70FEE">
        <w:t xml:space="preserve">o </w:t>
      </w:r>
      <w:r w:rsidRPr="00A70FEE">
        <w:rPr>
          <w:spacing w:val="1"/>
        </w:rPr>
        <w:t>t</w:t>
      </w:r>
      <w:r w:rsidRPr="00A70FEE">
        <w:t>he u</w:t>
      </w:r>
      <w:r w:rsidRPr="00A70FEE">
        <w:rPr>
          <w:spacing w:val="1"/>
        </w:rPr>
        <w:t>ri</w:t>
      </w:r>
      <w:r w:rsidRPr="00A70FEE">
        <w:t>ne</w:t>
      </w:r>
      <w:r w:rsidRPr="00A70FEE">
        <w:rPr>
          <w:spacing w:val="1"/>
        </w:rPr>
        <w:t xml:space="preserve"> </w:t>
      </w:r>
      <w:r w:rsidRPr="00A70FEE">
        <w:t>by</w:t>
      </w:r>
      <w:r w:rsidRPr="00A70FEE">
        <w:rPr>
          <w:spacing w:val="-2"/>
        </w:rPr>
        <w:t xml:space="preserve"> </w:t>
      </w:r>
      <w:r w:rsidRPr="00A70FEE">
        <w:rPr>
          <w:spacing w:val="1"/>
        </w:rPr>
        <w:t>t</w:t>
      </w:r>
      <w:r w:rsidRPr="00A70FEE">
        <w:t>he</w:t>
      </w:r>
      <w:r w:rsidRPr="00A70FEE">
        <w:rPr>
          <w:spacing w:val="1"/>
        </w:rPr>
        <w:t xml:space="preserve"> </w:t>
      </w:r>
      <w:r w:rsidRPr="00A70FEE">
        <w:rPr>
          <w:spacing w:val="-4"/>
        </w:rPr>
        <w:t>m</w:t>
      </w:r>
      <w:r w:rsidRPr="00A70FEE">
        <w:t>u</w:t>
      </w:r>
      <w:r w:rsidRPr="00A70FEE">
        <w:rPr>
          <w:spacing w:val="1"/>
        </w:rPr>
        <w:t>lti</w:t>
      </w:r>
      <w:r w:rsidRPr="00A70FEE">
        <w:t>d</w:t>
      </w:r>
      <w:r w:rsidRPr="00A70FEE">
        <w:rPr>
          <w:spacing w:val="1"/>
        </w:rPr>
        <w:t>r</w:t>
      </w:r>
      <w:r w:rsidRPr="00A70FEE">
        <w:t>ug</w:t>
      </w:r>
      <w:r w:rsidRPr="00A70FEE">
        <w:rPr>
          <w:spacing w:val="-2"/>
        </w:rPr>
        <w:t xml:space="preserve"> </w:t>
      </w:r>
      <w:r w:rsidRPr="00A70FEE">
        <w:rPr>
          <w:spacing w:val="1"/>
        </w:rPr>
        <w:t>r</w:t>
      </w:r>
      <w:r w:rsidRPr="00A70FEE">
        <w:t>es</w:t>
      </w:r>
      <w:r w:rsidRPr="00A70FEE">
        <w:rPr>
          <w:spacing w:val="1"/>
        </w:rPr>
        <w:t>i</w:t>
      </w:r>
      <w:r w:rsidRPr="00A70FEE">
        <w:t>s</w:t>
      </w:r>
      <w:r w:rsidRPr="00A70FEE">
        <w:rPr>
          <w:spacing w:val="1"/>
        </w:rPr>
        <w:t>t</w:t>
      </w:r>
      <w:r w:rsidRPr="00A70FEE">
        <w:t>ant</w:t>
      </w:r>
      <w:r w:rsidRPr="00A70FEE">
        <w:rPr>
          <w:spacing w:val="1"/>
        </w:rPr>
        <w:t xml:space="preserve"> </w:t>
      </w:r>
      <w:r w:rsidRPr="00A70FEE">
        <w:t>p</w:t>
      </w:r>
      <w:r w:rsidRPr="00A70FEE">
        <w:rPr>
          <w:spacing w:val="1"/>
        </w:rPr>
        <w:t>r</w:t>
      </w:r>
      <w:r w:rsidRPr="00A70FEE">
        <w:t>o</w:t>
      </w:r>
      <w:r w:rsidRPr="00A70FEE">
        <w:rPr>
          <w:spacing w:val="1"/>
        </w:rPr>
        <w:t>t</w:t>
      </w:r>
      <w:r w:rsidRPr="00A70FEE">
        <w:t>e</w:t>
      </w:r>
      <w:r w:rsidRPr="00A70FEE">
        <w:rPr>
          <w:spacing w:val="1"/>
        </w:rPr>
        <w:t>i</w:t>
      </w:r>
      <w:r w:rsidRPr="00A70FEE">
        <w:t xml:space="preserve">n 4 </w:t>
      </w:r>
      <w:r w:rsidRPr="00A70FEE">
        <w:rPr>
          <w:spacing w:val="1"/>
        </w:rPr>
        <w:t>(</w:t>
      </w:r>
      <w:r w:rsidRPr="00A70FEE">
        <w:t>M</w:t>
      </w:r>
      <w:r w:rsidRPr="00A70FEE">
        <w:rPr>
          <w:spacing w:val="-1"/>
        </w:rPr>
        <w:t>R</w:t>
      </w:r>
      <w:r w:rsidRPr="00A70FEE">
        <w:t>P</w:t>
      </w:r>
      <w:r w:rsidRPr="00A70FEE">
        <w:rPr>
          <w:spacing w:val="-1"/>
        </w:rPr>
        <w:t xml:space="preserve"> </w:t>
      </w:r>
      <w:r w:rsidRPr="00A70FEE">
        <w:t>4</w:t>
      </w:r>
      <w:r w:rsidRPr="00A70FEE">
        <w:rPr>
          <w:spacing w:val="1"/>
        </w:rPr>
        <w:t>)</w:t>
      </w:r>
      <w:r w:rsidRPr="00A70FEE">
        <w:t>.</w:t>
      </w:r>
    </w:p>
    <w:p w14:paraId="0A9D7B3A" w14:textId="77777777" w:rsidR="00653510" w:rsidRDefault="00653510" w:rsidP="00653510">
      <w:pPr>
        <w:spacing w:before="7" w:line="220" w:lineRule="exact"/>
      </w:pPr>
    </w:p>
    <w:p w14:paraId="0A9D7B3B" w14:textId="77777777" w:rsidR="00653510" w:rsidRPr="00A70FEE" w:rsidRDefault="00B71A7C" w:rsidP="00032220">
      <w:pPr>
        <w:keepNext/>
        <w:keepLines/>
        <w:spacing w:before="32" w:line="240" w:lineRule="auto"/>
        <w:ind w:right="-23"/>
      </w:pPr>
      <w:r w:rsidRPr="00A70FEE">
        <w:rPr>
          <w:u w:val="single" w:color="000000"/>
        </w:rPr>
        <w:t>L</w:t>
      </w:r>
      <w:r w:rsidRPr="00A70FEE">
        <w:rPr>
          <w:spacing w:val="1"/>
          <w:u w:val="single" w:color="000000"/>
        </w:rPr>
        <w:t>i</w:t>
      </w:r>
      <w:r w:rsidRPr="00A70FEE">
        <w:rPr>
          <w:u w:val="single" w:color="000000"/>
        </w:rPr>
        <w:t>nea</w:t>
      </w:r>
      <w:r w:rsidRPr="00A70FEE">
        <w:rPr>
          <w:spacing w:val="1"/>
          <w:u w:val="single" w:color="000000"/>
        </w:rPr>
        <w:t>rit</w:t>
      </w:r>
      <w:r w:rsidRPr="00A70FEE">
        <w:rPr>
          <w:spacing w:val="-2"/>
          <w:u w:val="single" w:color="000000"/>
        </w:rPr>
        <w:t>y</w:t>
      </w:r>
      <w:r w:rsidRPr="00A70FEE">
        <w:rPr>
          <w:spacing w:val="1"/>
          <w:u w:val="single" w:color="000000"/>
        </w:rPr>
        <w:t>/</w:t>
      </w:r>
      <w:r w:rsidRPr="00A70FEE">
        <w:rPr>
          <w:u w:val="single" w:color="000000"/>
        </w:rPr>
        <w:t>non</w:t>
      </w:r>
      <w:r w:rsidRPr="00A70FEE">
        <w:rPr>
          <w:spacing w:val="-4"/>
          <w:u w:val="single" w:color="000000"/>
        </w:rPr>
        <w:t>-</w:t>
      </w:r>
      <w:r w:rsidRPr="00A70FEE">
        <w:rPr>
          <w:spacing w:val="1"/>
          <w:u w:val="single" w:color="000000"/>
        </w:rPr>
        <w:t>li</w:t>
      </w:r>
      <w:r w:rsidRPr="00A70FEE">
        <w:rPr>
          <w:u w:val="single" w:color="000000"/>
        </w:rPr>
        <w:t>nea</w:t>
      </w:r>
      <w:r w:rsidRPr="00A70FEE">
        <w:rPr>
          <w:spacing w:val="1"/>
          <w:u w:val="single" w:color="000000"/>
        </w:rPr>
        <w:t>rity</w:t>
      </w:r>
    </w:p>
    <w:p w14:paraId="0A9D7B3C" w14:textId="77777777" w:rsidR="000D38D4" w:rsidRDefault="000D38D4" w:rsidP="00653510">
      <w:pPr>
        <w:spacing w:before="6" w:line="245" w:lineRule="auto"/>
        <w:ind w:right="286"/>
        <w:rPr>
          <w:spacing w:val="2"/>
        </w:rPr>
      </w:pPr>
    </w:p>
    <w:p w14:paraId="0A9D7B3D" w14:textId="77777777" w:rsidR="00653510" w:rsidRPr="00A70FEE" w:rsidRDefault="00B71A7C" w:rsidP="00653510">
      <w:pPr>
        <w:spacing w:before="6" w:line="245" w:lineRule="auto"/>
        <w:ind w:right="286"/>
      </w:pPr>
      <w:r w:rsidRPr="00A70FEE">
        <w:rPr>
          <w:spacing w:val="2"/>
        </w:rPr>
        <w:t>T</w:t>
      </w:r>
      <w:r w:rsidRPr="00A70FEE">
        <w:t>he</w:t>
      </w:r>
      <w:r w:rsidRPr="00A70FEE">
        <w:rPr>
          <w:spacing w:val="1"/>
        </w:rPr>
        <w:t xml:space="preserve"> </w:t>
      </w:r>
      <w:r w:rsidRPr="00A70FEE">
        <w:t>pha</w:t>
      </w:r>
      <w:r w:rsidRPr="00A70FEE">
        <w:rPr>
          <w:spacing w:val="1"/>
        </w:rPr>
        <w:t>r</w:t>
      </w:r>
      <w:r w:rsidRPr="00A70FEE">
        <w:rPr>
          <w:spacing w:val="-4"/>
        </w:rPr>
        <w:t>m</w:t>
      </w:r>
      <w:r w:rsidRPr="00A70FEE">
        <w:t>aco</w:t>
      </w:r>
      <w:r w:rsidRPr="00A70FEE">
        <w:rPr>
          <w:spacing w:val="-2"/>
        </w:rPr>
        <w:t>k</w:t>
      </w:r>
      <w:r w:rsidRPr="00A70FEE">
        <w:rPr>
          <w:spacing w:val="1"/>
        </w:rPr>
        <w:t>i</w:t>
      </w:r>
      <w:r w:rsidRPr="00A70FEE">
        <w:t>ne</w:t>
      </w:r>
      <w:r w:rsidRPr="00A70FEE">
        <w:rPr>
          <w:spacing w:val="1"/>
        </w:rPr>
        <w:t>ti</w:t>
      </w:r>
      <w:r w:rsidRPr="00A70FEE">
        <w:t>cs</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i</w:t>
      </w:r>
      <w:r w:rsidRPr="00A70FEE">
        <w:t>ndependent</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dose</w:t>
      </w:r>
      <w:r w:rsidRPr="00A70FEE">
        <w:rPr>
          <w:spacing w:val="1"/>
        </w:rPr>
        <w:t xml:space="preserve"> </w:t>
      </w:r>
      <w:r w:rsidRPr="00A70FEE">
        <w:t>o</w:t>
      </w:r>
      <w:r w:rsidRPr="00A70FEE">
        <w:rPr>
          <w:spacing w:val="-2"/>
        </w:rPr>
        <w:t>v</w:t>
      </w:r>
      <w:r w:rsidRPr="00A70FEE">
        <w:t>er</w:t>
      </w:r>
      <w:r w:rsidRPr="00A70FEE">
        <w:rPr>
          <w:spacing w:val="1"/>
        </w:rPr>
        <w:t xml:space="preserve"> t</w:t>
      </w:r>
      <w:r w:rsidRPr="00A70FEE">
        <w:t>he dose</w:t>
      </w:r>
      <w:r w:rsidRPr="00A70FEE">
        <w:rPr>
          <w:spacing w:val="1"/>
        </w:rPr>
        <w:t xml:space="preserve"> r</w:t>
      </w:r>
      <w:r w:rsidRPr="00A70FEE">
        <w:t>an</w:t>
      </w:r>
      <w:r w:rsidRPr="00A70FEE">
        <w:rPr>
          <w:spacing w:val="-2"/>
        </w:rPr>
        <w:t>g</w:t>
      </w:r>
      <w:r w:rsidRPr="00A70FEE">
        <w:t>e</w:t>
      </w:r>
      <w:r w:rsidRPr="00A70FEE">
        <w:rPr>
          <w:spacing w:val="1"/>
        </w:rPr>
        <w:t xml:space="preserve"> </w:t>
      </w:r>
      <w:r w:rsidRPr="00A70FEE">
        <w:t xml:space="preserve">75 </w:t>
      </w:r>
      <w:r w:rsidRPr="00A70FEE">
        <w:rPr>
          <w:spacing w:val="1"/>
        </w:rPr>
        <w:t>t</w:t>
      </w:r>
      <w:r w:rsidRPr="00A70FEE">
        <w:t xml:space="preserve">o </w:t>
      </w:r>
      <w:r w:rsidR="00102F5F" w:rsidRPr="00A70FEE">
        <w:t>600</w:t>
      </w:r>
      <w:r w:rsidR="00102F5F">
        <w:t> </w:t>
      </w:r>
      <w:r w:rsidRPr="00A70FEE">
        <w:rPr>
          <w:spacing w:val="-4"/>
        </w:rPr>
        <w:t>m</w:t>
      </w:r>
      <w:r w:rsidRPr="00A70FEE">
        <w:t>g</w:t>
      </w:r>
      <w:r w:rsidRPr="00A70FEE">
        <w:rPr>
          <w:spacing w:val="-2"/>
        </w:rPr>
        <w:t xml:space="preserve"> </w:t>
      </w:r>
      <w:r w:rsidRPr="00A70FEE">
        <w:t xml:space="preserve">and </w:t>
      </w:r>
      <w:r w:rsidRPr="00A70FEE">
        <w:rPr>
          <w:spacing w:val="-1"/>
        </w:rPr>
        <w:t>w</w:t>
      </w:r>
      <w:r w:rsidRPr="00A70FEE">
        <w:t>e</w:t>
      </w:r>
      <w:r w:rsidRPr="00A70FEE">
        <w:rPr>
          <w:spacing w:val="1"/>
        </w:rPr>
        <w:t>r</w:t>
      </w:r>
      <w:r w:rsidRPr="00A70FEE">
        <w:t>e</w:t>
      </w:r>
      <w:r w:rsidRPr="00A70FEE">
        <w:rPr>
          <w:spacing w:val="1"/>
        </w:rPr>
        <w:t xml:space="preserve"> </w:t>
      </w:r>
      <w:r w:rsidRPr="00A70FEE">
        <w:t>not</w:t>
      </w:r>
      <w:r w:rsidRPr="00A70FEE">
        <w:rPr>
          <w:spacing w:val="1"/>
        </w:rPr>
        <w:t xml:space="preserve"> </w:t>
      </w:r>
      <w:r w:rsidRPr="00A70FEE">
        <w:t>a</w:t>
      </w:r>
      <w:r w:rsidRPr="00A70FEE">
        <w:rPr>
          <w:spacing w:val="1"/>
        </w:rPr>
        <w:t>ff</w:t>
      </w:r>
      <w:r w:rsidRPr="00A70FEE">
        <w:t>ec</w:t>
      </w:r>
      <w:r w:rsidRPr="00A70FEE">
        <w:rPr>
          <w:spacing w:val="1"/>
        </w:rPr>
        <w:t>t</w:t>
      </w:r>
      <w:r w:rsidRPr="00A70FEE">
        <w:t>ed by</w:t>
      </w:r>
      <w:r w:rsidRPr="00A70FEE">
        <w:rPr>
          <w:spacing w:val="-2"/>
        </w:rPr>
        <w:t xml:space="preserve"> </w:t>
      </w:r>
      <w:r w:rsidRPr="00A70FEE">
        <w:rPr>
          <w:spacing w:val="1"/>
        </w:rPr>
        <w:t>r</w:t>
      </w:r>
      <w:r w:rsidRPr="00A70FEE">
        <w:t>epea</w:t>
      </w:r>
      <w:r w:rsidRPr="00A70FEE">
        <w:rPr>
          <w:spacing w:val="1"/>
        </w:rPr>
        <w:t>t</w:t>
      </w:r>
      <w:r w:rsidRPr="00A70FEE">
        <w:t>ed dos</w:t>
      </w:r>
      <w:r w:rsidRPr="00A70FEE">
        <w:rPr>
          <w:spacing w:val="1"/>
        </w:rPr>
        <w:t>i</w:t>
      </w:r>
      <w:r w:rsidRPr="00A70FEE">
        <w:t>ng</w:t>
      </w:r>
      <w:r w:rsidRPr="00A70FEE">
        <w:rPr>
          <w:spacing w:val="-2"/>
        </w:rPr>
        <w:t xml:space="preserve"> </w:t>
      </w:r>
      <w:r w:rsidRPr="00A70FEE">
        <w:t>at</w:t>
      </w:r>
      <w:r w:rsidRPr="00A70FEE">
        <w:rPr>
          <w:spacing w:val="1"/>
        </w:rPr>
        <w:t xml:space="preserve"> </w:t>
      </w:r>
      <w:r w:rsidRPr="00A70FEE">
        <w:t>any</w:t>
      </w:r>
      <w:r w:rsidRPr="00A70FEE">
        <w:rPr>
          <w:spacing w:val="-2"/>
        </w:rPr>
        <w:t xml:space="preserve"> </w:t>
      </w:r>
      <w:r w:rsidRPr="00A70FEE">
        <w:t>dose</w:t>
      </w:r>
      <w:r w:rsidRPr="00A70FEE">
        <w:rPr>
          <w:spacing w:val="1"/>
        </w:rPr>
        <w:t xml:space="preserve"> l</w:t>
      </w:r>
      <w:r w:rsidRPr="00A70FEE">
        <w:t>e</w:t>
      </w:r>
      <w:r w:rsidRPr="00A70FEE">
        <w:rPr>
          <w:spacing w:val="-2"/>
        </w:rPr>
        <w:t>v</w:t>
      </w:r>
      <w:r w:rsidRPr="00A70FEE">
        <w:t>e</w:t>
      </w:r>
      <w:r w:rsidRPr="00A70FEE">
        <w:rPr>
          <w:spacing w:val="1"/>
        </w:rPr>
        <w:t>l</w:t>
      </w:r>
      <w:r w:rsidRPr="00A70FEE">
        <w:t>.</w:t>
      </w:r>
    </w:p>
    <w:p w14:paraId="0A9D7B3E" w14:textId="77777777" w:rsidR="00653510" w:rsidRPr="00A70FEE" w:rsidRDefault="00653510" w:rsidP="00653510">
      <w:pPr>
        <w:spacing w:before="19" w:line="240" w:lineRule="exact"/>
        <w:rPr>
          <w:sz w:val="24"/>
        </w:rPr>
      </w:pPr>
    </w:p>
    <w:p w14:paraId="0A9D7B3F" w14:textId="77777777" w:rsidR="00653510" w:rsidRPr="00A70FEE" w:rsidRDefault="00B71A7C" w:rsidP="00032220">
      <w:pPr>
        <w:keepNext/>
        <w:keepLines/>
        <w:spacing w:line="240" w:lineRule="auto"/>
        <w:ind w:right="-23"/>
      </w:pPr>
      <w:r w:rsidRPr="00A70FEE">
        <w:rPr>
          <w:spacing w:val="-1"/>
          <w:u w:val="single" w:color="000000"/>
        </w:rPr>
        <w:t>A</w:t>
      </w:r>
      <w:r w:rsidRPr="00A70FEE">
        <w:rPr>
          <w:spacing w:val="-2"/>
          <w:u w:val="single" w:color="000000"/>
        </w:rPr>
        <w:t>ge</w:t>
      </w:r>
    </w:p>
    <w:p w14:paraId="0A9D7B40" w14:textId="77777777" w:rsidR="000D38D4" w:rsidRDefault="000D38D4" w:rsidP="00653510">
      <w:pPr>
        <w:spacing w:before="6" w:line="249" w:lineRule="exact"/>
        <w:ind w:right="-20"/>
        <w:rPr>
          <w:position w:val="-1"/>
        </w:rPr>
      </w:pPr>
    </w:p>
    <w:p w14:paraId="0A9D7B41" w14:textId="77777777" w:rsidR="00653510" w:rsidRPr="00A70FEE" w:rsidRDefault="00B71A7C" w:rsidP="00653510">
      <w:pPr>
        <w:spacing w:before="6" w:line="249" w:lineRule="exact"/>
        <w:ind w:right="-20"/>
      </w:pPr>
      <w:r w:rsidRPr="00A70FEE">
        <w:rPr>
          <w:position w:val="-1"/>
        </w:rPr>
        <w:t>Pha</w:t>
      </w:r>
      <w:r w:rsidRPr="00A70FEE">
        <w:rPr>
          <w:spacing w:val="1"/>
          <w:position w:val="-1"/>
        </w:rPr>
        <w:t>r</w:t>
      </w:r>
      <w:r w:rsidRPr="00A70FEE">
        <w:rPr>
          <w:spacing w:val="-4"/>
          <w:position w:val="-1"/>
        </w:rPr>
        <w:t>m</w:t>
      </w:r>
      <w:r w:rsidRPr="00A70FEE">
        <w:rPr>
          <w:position w:val="-1"/>
        </w:rPr>
        <w:t>aco</w:t>
      </w:r>
      <w:r w:rsidRPr="00A70FEE">
        <w:rPr>
          <w:spacing w:val="-2"/>
          <w:position w:val="-1"/>
        </w:rPr>
        <w:t>k</w:t>
      </w:r>
      <w:r w:rsidRPr="00A70FEE">
        <w:rPr>
          <w:spacing w:val="1"/>
          <w:position w:val="-1"/>
        </w:rPr>
        <w:t>i</w:t>
      </w:r>
      <w:r w:rsidRPr="00A70FEE">
        <w:rPr>
          <w:position w:val="-1"/>
        </w:rPr>
        <w:t>ne</w:t>
      </w:r>
      <w:r w:rsidRPr="00A70FEE">
        <w:rPr>
          <w:spacing w:val="1"/>
          <w:position w:val="-1"/>
        </w:rPr>
        <w:t>ti</w:t>
      </w:r>
      <w:r w:rsidRPr="00A70FEE">
        <w:rPr>
          <w:position w:val="-1"/>
        </w:rPr>
        <w:t>c</w:t>
      </w:r>
      <w:r w:rsidRPr="00A70FEE">
        <w:rPr>
          <w:spacing w:val="1"/>
          <w:position w:val="-1"/>
        </w:rPr>
        <w:t xml:space="preserve"> </w:t>
      </w:r>
      <w:r w:rsidRPr="00A70FEE">
        <w:rPr>
          <w:position w:val="-1"/>
        </w:rPr>
        <w:t>s</w:t>
      </w:r>
      <w:r w:rsidRPr="00A70FEE">
        <w:rPr>
          <w:spacing w:val="1"/>
          <w:position w:val="-1"/>
        </w:rPr>
        <w:t>t</w:t>
      </w:r>
      <w:r w:rsidRPr="00A70FEE">
        <w:rPr>
          <w:position w:val="-1"/>
        </w:rPr>
        <w:t>ud</w:t>
      </w:r>
      <w:r w:rsidRPr="00A70FEE">
        <w:rPr>
          <w:spacing w:val="1"/>
          <w:position w:val="-1"/>
        </w:rPr>
        <w:t>i</w:t>
      </w:r>
      <w:r w:rsidRPr="00A70FEE">
        <w:rPr>
          <w:position w:val="-1"/>
        </w:rPr>
        <w:t>es</w:t>
      </w:r>
      <w:r w:rsidRPr="00A70FEE">
        <w:rPr>
          <w:spacing w:val="1"/>
          <w:position w:val="-1"/>
        </w:rPr>
        <w:t xml:space="preserve"> </w:t>
      </w:r>
      <w:r w:rsidRPr="00A70FEE">
        <w:rPr>
          <w:position w:val="-1"/>
        </w:rPr>
        <w:t>ha</w:t>
      </w:r>
      <w:r w:rsidRPr="00A70FEE">
        <w:rPr>
          <w:spacing w:val="-2"/>
          <w:position w:val="-1"/>
        </w:rPr>
        <w:t>v</w:t>
      </w:r>
      <w:r w:rsidRPr="00A70FEE">
        <w:rPr>
          <w:position w:val="-1"/>
        </w:rPr>
        <w:t>e</w:t>
      </w:r>
      <w:r w:rsidRPr="00A70FEE">
        <w:rPr>
          <w:spacing w:val="1"/>
          <w:position w:val="-1"/>
        </w:rPr>
        <w:t xml:space="preserve"> </w:t>
      </w:r>
      <w:r w:rsidRPr="00A70FEE">
        <w:rPr>
          <w:position w:val="-1"/>
        </w:rPr>
        <w:t>not</w:t>
      </w:r>
      <w:r w:rsidRPr="00A70FEE">
        <w:rPr>
          <w:spacing w:val="1"/>
          <w:position w:val="-1"/>
        </w:rPr>
        <w:t xml:space="preserve"> </w:t>
      </w:r>
      <w:r w:rsidRPr="00A70FEE">
        <w:rPr>
          <w:position w:val="-1"/>
        </w:rPr>
        <w:t>been pe</w:t>
      </w:r>
      <w:r w:rsidRPr="00A70FEE">
        <w:rPr>
          <w:spacing w:val="1"/>
          <w:position w:val="-1"/>
        </w:rPr>
        <w:t>rf</w:t>
      </w:r>
      <w:r w:rsidRPr="00A70FEE">
        <w:rPr>
          <w:position w:val="-1"/>
        </w:rPr>
        <w:t>or</w:t>
      </w:r>
      <w:r w:rsidRPr="00A70FEE">
        <w:rPr>
          <w:spacing w:val="-4"/>
          <w:position w:val="-1"/>
        </w:rPr>
        <w:t>m</w:t>
      </w:r>
      <w:r w:rsidRPr="00A70FEE">
        <w:rPr>
          <w:position w:val="-1"/>
        </w:rPr>
        <w:t xml:space="preserve">ed </w:t>
      </w:r>
      <w:r w:rsidRPr="00A70FEE">
        <w:rPr>
          <w:spacing w:val="1"/>
          <w:position w:val="-1"/>
        </w:rPr>
        <w:t>i</w:t>
      </w:r>
      <w:r w:rsidRPr="00A70FEE">
        <w:rPr>
          <w:position w:val="-1"/>
        </w:rPr>
        <w:t xml:space="preserve">n </w:t>
      </w:r>
      <w:r w:rsidRPr="00A70FEE">
        <w:rPr>
          <w:spacing w:val="1"/>
          <w:position w:val="-1"/>
        </w:rPr>
        <w:t>t</w:t>
      </w:r>
      <w:r w:rsidRPr="00A70FEE">
        <w:rPr>
          <w:position w:val="-1"/>
        </w:rPr>
        <w:t>he</w:t>
      </w:r>
      <w:r w:rsidRPr="00A70FEE">
        <w:rPr>
          <w:spacing w:val="1"/>
          <w:position w:val="-1"/>
        </w:rPr>
        <w:t xml:space="preserve"> </w:t>
      </w:r>
      <w:r w:rsidRPr="00A70FEE">
        <w:rPr>
          <w:position w:val="-1"/>
        </w:rPr>
        <w:t>e</w:t>
      </w:r>
      <w:r w:rsidRPr="00A70FEE">
        <w:rPr>
          <w:spacing w:val="1"/>
          <w:position w:val="-1"/>
        </w:rPr>
        <w:t>l</w:t>
      </w:r>
      <w:r w:rsidRPr="00A70FEE">
        <w:rPr>
          <w:position w:val="-1"/>
        </w:rPr>
        <w:t>de</w:t>
      </w:r>
      <w:r w:rsidRPr="00A70FEE">
        <w:rPr>
          <w:spacing w:val="1"/>
          <w:position w:val="-1"/>
        </w:rPr>
        <w:t>rl</w:t>
      </w:r>
      <w:r w:rsidRPr="00A70FEE">
        <w:rPr>
          <w:position w:val="-1"/>
        </w:rPr>
        <w:t>y</w:t>
      </w:r>
      <w:r w:rsidRPr="00A70FEE">
        <w:rPr>
          <w:spacing w:val="-2"/>
          <w:position w:val="-1"/>
        </w:rPr>
        <w:t xml:space="preserve"> </w:t>
      </w:r>
      <w:r w:rsidRPr="00A70FEE">
        <w:rPr>
          <w:spacing w:val="1"/>
          <w:position w:val="-1"/>
        </w:rPr>
        <w:t>(</w:t>
      </w:r>
      <w:r w:rsidRPr="00A70FEE">
        <w:rPr>
          <w:position w:val="-1"/>
        </w:rPr>
        <w:t>o</w:t>
      </w:r>
      <w:r w:rsidRPr="00A70FEE">
        <w:rPr>
          <w:spacing w:val="-2"/>
          <w:position w:val="-1"/>
        </w:rPr>
        <w:t>v</w:t>
      </w:r>
      <w:r w:rsidRPr="00A70FEE">
        <w:rPr>
          <w:position w:val="-1"/>
        </w:rPr>
        <w:t>er</w:t>
      </w:r>
      <w:r w:rsidRPr="00A70FEE">
        <w:rPr>
          <w:spacing w:val="1"/>
          <w:position w:val="-1"/>
        </w:rPr>
        <w:t xml:space="preserve"> </w:t>
      </w:r>
      <w:r w:rsidR="00102F5F" w:rsidRPr="00A70FEE">
        <w:rPr>
          <w:position w:val="-1"/>
        </w:rPr>
        <w:t>65</w:t>
      </w:r>
      <w:r w:rsidR="00102F5F">
        <w:rPr>
          <w:position w:val="-1"/>
        </w:rPr>
        <w:t> </w:t>
      </w:r>
      <w:r w:rsidRPr="00A70FEE">
        <w:rPr>
          <w:spacing w:val="-2"/>
          <w:position w:val="-1"/>
        </w:rPr>
        <w:t>y</w:t>
      </w:r>
      <w:r w:rsidRPr="00A70FEE">
        <w:rPr>
          <w:position w:val="-1"/>
        </w:rPr>
        <w:t>ea</w:t>
      </w:r>
      <w:r w:rsidRPr="00A70FEE">
        <w:rPr>
          <w:spacing w:val="1"/>
          <w:position w:val="-1"/>
        </w:rPr>
        <w:t>r</w:t>
      </w:r>
      <w:r w:rsidRPr="00A70FEE">
        <w:rPr>
          <w:position w:val="-1"/>
        </w:rPr>
        <w:t>s</w:t>
      </w:r>
      <w:r w:rsidRPr="00A70FEE">
        <w:rPr>
          <w:spacing w:val="1"/>
          <w:position w:val="-1"/>
        </w:rPr>
        <w:t xml:space="preserve"> </w:t>
      </w:r>
      <w:r w:rsidRPr="00A70FEE">
        <w:rPr>
          <w:position w:val="-1"/>
        </w:rPr>
        <w:t>of</w:t>
      </w:r>
      <w:r w:rsidRPr="00A70FEE">
        <w:rPr>
          <w:spacing w:val="1"/>
          <w:position w:val="-1"/>
        </w:rPr>
        <w:t xml:space="preserve"> </w:t>
      </w:r>
      <w:r w:rsidRPr="00A70FEE">
        <w:rPr>
          <w:position w:val="-1"/>
        </w:rPr>
        <w:t>a</w:t>
      </w:r>
      <w:r w:rsidRPr="00A70FEE">
        <w:rPr>
          <w:spacing w:val="-2"/>
          <w:position w:val="-1"/>
        </w:rPr>
        <w:t>g</w:t>
      </w:r>
      <w:r w:rsidRPr="00A70FEE">
        <w:rPr>
          <w:position w:val="-1"/>
        </w:rPr>
        <w:t>e</w:t>
      </w:r>
      <w:r w:rsidRPr="00A70FEE">
        <w:rPr>
          <w:spacing w:val="1"/>
          <w:position w:val="-1"/>
        </w:rPr>
        <w:t>)</w:t>
      </w:r>
      <w:r w:rsidRPr="00A70FEE">
        <w:rPr>
          <w:position w:val="-1"/>
        </w:rPr>
        <w:t>.</w:t>
      </w:r>
    </w:p>
    <w:p w14:paraId="0A9D7B42" w14:textId="77777777" w:rsidR="00653510" w:rsidRDefault="00653510" w:rsidP="00653510">
      <w:pPr>
        <w:spacing w:before="18" w:line="220" w:lineRule="exact"/>
      </w:pPr>
    </w:p>
    <w:p w14:paraId="0A9D7B43" w14:textId="77777777" w:rsidR="00653510" w:rsidRPr="00A70FEE" w:rsidRDefault="00B71A7C" w:rsidP="00032220">
      <w:pPr>
        <w:keepNext/>
        <w:keepLines/>
        <w:spacing w:before="32" w:line="240" w:lineRule="auto"/>
        <w:ind w:right="-23"/>
      </w:pPr>
      <w:r w:rsidRPr="00A70FEE">
        <w:rPr>
          <w:spacing w:val="-1"/>
          <w:u w:val="single" w:color="000000"/>
        </w:rPr>
        <w:t>G</w:t>
      </w:r>
      <w:r w:rsidRPr="00A70FEE">
        <w:rPr>
          <w:u w:val="single" w:color="000000"/>
        </w:rPr>
        <w:t>ender</w:t>
      </w:r>
    </w:p>
    <w:p w14:paraId="0A9D7B44" w14:textId="77777777" w:rsidR="000D38D4" w:rsidRDefault="000D38D4" w:rsidP="00653510">
      <w:pPr>
        <w:spacing w:before="6" w:line="240" w:lineRule="auto"/>
        <w:ind w:right="-20"/>
      </w:pPr>
    </w:p>
    <w:p w14:paraId="0A9D7B45" w14:textId="77777777" w:rsidR="00653510" w:rsidRPr="00A70FEE" w:rsidRDefault="00B71A7C" w:rsidP="00653510">
      <w:pPr>
        <w:spacing w:before="6" w:line="240" w:lineRule="auto"/>
        <w:ind w:right="-20"/>
      </w:pPr>
      <w:r w:rsidRPr="00A70FEE">
        <w:t>L</w:t>
      </w:r>
      <w:r w:rsidRPr="00A70FEE">
        <w:rPr>
          <w:spacing w:val="1"/>
        </w:rPr>
        <w:t>i</w:t>
      </w:r>
      <w:r w:rsidRPr="00A70FEE">
        <w:rPr>
          <w:spacing w:val="-4"/>
        </w:rPr>
        <w:t>m</w:t>
      </w:r>
      <w:r w:rsidRPr="00A70FEE">
        <w:rPr>
          <w:spacing w:val="1"/>
        </w:rPr>
        <w:t>it</w:t>
      </w:r>
      <w:r w:rsidRPr="00A70FEE">
        <w:t>ed da</w:t>
      </w:r>
      <w:r w:rsidRPr="00A70FEE">
        <w:rPr>
          <w:spacing w:val="1"/>
        </w:rPr>
        <w:t>t</w:t>
      </w:r>
      <w:r w:rsidRPr="00A70FEE">
        <w:t>a</w:t>
      </w:r>
      <w:r w:rsidRPr="00A70FEE">
        <w:rPr>
          <w:spacing w:val="1"/>
        </w:rPr>
        <w:t xml:space="preserve"> </w:t>
      </w:r>
      <w:r w:rsidRPr="00A70FEE">
        <w:t xml:space="preserve">on </w:t>
      </w:r>
      <w:r w:rsidRPr="00A70FEE">
        <w:rPr>
          <w:spacing w:val="1"/>
        </w:rPr>
        <w:t>t</w:t>
      </w:r>
      <w:r w:rsidRPr="00A70FEE">
        <w:t>he</w:t>
      </w:r>
      <w:r w:rsidRPr="00A70FEE">
        <w:rPr>
          <w:spacing w:val="1"/>
        </w:rPr>
        <w:t xml:space="preserve"> </w:t>
      </w:r>
      <w:r w:rsidRPr="00A70FEE">
        <w:t>pha</w:t>
      </w:r>
      <w:r w:rsidRPr="00A70FEE">
        <w:rPr>
          <w:spacing w:val="1"/>
        </w:rPr>
        <w:t>r</w:t>
      </w:r>
      <w:r w:rsidRPr="00A70FEE">
        <w:rPr>
          <w:spacing w:val="-4"/>
        </w:rPr>
        <w:t>m</w:t>
      </w:r>
      <w:r w:rsidRPr="00A70FEE">
        <w:t>aco</w:t>
      </w:r>
      <w:r w:rsidRPr="00A70FEE">
        <w:rPr>
          <w:spacing w:val="-2"/>
        </w:rPr>
        <w:t>k</w:t>
      </w:r>
      <w:r w:rsidRPr="00A70FEE">
        <w:rPr>
          <w:spacing w:val="1"/>
        </w:rPr>
        <w:t>i</w:t>
      </w:r>
      <w:r w:rsidRPr="00A70FEE">
        <w:t>ne</w:t>
      </w:r>
      <w:r w:rsidRPr="00A70FEE">
        <w:rPr>
          <w:spacing w:val="1"/>
        </w:rPr>
        <w:t>ti</w:t>
      </w:r>
      <w:r w:rsidRPr="00A70FEE">
        <w:t>cs</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i</w:t>
      </w:r>
      <w:r w:rsidRPr="00A70FEE">
        <w:t xml:space="preserve">n </w:t>
      </w:r>
      <w:r w:rsidRPr="00A70FEE">
        <w:rPr>
          <w:spacing w:val="-1"/>
        </w:rPr>
        <w:t>w</w:t>
      </w:r>
      <w:r w:rsidRPr="00A70FEE">
        <w:t>o</w:t>
      </w:r>
      <w:r w:rsidRPr="00A70FEE">
        <w:rPr>
          <w:spacing w:val="-4"/>
        </w:rPr>
        <w:t>m</w:t>
      </w:r>
      <w:r w:rsidRPr="00A70FEE">
        <w:t xml:space="preserve">en </w:t>
      </w:r>
      <w:r w:rsidRPr="00A70FEE">
        <w:rPr>
          <w:spacing w:val="1"/>
        </w:rPr>
        <w:t>i</w:t>
      </w:r>
      <w:r w:rsidRPr="00A70FEE">
        <w:t>nd</w:t>
      </w:r>
      <w:r w:rsidRPr="00A70FEE">
        <w:rPr>
          <w:spacing w:val="1"/>
        </w:rPr>
        <w:t>i</w:t>
      </w:r>
      <w:r w:rsidRPr="00A70FEE">
        <w:t>ca</w:t>
      </w:r>
      <w:r w:rsidRPr="00A70FEE">
        <w:rPr>
          <w:spacing w:val="1"/>
        </w:rPr>
        <w:t>t</w:t>
      </w:r>
      <w:r w:rsidRPr="00A70FEE">
        <w:t>e</w:t>
      </w:r>
      <w:r w:rsidRPr="00A70FEE">
        <w:rPr>
          <w:spacing w:val="1"/>
        </w:rPr>
        <w:t xml:space="preserve"> </w:t>
      </w:r>
      <w:r w:rsidRPr="00A70FEE">
        <w:t xml:space="preserve">no </w:t>
      </w:r>
      <w:r w:rsidRPr="00A70FEE">
        <w:rPr>
          <w:spacing w:val="-4"/>
        </w:rPr>
        <w:t>m</w:t>
      </w:r>
      <w:r w:rsidRPr="00A70FEE">
        <w:t>a</w:t>
      </w:r>
      <w:r w:rsidRPr="00A70FEE">
        <w:rPr>
          <w:spacing w:val="3"/>
        </w:rPr>
        <w:t>j</w:t>
      </w:r>
      <w:r w:rsidRPr="00A70FEE">
        <w:t>or</w:t>
      </w:r>
      <w:r w:rsidRPr="00A70FEE">
        <w:rPr>
          <w:spacing w:val="1"/>
        </w:rPr>
        <w:t xml:space="preserve"> </w:t>
      </w:r>
      <w:r w:rsidRPr="00A70FEE">
        <w:rPr>
          <w:spacing w:val="-2"/>
        </w:rPr>
        <w:t>g</w:t>
      </w:r>
      <w:r w:rsidRPr="00A70FEE">
        <w:t>ender</w:t>
      </w:r>
      <w:r w:rsidRPr="00A70FEE">
        <w:rPr>
          <w:spacing w:val="1"/>
        </w:rPr>
        <w:t xml:space="preserve"> </w:t>
      </w:r>
      <w:r w:rsidRPr="00A70FEE">
        <w:t>e</w:t>
      </w:r>
      <w:r w:rsidRPr="00A70FEE">
        <w:rPr>
          <w:spacing w:val="1"/>
        </w:rPr>
        <w:t>ff</w:t>
      </w:r>
      <w:r w:rsidRPr="00A70FEE">
        <w:t>ec</w:t>
      </w:r>
      <w:r w:rsidRPr="00A70FEE">
        <w:rPr>
          <w:spacing w:val="1"/>
        </w:rPr>
        <w:t>t</w:t>
      </w:r>
      <w:r w:rsidRPr="00A70FEE">
        <w:t>.</w:t>
      </w:r>
    </w:p>
    <w:p w14:paraId="0A9D7B46" w14:textId="77777777" w:rsidR="00653510" w:rsidRPr="00A70FEE" w:rsidRDefault="00653510" w:rsidP="00653510">
      <w:pPr>
        <w:spacing w:before="5"/>
        <w:rPr>
          <w:sz w:val="26"/>
        </w:rPr>
      </w:pPr>
    </w:p>
    <w:p w14:paraId="0A9D7B47" w14:textId="77777777" w:rsidR="00653510" w:rsidRPr="00A70FEE" w:rsidRDefault="00B71A7C" w:rsidP="00032220">
      <w:pPr>
        <w:keepNext/>
        <w:keepLines/>
        <w:spacing w:line="240" w:lineRule="auto"/>
        <w:ind w:right="-20"/>
      </w:pPr>
      <w:r w:rsidRPr="00A70FEE">
        <w:rPr>
          <w:u w:val="single" w:color="000000"/>
        </w:rPr>
        <w:t>E</w:t>
      </w:r>
      <w:r w:rsidRPr="00A70FEE">
        <w:rPr>
          <w:spacing w:val="1"/>
          <w:u w:val="single" w:color="000000"/>
        </w:rPr>
        <w:t>t</w:t>
      </w:r>
      <w:r w:rsidRPr="00A70FEE">
        <w:rPr>
          <w:u w:val="single" w:color="000000"/>
        </w:rPr>
        <w:t>hn</w:t>
      </w:r>
      <w:r w:rsidRPr="00A70FEE">
        <w:rPr>
          <w:spacing w:val="1"/>
          <w:u w:val="single" w:color="000000"/>
        </w:rPr>
        <w:t>i</w:t>
      </w:r>
      <w:r w:rsidRPr="00A70FEE">
        <w:rPr>
          <w:u w:val="single" w:color="000000"/>
        </w:rPr>
        <w:t>c</w:t>
      </w:r>
      <w:r w:rsidRPr="00A70FEE">
        <w:rPr>
          <w:spacing w:val="1"/>
          <w:u w:val="single" w:color="000000"/>
        </w:rPr>
        <w:t>ity</w:t>
      </w:r>
    </w:p>
    <w:p w14:paraId="0A9D7B48" w14:textId="77777777" w:rsidR="000D38D4" w:rsidRDefault="000D38D4" w:rsidP="00653510">
      <w:pPr>
        <w:spacing w:before="6" w:line="249" w:lineRule="exact"/>
        <w:ind w:right="-20"/>
        <w:rPr>
          <w:position w:val="-1"/>
        </w:rPr>
      </w:pPr>
    </w:p>
    <w:p w14:paraId="0A9D7B49" w14:textId="77777777" w:rsidR="00653510" w:rsidRPr="00A70FEE" w:rsidRDefault="00B71A7C" w:rsidP="00653510">
      <w:pPr>
        <w:spacing w:before="6" w:line="249" w:lineRule="exact"/>
        <w:ind w:right="-20"/>
      </w:pPr>
      <w:r w:rsidRPr="00A70FEE">
        <w:rPr>
          <w:position w:val="-1"/>
        </w:rPr>
        <w:t>Pha</w:t>
      </w:r>
      <w:r w:rsidRPr="00A70FEE">
        <w:rPr>
          <w:spacing w:val="1"/>
          <w:position w:val="-1"/>
        </w:rPr>
        <w:t>r</w:t>
      </w:r>
      <w:r w:rsidRPr="00A70FEE">
        <w:rPr>
          <w:spacing w:val="-4"/>
          <w:position w:val="-1"/>
        </w:rPr>
        <w:t>m</w:t>
      </w:r>
      <w:r w:rsidRPr="00A70FEE">
        <w:rPr>
          <w:position w:val="-1"/>
        </w:rPr>
        <w:t>aco</w:t>
      </w:r>
      <w:r w:rsidRPr="00A70FEE">
        <w:rPr>
          <w:spacing w:val="-2"/>
          <w:position w:val="-1"/>
        </w:rPr>
        <w:t>k</w:t>
      </w:r>
      <w:r w:rsidRPr="00A70FEE">
        <w:rPr>
          <w:spacing w:val="1"/>
          <w:position w:val="-1"/>
        </w:rPr>
        <w:t>i</w:t>
      </w:r>
      <w:r w:rsidRPr="00A70FEE">
        <w:rPr>
          <w:position w:val="-1"/>
        </w:rPr>
        <w:t>ne</w:t>
      </w:r>
      <w:r w:rsidRPr="00A70FEE">
        <w:rPr>
          <w:spacing w:val="1"/>
          <w:position w:val="-1"/>
        </w:rPr>
        <w:t>ti</w:t>
      </w:r>
      <w:r w:rsidRPr="00A70FEE">
        <w:rPr>
          <w:position w:val="-1"/>
        </w:rPr>
        <w:t>cs</w:t>
      </w:r>
      <w:r w:rsidRPr="00A70FEE">
        <w:rPr>
          <w:spacing w:val="1"/>
          <w:position w:val="-1"/>
        </w:rPr>
        <w:t xml:space="preserve"> </w:t>
      </w:r>
      <w:r w:rsidRPr="00A70FEE">
        <w:rPr>
          <w:position w:val="-1"/>
        </w:rPr>
        <w:t>ha</w:t>
      </w:r>
      <w:r w:rsidRPr="00A70FEE">
        <w:rPr>
          <w:spacing w:val="-2"/>
          <w:position w:val="-1"/>
        </w:rPr>
        <w:t>v</w:t>
      </w:r>
      <w:r w:rsidRPr="00A70FEE">
        <w:rPr>
          <w:position w:val="-1"/>
        </w:rPr>
        <w:t>e</w:t>
      </w:r>
      <w:r w:rsidRPr="00A70FEE">
        <w:rPr>
          <w:spacing w:val="1"/>
          <w:position w:val="-1"/>
        </w:rPr>
        <w:t xml:space="preserve"> </w:t>
      </w:r>
      <w:r w:rsidRPr="00A70FEE">
        <w:rPr>
          <w:position w:val="-1"/>
        </w:rPr>
        <w:t>not</w:t>
      </w:r>
      <w:r w:rsidRPr="00A70FEE">
        <w:rPr>
          <w:spacing w:val="1"/>
          <w:position w:val="-1"/>
        </w:rPr>
        <w:t xml:space="preserve"> </w:t>
      </w:r>
      <w:r w:rsidRPr="00A70FEE">
        <w:rPr>
          <w:position w:val="-1"/>
        </w:rPr>
        <w:t>been spec</w:t>
      </w:r>
      <w:r w:rsidRPr="00A70FEE">
        <w:rPr>
          <w:spacing w:val="1"/>
          <w:position w:val="-1"/>
        </w:rPr>
        <w:t>ifi</w:t>
      </w:r>
      <w:r w:rsidRPr="00A70FEE">
        <w:rPr>
          <w:position w:val="-1"/>
        </w:rPr>
        <w:t>ca</w:t>
      </w:r>
      <w:r w:rsidRPr="00A70FEE">
        <w:rPr>
          <w:spacing w:val="1"/>
          <w:position w:val="-1"/>
        </w:rPr>
        <w:t>ll</w:t>
      </w:r>
      <w:r w:rsidRPr="00A70FEE">
        <w:rPr>
          <w:position w:val="-1"/>
        </w:rPr>
        <w:t>y</w:t>
      </w:r>
      <w:r w:rsidRPr="00A70FEE">
        <w:rPr>
          <w:spacing w:val="-2"/>
          <w:position w:val="-1"/>
        </w:rPr>
        <w:t xml:space="preserve"> </w:t>
      </w:r>
      <w:r w:rsidRPr="00A70FEE">
        <w:rPr>
          <w:position w:val="-1"/>
        </w:rPr>
        <w:t>s</w:t>
      </w:r>
      <w:r w:rsidRPr="00A70FEE">
        <w:rPr>
          <w:spacing w:val="1"/>
          <w:position w:val="-1"/>
        </w:rPr>
        <w:t>t</w:t>
      </w:r>
      <w:r w:rsidRPr="00A70FEE">
        <w:rPr>
          <w:position w:val="-1"/>
        </w:rPr>
        <w:t>ud</w:t>
      </w:r>
      <w:r w:rsidRPr="00A70FEE">
        <w:rPr>
          <w:spacing w:val="1"/>
          <w:position w:val="-1"/>
        </w:rPr>
        <w:t>i</w:t>
      </w:r>
      <w:r w:rsidRPr="00A70FEE">
        <w:rPr>
          <w:position w:val="-1"/>
        </w:rPr>
        <w:t xml:space="preserve">ed </w:t>
      </w:r>
      <w:r w:rsidRPr="00A70FEE">
        <w:rPr>
          <w:spacing w:val="1"/>
          <w:position w:val="-1"/>
        </w:rPr>
        <w:t>i</w:t>
      </w:r>
      <w:r w:rsidRPr="00A70FEE">
        <w:rPr>
          <w:position w:val="-1"/>
        </w:rPr>
        <w:t>n d</w:t>
      </w:r>
      <w:r w:rsidRPr="00A70FEE">
        <w:rPr>
          <w:spacing w:val="1"/>
          <w:position w:val="-1"/>
        </w:rPr>
        <w:t>iff</w:t>
      </w:r>
      <w:r w:rsidRPr="00A70FEE">
        <w:rPr>
          <w:position w:val="-1"/>
        </w:rPr>
        <w:t>e</w:t>
      </w:r>
      <w:r w:rsidRPr="00A70FEE">
        <w:rPr>
          <w:spacing w:val="1"/>
          <w:position w:val="-1"/>
        </w:rPr>
        <w:t>r</w:t>
      </w:r>
      <w:r w:rsidRPr="00A70FEE">
        <w:rPr>
          <w:position w:val="-1"/>
        </w:rPr>
        <w:t>ent</w:t>
      </w:r>
      <w:r w:rsidRPr="00A70FEE">
        <w:rPr>
          <w:spacing w:val="1"/>
          <w:position w:val="-1"/>
        </w:rPr>
        <w:t xml:space="preserve"> </w:t>
      </w:r>
      <w:r w:rsidRPr="00A70FEE">
        <w:rPr>
          <w:position w:val="-1"/>
        </w:rPr>
        <w:t>e</w:t>
      </w:r>
      <w:r w:rsidRPr="00A70FEE">
        <w:rPr>
          <w:spacing w:val="1"/>
          <w:position w:val="-1"/>
        </w:rPr>
        <w:t>t</w:t>
      </w:r>
      <w:r w:rsidRPr="00A70FEE">
        <w:rPr>
          <w:position w:val="-1"/>
        </w:rPr>
        <w:t>hn</w:t>
      </w:r>
      <w:r w:rsidRPr="00A70FEE">
        <w:rPr>
          <w:spacing w:val="1"/>
          <w:position w:val="-1"/>
        </w:rPr>
        <w:t>i</w:t>
      </w:r>
      <w:r w:rsidRPr="00A70FEE">
        <w:rPr>
          <w:position w:val="-1"/>
        </w:rPr>
        <w:t>c</w:t>
      </w:r>
      <w:r w:rsidRPr="00A70FEE">
        <w:rPr>
          <w:spacing w:val="1"/>
          <w:position w:val="-1"/>
        </w:rPr>
        <w:t xml:space="preserve"> </w:t>
      </w:r>
      <w:r w:rsidRPr="00A70FEE">
        <w:rPr>
          <w:spacing w:val="-2"/>
          <w:position w:val="-1"/>
        </w:rPr>
        <w:t>g</w:t>
      </w:r>
      <w:r w:rsidRPr="00A70FEE">
        <w:rPr>
          <w:spacing w:val="1"/>
          <w:position w:val="-1"/>
        </w:rPr>
        <w:t>r</w:t>
      </w:r>
      <w:r w:rsidRPr="00A70FEE">
        <w:rPr>
          <w:position w:val="-1"/>
        </w:rPr>
        <w:t>oups.</w:t>
      </w:r>
    </w:p>
    <w:p w14:paraId="0A9D7B4A" w14:textId="77777777" w:rsidR="00653510" w:rsidRDefault="00653510" w:rsidP="00653510">
      <w:pPr>
        <w:spacing w:before="18" w:line="220" w:lineRule="exact"/>
      </w:pPr>
    </w:p>
    <w:p w14:paraId="0A9D7B4B" w14:textId="77777777" w:rsidR="00653510" w:rsidRPr="00252E85" w:rsidRDefault="00B71A7C" w:rsidP="00032220">
      <w:pPr>
        <w:keepNext/>
        <w:keepLines/>
        <w:rPr>
          <w:u w:val="single"/>
        </w:rPr>
      </w:pPr>
      <w:r w:rsidRPr="00252E85">
        <w:rPr>
          <w:u w:val="single"/>
        </w:rPr>
        <w:t>Paediatric</w:t>
      </w:r>
      <w:r w:rsidR="002A7698" w:rsidRPr="00252E85">
        <w:rPr>
          <w:u w:val="single"/>
        </w:rPr>
        <w:t xml:space="preserve"> </w:t>
      </w:r>
      <w:r w:rsidRPr="00252E85">
        <w:rPr>
          <w:u w:val="single"/>
        </w:rPr>
        <w:t>population</w:t>
      </w:r>
    </w:p>
    <w:p w14:paraId="0A9D7B4C" w14:textId="77777777" w:rsidR="000D38D4" w:rsidRDefault="000D38D4" w:rsidP="002A7698">
      <w:pPr>
        <w:spacing w:before="6" w:line="245" w:lineRule="auto"/>
        <w:ind w:right="464"/>
        <w:rPr>
          <w:i/>
          <w:spacing w:val="-1"/>
        </w:rPr>
      </w:pPr>
    </w:p>
    <w:p w14:paraId="0A9D7B4D" w14:textId="77777777" w:rsidR="002A7698" w:rsidRDefault="00B71A7C" w:rsidP="002A7698">
      <w:pPr>
        <w:spacing w:before="6" w:line="245" w:lineRule="auto"/>
        <w:ind w:right="464"/>
      </w:pPr>
      <w:r w:rsidRPr="00A70FEE">
        <w:rPr>
          <w:i/>
          <w:spacing w:val="-1"/>
        </w:rPr>
        <w:t>H</w:t>
      </w:r>
      <w:r w:rsidRPr="00A70FEE">
        <w:rPr>
          <w:i/>
          <w:spacing w:val="1"/>
        </w:rPr>
        <w:t>I</w:t>
      </w:r>
      <w:r w:rsidRPr="00A70FEE">
        <w:rPr>
          <w:i/>
        </w:rPr>
        <w:t>V</w:t>
      </w:r>
      <w:r w:rsidRPr="00A70FEE">
        <w:rPr>
          <w:i/>
          <w:spacing w:val="1"/>
        </w:rPr>
        <w:t>-</w:t>
      </w:r>
      <w:r w:rsidRPr="00A70FEE">
        <w:rPr>
          <w:i/>
        </w:rPr>
        <w:t>1:</w:t>
      </w:r>
      <w:r w:rsidRPr="00A70FEE">
        <w:rPr>
          <w:i/>
          <w:spacing w:val="1"/>
        </w:rPr>
        <w:t xml:space="preserve"> </w:t>
      </w:r>
      <w:r w:rsidRPr="00A70FEE">
        <w:t>S</w:t>
      </w:r>
      <w:r w:rsidRPr="00A70FEE">
        <w:rPr>
          <w:spacing w:val="1"/>
        </w:rPr>
        <w:t>t</w:t>
      </w:r>
      <w:r w:rsidRPr="00A70FEE">
        <w:t>ead</w:t>
      </w:r>
      <w:r w:rsidRPr="00A70FEE">
        <w:rPr>
          <w:spacing w:val="-3"/>
        </w:rPr>
        <w:t>y</w:t>
      </w:r>
      <w:r w:rsidRPr="00A70FEE">
        <w:rPr>
          <w:spacing w:val="-4"/>
        </w:rPr>
        <w:t>-</w:t>
      </w:r>
      <w:r w:rsidRPr="00A70FEE">
        <w:t>s</w:t>
      </w:r>
      <w:r w:rsidRPr="00A70FEE">
        <w:rPr>
          <w:spacing w:val="1"/>
        </w:rPr>
        <w:t>t</w:t>
      </w:r>
      <w:r w:rsidRPr="00A70FEE">
        <w:t>a</w:t>
      </w:r>
      <w:r w:rsidRPr="00A70FEE">
        <w:rPr>
          <w:spacing w:val="1"/>
        </w:rPr>
        <w:t>t</w:t>
      </w:r>
      <w:r w:rsidRPr="00A70FEE">
        <w:t>e</w:t>
      </w:r>
      <w:r w:rsidRPr="00A70FEE">
        <w:rPr>
          <w:spacing w:val="1"/>
        </w:rPr>
        <w:t xml:space="preserve"> </w:t>
      </w:r>
      <w:r w:rsidRPr="00A70FEE">
        <w:t>pha</w:t>
      </w:r>
      <w:r w:rsidRPr="00A70FEE">
        <w:rPr>
          <w:spacing w:val="1"/>
        </w:rPr>
        <w:t>r</w:t>
      </w:r>
      <w:r w:rsidRPr="00A70FEE">
        <w:rPr>
          <w:spacing w:val="-4"/>
        </w:rPr>
        <w:t>m</w:t>
      </w:r>
      <w:r w:rsidRPr="00A70FEE">
        <w:t>aco</w:t>
      </w:r>
      <w:r w:rsidRPr="00A70FEE">
        <w:rPr>
          <w:spacing w:val="-2"/>
        </w:rPr>
        <w:t>k</w:t>
      </w:r>
      <w:r w:rsidRPr="00A70FEE">
        <w:rPr>
          <w:spacing w:val="1"/>
        </w:rPr>
        <w:t>i</w:t>
      </w:r>
      <w:r w:rsidRPr="00A70FEE">
        <w:t>ne</w:t>
      </w:r>
      <w:r w:rsidRPr="00A70FEE">
        <w:rPr>
          <w:spacing w:val="1"/>
        </w:rPr>
        <w:t>ti</w:t>
      </w:r>
      <w:r w:rsidRPr="00A70FEE">
        <w:t>cs</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t>e</w:t>
      </w:r>
      <w:r w:rsidRPr="00A70FEE">
        <w:rPr>
          <w:spacing w:val="-2"/>
        </w:rPr>
        <w:t>v</w:t>
      </w:r>
      <w:r w:rsidRPr="00A70FEE">
        <w:t>a</w:t>
      </w:r>
      <w:r w:rsidRPr="00A70FEE">
        <w:rPr>
          <w:spacing w:val="1"/>
        </w:rPr>
        <w:t>l</w:t>
      </w:r>
      <w:r w:rsidRPr="00A70FEE">
        <w:t>ua</w:t>
      </w:r>
      <w:r w:rsidRPr="00A70FEE">
        <w:rPr>
          <w:spacing w:val="1"/>
        </w:rPr>
        <w:t>t</w:t>
      </w:r>
      <w:r w:rsidRPr="00A70FEE">
        <w:t xml:space="preserve">ed </w:t>
      </w:r>
      <w:r w:rsidRPr="00A70FEE">
        <w:rPr>
          <w:spacing w:val="1"/>
        </w:rPr>
        <w:t>i</w:t>
      </w:r>
      <w:r w:rsidRPr="00A70FEE">
        <w:t xml:space="preserve">n </w:t>
      </w:r>
      <w:r w:rsidR="00102F5F" w:rsidRPr="00A70FEE">
        <w:t>8</w:t>
      </w:r>
      <w:r w:rsidR="00102F5F">
        <w:rPr>
          <w:spacing w:val="-2"/>
        </w:rPr>
        <w:t> </w:t>
      </w:r>
      <w:r w:rsidRPr="00A70FEE">
        <w:rPr>
          <w:spacing w:val="-1"/>
        </w:rPr>
        <w:t>H</w:t>
      </w:r>
      <w:r w:rsidRPr="00A70FEE">
        <w:rPr>
          <w:spacing w:val="-4"/>
        </w:rPr>
        <w:t>I</w:t>
      </w:r>
      <w:r w:rsidRPr="00A70FEE">
        <w:rPr>
          <w:spacing w:val="2"/>
        </w:rPr>
        <w:t>V</w:t>
      </w:r>
      <w:r w:rsidRPr="00A70FEE">
        <w:rPr>
          <w:spacing w:val="-4"/>
        </w:rPr>
        <w:t>-</w:t>
      </w:r>
      <w:r w:rsidRPr="00A70FEE">
        <w:t xml:space="preserve">1 </w:t>
      </w:r>
      <w:r w:rsidRPr="00A70FEE">
        <w:rPr>
          <w:spacing w:val="1"/>
        </w:rPr>
        <w:t>i</w:t>
      </w:r>
      <w:r w:rsidRPr="00A70FEE">
        <w:t>n</w:t>
      </w:r>
      <w:r w:rsidRPr="00A70FEE">
        <w:rPr>
          <w:spacing w:val="1"/>
        </w:rPr>
        <w:t>f</w:t>
      </w:r>
      <w:r w:rsidRPr="00A70FEE">
        <w:t>ec</w:t>
      </w:r>
      <w:r w:rsidRPr="00A70FEE">
        <w:rPr>
          <w:spacing w:val="1"/>
        </w:rPr>
        <w:t>t</w:t>
      </w:r>
      <w:r w:rsidRPr="00A70FEE">
        <w:t>ed ado</w:t>
      </w:r>
      <w:r w:rsidRPr="00A70FEE">
        <w:rPr>
          <w:spacing w:val="1"/>
        </w:rPr>
        <w:t>l</w:t>
      </w:r>
      <w:r w:rsidRPr="00A70FEE">
        <w:t>escent pa</w:t>
      </w:r>
      <w:r w:rsidRPr="00A70FEE">
        <w:rPr>
          <w:spacing w:val="1"/>
        </w:rPr>
        <w:t>ti</w:t>
      </w:r>
      <w:r w:rsidRPr="00A70FEE">
        <w:t>en</w:t>
      </w:r>
      <w:r w:rsidRPr="00A70FEE">
        <w:rPr>
          <w:spacing w:val="1"/>
        </w:rPr>
        <w:t>t</w:t>
      </w:r>
      <w:r w:rsidRPr="00A70FEE">
        <w:t>s</w:t>
      </w:r>
      <w:r w:rsidRPr="00A70FEE">
        <w:rPr>
          <w:spacing w:val="1"/>
        </w:rPr>
        <w:t xml:space="preserve"> (</w:t>
      </w:r>
      <w:r w:rsidRPr="00A70FEE">
        <w:t>a</w:t>
      </w:r>
      <w:r w:rsidRPr="00A70FEE">
        <w:rPr>
          <w:spacing w:val="-2"/>
        </w:rPr>
        <w:t>g</w:t>
      </w:r>
      <w:r w:rsidRPr="00A70FEE">
        <w:t xml:space="preserve">ed 12 </w:t>
      </w:r>
      <w:r w:rsidRPr="00A70FEE">
        <w:rPr>
          <w:spacing w:val="1"/>
        </w:rPr>
        <w:t>t</w:t>
      </w:r>
      <w:r w:rsidRPr="00A70FEE">
        <w:t xml:space="preserve">o &lt; </w:t>
      </w:r>
      <w:r w:rsidR="00102F5F" w:rsidRPr="00A70FEE">
        <w:t>18</w:t>
      </w:r>
      <w:r w:rsidR="00102F5F">
        <w:t> </w:t>
      </w:r>
      <w:r w:rsidRPr="00A70FEE">
        <w:rPr>
          <w:spacing w:val="-2"/>
        </w:rPr>
        <w:t>y</w:t>
      </w:r>
      <w:r w:rsidRPr="00A70FEE">
        <w:t>ea</w:t>
      </w:r>
      <w:r w:rsidRPr="00A70FEE">
        <w:rPr>
          <w:spacing w:val="1"/>
        </w:rPr>
        <w:t>r</w:t>
      </w:r>
      <w:r w:rsidRPr="00A70FEE">
        <w:t>s)</w:t>
      </w:r>
      <w:r w:rsidRPr="00A70FEE">
        <w:rPr>
          <w:spacing w:val="1"/>
        </w:rPr>
        <w:t xml:space="preserve"> </w:t>
      </w:r>
      <w:r w:rsidRPr="00A70FEE">
        <w:rPr>
          <w:spacing w:val="-1"/>
        </w:rPr>
        <w:t>w</w:t>
      </w:r>
      <w:r w:rsidRPr="00A70FEE">
        <w:rPr>
          <w:spacing w:val="1"/>
        </w:rPr>
        <w:t>it</w:t>
      </w:r>
      <w:r w:rsidRPr="00A70FEE">
        <w:t>h body</w:t>
      </w:r>
      <w:r w:rsidRPr="00A70FEE">
        <w:rPr>
          <w:spacing w:val="-2"/>
        </w:rPr>
        <w:t xml:space="preserve"> </w:t>
      </w:r>
      <w:r w:rsidRPr="00A70FEE">
        <w:rPr>
          <w:spacing w:val="-1"/>
        </w:rPr>
        <w:t>w</w:t>
      </w:r>
      <w:r w:rsidRPr="00A70FEE">
        <w:t>e</w:t>
      </w:r>
      <w:r w:rsidRPr="00A70FEE">
        <w:rPr>
          <w:spacing w:val="1"/>
        </w:rPr>
        <w:t>i</w:t>
      </w:r>
      <w:r w:rsidRPr="00A70FEE">
        <w:rPr>
          <w:spacing w:val="-2"/>
        </w:rPr>
        <w:t>g</w:t>
      </w:r>
      <w:r w:rsidRPr="00A70FEE">
        <w:t>ht</w:t>
      </w:r>
      <w:r w:rsidRPr="00A70FEE">
        <w:rPr>
          <w:spacing w:val="1"/>
        </w:rPr>
        <w:t xml:space="preserve"> </w:t>
      </w:r>
      <w:r w:rsidRPr="00A70FEE">
        <w:t>≥</w:t>
      </w:r>
      <w:r w:rsidRPr="00A70FEE">
        <w:rPr>
          <w:spacing w:val="1"/>
        </w:rPr>
        <w:t xml:space="preserve"> </w:t>
      </w:r>
      <w:r w:rsidR="00102F5F" w:rsidRPr="00A70FEE">
        <w:t>35</w:t>
      </w:r>
      <w:r w:rsidR="00102F5F">
        <w:t> </w:t>
      </w:r>
      <w:r w:rsidRPr="00A70FEE">
        <w:rPr>
          <w:spacing w:val="-2"/>
        </w:rPr>
        <w:t>kg</w:t>
      </w:r>
      <w:r>
        <w:t>.</w:t>
      </w:r>
      <w:r w:rsidRPr="00A70FEE">
        <w:t xml:space="preserve"> Mean </w:t>
      </w:r>
      <w:r w:rsidRPr="00A70FEE">
        <w:rPr>
          <w:spacing w:val="1"/>
        </w:rPr>
        <w:t>(</w:t>
      </w:r>
      <w:r w:rsidRPr="00A70FEE">
        <w:t>±</w:t>
      </w:r>
      <w:r w:rsidRPr="00A70FEE">
        <w:rPr>
          <w:spacing w:val="1"/>
        </w:rPr>
        <w:t xml:space="preserve"> </w:t>
      </w:r>
      <w:r w:rsidRPr="00A70FEE">
        <w:t>S</w:t>
      </w:r>
      <w:r w:rsidRPr="00A70FEE">
        <w:rPr>
          <w:spacing w:val="-1"/>
        </w:rPr>
        <w:t>D</w:t>
      </w:r>
      <w:r w:rsidRPr="00A70FEE">
        <w:t>)</w:t>
      </w:r>
      <w:r w:rsidRPr="00A70FEE">
        <w:rPr>
          <w:spacing w:val="1"/>
        </w:rPr>
        <w:t xml:space="preserve"> </w:t>
      </w:r>
      <w:r w:rsidRPr="00A70FEE">
        <w:rPr>
          <w:spacing w:val="-1"/>
        </w:rPr>
        <w:t>C</w:t>
      </w:r>
      <w:r w:rsidRPr="00A70FEE">
        <w:rPr>
          <w:spacing w:val="-5"/>
          <w:position w:val="-3"/>
          <w:sz w:val="14"/>
        </w:rPr>
        <w:t>m</w:t>
      </w:r>
      <w:r w:rsidRPr="00A70FEE">
        <w:rPr>
          <w:spacing w:val="1"/>
          <w:position w:val="-3"/>
          <w:sz w:val="14"/>
        </w:rPr>
        <w:t>a</w:t>
      </w:r>
      <w:r w:rsidRPr="00A70FEE">
        <w:rPr>
          <w:position w:val="-3"/>
          <w:sz w:val="14"/>
        </w:rPr>
        <w:t>x</w:t>
      </w:r>
      <w:r w:rsidRPr="00A70FEE">
        <w:rPr>
          <w:spacing w:val="16"/>
          <w:position w:val="-3"/>
          <w:sz w:val="14"/>
        </w:rPr>
        <w:t xml:space="preserve"> </w:t>
      </w:r>
      <w:r w:rsidRPr="00A70FEE">
        <w:t xml:space="preserve">and </w:t>
      </w:r>
      <w:r w:rsidRPr="00A70FEE">
        <w:rPr>
          <w:spacing w:val="-1"/>
        </w:rPr>
        <w:t>AUC</w:t>
      </w:r>
      <w:r w:rsidRPr="00A70FEE">
        <w:rPr>
          <w:position w:val="-3"/>
          <w:sz w:val="14"/>
        </w:rPr>
        <w:t>t</w:t>
      </w:r>
      <w:r w:rsidRPr="00A70FEE">
        <w:rPr>
          <w:spacing w:val="1"/>
          <w:position w:val="-3"/>
          <w:sz w:val="14"/>
        </w:rPr>
        <w:t>a</w:t>
      </w:r>
      <w:r w:rsidRPr="00A70FEE">
        <w:rPr>
          <w:position w:val="-3"/>
          <w:sz w:val="14"/>
        </w:rPr>
        <w:t>u</w:t>
      </w:r>
      <w:r w:rsidRPr="00A70FEE">
        <w:rPr>
          <w:spacing w:val="16"/>
          <w:position w:val="-3"/>
          <w:sz w:val="14"/>
        </w:rPr>
        <w:t xml:space="preserve"> </w:t>
      </w:r>
      <w:r w:rsidRPr="00A70FEE">
        <w:t>a</w:t>
      </w:r>
      <w:r w:rsidRPr="00A70FEE">
        <w:rPr>
          <w:spacing w:val="1"/>
        </w:rPr>
        <w:t>r</w:t>
      </w:r>
      <w:r w:rsidRPr="00A70FEE">
        <w:t>e</w:t>
      </w:r>
      <w:r>
        <w:t xml:space="preserve"> </w:t>
      </w:r>
      <w:r w:rsidRPr="00A70FEE">
        <w:t>0.38 ±</w:t>
      </w:r>
      <w:r w:rsidRPr="00A70FEE">
        <w:rPr>
          <w:spacing w:val="1"/>
        </w:rPr>
        <w:t xml:space="preserve"> </w:t>
      </w:r>
      <w:r w:rsidRPr="00A70FEE">
        <w:t>0.</w:t>
      </w:r>
      <w:r w:rsidR="00102F5F" w:rsidRPr="00A70FEE">
        <w:t>13</w:t>
      </w:r>
      <w:r w:rsidR="00102F5F">
        <w:t> </w:t>
      </w:r>
      <w:proofErr w:type="spellStart"/>
      <w:r w:rsidRPr="00A70FEE">
        <w:rPr>
          <w:spacing w:val="-1"/>
        </w:rPr>
        <w:t>μ</w:t>
      </w:r>
      <w:r w:rsidRPr="00A70FEE">
        <w:rPr>
          <w:spacing w:val="-2"/>
        </w:rPr>
        <w:t>g</w:t>
      </w:r>
      <w:proofErr w:type="spellEnd"/>
      <w:r w:rsidRPr="00A70FEE">
        <w:rPr>
          <w:spacing w:val="1"/>
        </w:rPr>
        <w:t>/</w:t>
      </w:r>
      <w:r w:rsidRPr="00A70FEE">
        <w:rPr>
          <w:spacing w:val="-4"/>
        </w:rPr>
        <w:t>m</w:t>
      </w:r>
      <w:r w:rsidRPr="00A70FEE">
        <w:t>l</w:t>
      </w:r>
      <w:r w:rsidRPr="00A70FEE">
        <w:rPr>
          <w:spacing w:val="1"/>
        </w:rPr>
        <w:t xml:space="preserve"> </w:t>
      </w:r>
      <w:r w:rsidRPr="00A70FEE">
        <w:t>and 3.39 ±</w:t>
      </w:r>
      <w:r w:rsidRPr="00A70FEE">
        <w:rPr>
          <w:spacing w:val="1"/>
        </w:rPr>
        <w:t xml:space="preserve"> </w:t>
      </w:r>
      <w:r w:rsidRPr="00A70FEE">
        <w:t>1.</w:t>
      </w:r>
      <w:r w:rsidR="00102F5F" w:rsidRPr="00A70FEE">
        <w:t>22</w:t>
      </w:r>
      <w:r w:rsidR="00102F5F">
        <w:t> </w:t>
      </w:r>
      <w:proofErr w:type="spellStart"/>
      <w:r w:rsidRPr="00A70FEE">
        <w:rPr>
          <w:spacing w:val="-1"/>
        </w:rPr>
        <w:t>μ</w:t>
      </w:r>
      <w:r w:rsidRPr="00A70FEE">
        <w:rPr>
          <w:spacing w:val="-2"/>
        </w:rPr>
        <w:t>g</w:t>
      </w:r>
      <w:r w:rsidRPr="00A70FEE">
        <w:rPr>
          <w:spacing w:val="1"/>
        </w:rPr>
        <w:t>·</w:t>
      </w:r>
      <w:r w:rsidRPr="00A70FEE">
        <w:t>h</w:t>
      </w:r>
      <w:proofErr w:type="spellEnd"/>
      <w:r w:rsidRPr="00A70FEE">
        <w:rPr>
          <w:spacing w:val="1"/>
        </w:rPr>
        <w:t>/</w:t>
      </w:r>
      <w:r w:rsidRPr="00A70FEE">
        <w:rPr>
          <w:spacing w:val="-4"/>
        </w:rPr>
        <w:t>m</w:t>
      </w:r>
      <w:r w:rsidRPr="00A70FEE">
        <w:rPr>
          <w:spacing w:val="1"/>
        </w:rPr>
        <w:t>l</w:t>
      </w:r>
      <w:r w:rsidRPr="00A70FEE">
        <w:t xml:space="preserve">, </w:t>
      </w:r>
      <w:r w:rsidRPr="00A70FEE">
        <w:rPr>
          <w:spacing w:val="1"/>
        </w:rPr>
        <w:t>r</w:t>
      </w:r>
      <w:r w:rsidRPr="00A70FEE">
        <w:t>espec</w:t>
      </w:r>
      <w:r w:rsidRPr="00A70FEE">
        <w:rPr>
          <w:spacing w:val="1"/>
        </w:rPr>
        <w:t>ti</w:t>
      </w:r>
      <w:r w:rsidRPr="00A70FEE">
        <w:rPr>
          <w:spacing w:val="-2"/>
        </w:rPr>
        <w:t>v</w:t>
      </w:r>
      <w:r w:rsidRPr="00A70FEE">
        <w:t>e</w:t>
      </w:r>
      <w:r w:rsidRPr="00A70FEE">
        <w:rPr>
          <w:spacing w:val="1"/>
        </w:rPr>
        <w:t>l</w:t>
      </w:r>
      <w:r w:rsidRPr="00A70FEE">
        <w:rPr>
          <w:spacing w:val="-2"/>
        </w:rPr>
        <w:t>y</w:t>
      </w:r>
      <w:r>
        <w:t xml:space="preserve">. </w:t>
      </w: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exposu</w:t>
      </w:r>
      <w:r w:rsidRPr="00A70FEE">
        <w:rPr>
          <w:spacing w:val="1"/>
        </w:rPr>
        <w:t>r</w:t>
      </w:r>
      <w:r w:rsidRPr="00A70FEE">
        <w:t>e</w:t>
      </w:r>
      <w:r w:rsidRPr="00A70FEE">
        <w:rPr>
          <w:spacing w:val="1"/>
        </w:rPr>
        <w:t xml:space="preserve"> </w:t>
      </w:r>
      <w:r w:rsidRPr="00A70FEE">
        <w:t>ach</w:t>
      </w:r>
      <w:r w:rsidRPr="00A70FEE">
        <w:rPr>
          <w:spacing w:val="1"/>
        </w:rPr>
        <w:t>i</w:t>
      </w:r>
      <w:r w:rsidRPr="00A70FEE">
        <w:t>e</w:t>
      </w:r>
      <w:r w:rsidRPr="00A70FEE">
        <w:rPr>
          <w:spacing w:val="-2"/>
        </w:rPr>
        <w:t>v</w:t>
      </w:r>
      <w:r w:rsidRPr="00A70FEE">
        <w:t xml:space="preserve">ed </w:t>
      </w:r>
      <w:r w:rsidRPr="00A70FEE">
        <w:rPr>
          <w:spacing w:val="1"/>
        </w:rPr>
        <w:t>i</w:t>
      </w:r>
      <w:r w:rsidRPr="00A70FEE">
        <w:t>n ado</w:t>
      </w:r>
      <w:r w:rsidRPr="00A70FEE">
        <w:rPr>
          <w:spacing w:val="1"/>
        </w:rPr>
        <w:t>l</w:t>
      </w:r>
      <w:r w:rsidRPr="00A70FEE">
        <w:t>escent</w:t>
      </w:r>
      <w: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r</w:t>
      </w:r>
      <w:r w:rsidRPr="00A70FEE">
        <w:t>ece</w:t>
      </w:r>
      <w:r w:rsidRPr="00A70FEE">
        <w:rPr>
          <w:spacing w:val="1"/>
        </w:rPr>
        <w:t>i</w:t>
      </w:r>
      <w:r w:rsidRPr="00A70FEE">
        <w:rPr>
          <w:spacing w:val="-2"/>
        </w:rPr>
        <w:t>v</w:t>
      </w:r>
      <w:r w:rsidRPr="00A70FEE">
        <w:rPr>
          <w:spacing w:val="1"/>
        </w:rPr>
        <w:t>i</w:t>
      </w:r>
      <w:r w:rsidRPr="00A70FEE">
        <w:t>ng</w:t>
      </w:r>
      <w:r w:rsidRPr="00A70FEE">
        <w:rPr>
          <w:spacing w:val="-2"/>
        </w:rPr>
        <w:t xml:space="preserve"> </w:t>
      </w:r>
      <w:r w:rsidRPr="00A70FEE">
        <w:t>o</w:t>
      </w:r>
      <w:r w:rsidRPr="00A70FEE">
        <w:rPr>
          <w:spacing w:val="1"/>
        </w:rPr>
        <w:t>r</w:t>
      </w:r>
      <w:r w:rsidRPr="00A70FEE">
        <w:t>al</w:t>
      </w:r>
      <w:r w:rsidRPr="00A70FEE">
        <w:rPr>
          <w:spacing w:val="1"/>
        </w:rPr>
        <w:t xml:space="preserve"> </w:t>
      </w:r>
      <w:r w:rsidRPr="00A70FEE">
        <w:t>da</w:t>
      </w:r>
      <w:r w:rsidRPr="00A70FEE">
        <w:rPr>
          <w:spacing w:val="1"/>
        </w:rPr>
        <w:t>il</w:t>
      </w:r>
      <w:r w:rsidRPr="00A70FEE">
        <w:t>y</w:t>
      </w:r>
      <w:r w:rsidRPr="00A70FEE">
        <w:rPr>
          <w:spacing w:val="-2"/>
        </w:rPr>
        <w:t xml:space="preserve"> </w:t>
      </w:r>
      <w:r w:rsidRPr="00A70FEE">
        <w:t>doses</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102F5F" w:rsidRPr="00A70FEE">
        <w:t>245</w:t>
      </w:r>
      <w:r w:rsidR="00102F5F">
        <w:t> </w:t>
      </w:r>
      <w:r w:rsidRPr="00A70FEE">
        <w:rPr>
          <w:spacing w:val="-4"/>
        </w:rPr>
        <w:t>m</w:t>
      </w:r>
      <w:r w:rsidRPr="00A70FEE">
        <w:t>g</w:t>
      </w:r>
      <w:r w:rsidRPr="00A70FEE">
        <w:rPr>
          <w:spacing w:val="1"/>
        </w:rPr>
        <w:t xml:space="preserve"> </w:t>
      </w:r>
      <w:r w:rsidRPr="00A70FEE">
        <w:rPr>
          <w:spacing w:val="-1"/>
        </w:rPr>
        <w:t>w</w:t>
      </w:r>
      <w:r w:rsidRPr="00A70FEE">
        <w:t>as</w:t>
      </w:r>
      <w:r w:rsidRPr="00A70FEE">
        <w:rPr>
          <w:spacing w:val="1"/>
        </w:rPr>
        <w:t xml:space="preserve"> </w:t>
      </w:r>
      <w:proofErr w:type="gramStart"/>
      <w:r w:rsidRPr="00A70FEE">
        <w:t>s</w:t>
      </w:r>
      <w:r w:rsidRPr="00A70FEE">
        <w:rPr>
          <w:spacing w:val="1"/>
        </w:rPr>
        <w:t>i</w:t>
      </w:r>
      <w:r w:rsidRPr="00A70FEE">
        <w:rPr>
          <w:spacing w:val="-4"/>
        </w:rPr>
        <w:t>m</w:t>
      </w:r>
      <w:r w:rsidRPr="00A70FEE">
        <w:rPr>
          <w:spacing w:val="1"/>
        </w:rPr>
        <w:t>il</w:t>
      </w:r>
      <w:r w:rsidRPr="00A70FEE">
        <w:t>ar</w:t>
      </w:r>
      <w:r w:rsidRPr="00A70FEE">
        <w:rPr>
          <w:spacing w:val="1"/>
        </w:rPr>
        <w:t xml:space="preserve"> t</w:t>
      </w:r>
      <w:r w:rsidRPr="00A70FEE">
        <w:t>o</w:t>
      </w:r>
      <w:proofErr w:type="gramEnd"/>
      <w:r w:rsidRPr="00A70FEE">
        <w:t xml:space="preserve"> exposu</w:t>
      </w:r>
      <w:r w:rsidRPr="00A70FEE">
        <w:rPr>
          <w:spacing w:val="1"/>
        </w:rPr>
        <w:t>r</w:t>
      </w:r>
      <w:r w:rsidRPr="00A70FEE">
        <w:t>es</w:t>
      </w:r>
      <w:r w:rsidRPr="00A70FEE">
        <w:rPr>
          <w:spacing w:val="1"/>
        </w:rPr>
        <w:t xml:space="preserve"> </w:t>
      </w:r>
      <w:r w:rsidRPr="00A70FEE">
        <w:t>ach</w:t>
      </w:r>
      <w:r w:rsidRPr="00A70FEE">
        <w:rPr>
          <w:spacing w:val="1"/>
        </w:rPr>
        <w:t>i</w:t>
      </w:r>
      <w:r w:rsidRPr="00A70FEE">
        <w:t>e</w:t>
      </w:r>
      <w:r w:rsidRPr="00A70FEE">
        <w:rPr>
          <w:spacing w:val="-2"/>
        </w:rPr>
        <w:t>v</w:t>
      </w:r>
      <w:r w:rsidRPr="00A70FEE">
        <w:t xml:space="preserve">ed </w:t>
      </w:r>
      <w:r w:rsidRPr="00A70FEE">
        <w:rPr>
          <w:spacing w:val="1"/>
        </w:rPr>
        <w:t>i</w:t>
      </w:r>
      <w:r w:rsidRPr="00A70FEE">
        <w:t>n adu</w:t>
      </w:r>
      <w:r w:rsidRPr="00A70FEE">
        <w:rPr>
          <w:spacing w:val="1"/>
        </w:rPr>
        <w:t>lt</w:t>
      </w:r>
      <w:r w:rsidRPr="00A70FEE">
        <w:t>s</w:t>
      </w:r>
      <w:r w:rsidRPr="00A70FEE">
        <w:rPr>
          <w:spacing w:val="1"/>
        </w:rPr>
        <w:t xml:space="preserve"> r</w:t>
      </w:r>
      <w:r w:rsidRPr="00A70FEE">
        <w:t>ece</w:t>
      </w:r>
      <w:r w:rsidRPr="00A70FEE">
        <w:rPr>
          <w:spacing w:val="1"/>
        </w:rPr>
        <w:t>i</w:t>
      </w:r>
      <w:r w:rsidRPr="00A70FEE">
        <w:rPr>
          <w:spacing w:val="-2"/>
        </w:rPr>
        <w:t>v</w:t>
      </w:r>
      <w:r w:rsidRPr="00A70FEE">
        <w:rPr>
          <w:spacing w:val="1"/>
        </w:rPr>
        <w:t>i</w:t>
      </w:r>
      <w:r w:rsidRPr="00A70FEE">
        <w:t>ng</w:t>
      </w:r>
      <w:r w:rsidRPr="00A70FEE">
        <w:rPr>
          <w:spacing w:val="-2"/>
        </w:rPr>
        <w:t xml:space="preserve"> </w:t>
      </w:r>
      <w:r w:rsidRPr="00A70FEE">
        <w:t>once</w:t>
      </w:r>
      <w:r w:rsidRPr="00A70FEE">
        <w:rPr>
          <w:spacing w:val="-4"/>
        </w:rPr>
        <w:t>-</w:t>
      </w:r>
      <w:r w:rsidRPr="00A70FEE">
        <w:t>da</w:t>
      </w:r>
      <w:r w:rsidRPr="00A70FEE">
        <w:rPr>
          <w:spacing w:val="1"/>
        </w:rPr>
        <w:t>il</w:t>
      </w:r>
      <w:r w:rsidRPr="00A70FEE">
        <w:t>y</w:t>
      </w:r>
      <w:r w:rsidRPr="00A70FEE">
        <w:rPr>
          <w:spacing w:val="-2"/>
        </w:rPr>
        <w:t xml:space="preserve"> </w:t>
      </w:r>
      <w:r w:rsidRPr="00A70FEE">
        <w:t>doses</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102F5F" w:rsidRPr="00A70FEE">
        <w:t>245</w:t>
      </w:r>
      <w:r w:rsidR="00102F5F">
        <w:t> </w:t>
      </w:r>
      <w:r w:rsidRPr="00A70FEE">
        <w:rPr>
          <w:spacing w:val="-4"/>
        </w:rPr>
        <w:t>m</w:t>
      </w:r>
      <w:r w:rsidRPr="00A70FEE">
        <w:t>g.</w:t>
      </w:r>
    </w:p>
    <w:p w14:paraId="0A9D7B4E" w14:textId="77777777" w:rsidR="002A7698" w:rsidRDefault="002A7698" w:rsidP="002A7698">
      <w:pPr>
        <w:spacing w:before="6" w:line="245" w:lineRule="auto"/>
        <w:ind w:right="464"/>
      </w:pPr>
    </w:p>
    <w:p w14:paraId="0A9D7B4F" w14:textId="77777777" w:rsidR="00653510" w:rsidRDefault="00B71A7C" w:rsidP="00266614">
      <w:pPr>
        <w:spacing w:before="6" w:line="245" w:lineRule="auto"/>
        <w:ind w:right="464"/>
      </w:pPr>
      <w:r w:rsidRPr="00A70FEE">
        <w:rPr>
          <w:i/>
          <w:spacing w:val="-1"/>
        </w:rPr>
        <w:t>C</w:t>
      </w:r>
      <w:r w:rsidRPr="00A70FEE">
        <w:rPr>
          <w:i/>
        </w:rPr>
        <w:t>hron</w:t>
      </w:r>
      <w:r w:rsidRPr="00A70FEE">
        <w:rPr>
          <w:i/>
          <w:spacing w:val="1"/>
        </w:rPr>
        <w:t>i</w:t>
      </w:r>
      <w:r w:rsidRPr="00A70FEE">
        <w:rPr>
          <w:i/>
        </w:rPr>
        <w:t>c</w:t>
      </w:r>
      <w:r w:rsidRPr="00A70FEE">
        <w:rPr>
          <w:i/>
          <w:spacing w:val="1"/>
        </w:rPr>
        <w:t xml:space="preserve"> </w:t>
      </w:r>
      <w:r w:rsidRPr="00A70FEE">
        <w:rPr>
          <w:i/>
        </w:rPr>
        <w:t>hepa</w:t>
      </w:r>
      <w:r w:rsidRPr="00A70FEE">
        <w:rPr>
          <w:i/>
          <w:spacing w:val="1"/>
        </w:rPr>
        <w:t>titi</w:t>
      </w:r>
      <w:r w:rsidRPr="00A70FEE">
        <w:rPr>
          <w:i/>
        </w:rPr>
        <w:t>s B:</w:t>
      </w:r>
      <w:r w:rsidRPr="00A70FEE">
        <w:rPr>
          <w:i/>
          <w:spacing w:val="1"/>
        </w:rPr>
        <w:t xml:space="preserve"> </w:t>
      </w:r>
      <w:r w:rsidRPr="00A70FEE">
        <w:t>S</w:t>
      </w:r>
      <w:r w:rsidRPr="00A70FEE">
        <w:rPr>
          <w:spacing w:val="1"/>
        </w:rPr>
        <w:t>t</w:t>
      </w:r>
      <w:r w:rsidRPr="00A70FEE">
        <w:t>ead</w:t>
      </w:r>
      <w:r w:rsidRPr="00A70FEE">
        <w:rPr>
          <w:spacing w:val="-3"/>
        </w:rPr>
        <w:t>y</w:t>
      </w:r>
      <w:r w:rsidRPr="00A70FEE">
        <w:rPr>
          <w:spacing w:val="-4"/>
        </w:rPr>
        <w:t>-</w:t>
      </w:r>
      <w:r w:rsidRPr="00A70FEE">
        <w:t>s</w:t>
      </w:r>
      <w:r w:rsidRPr="00A70FEE">
        <w:rPr>
          <w:spacing w:val="1"/>
        </w:rPr>
        <w:t>t</w:t>
      </w:r>
      <w:r w:rsidRPr="00A70FEE">
        <w:t>a</w:t>
      </w:r>
      <w:r w:rsidRPr="00A70FEE">
        <w:rPr>
          <w:spacing w:val="1"/>
        </w:rPr>
        <w:t>t</w:t>
      </w:r>
      <w:r w:rsidRPr="00A70FEE">
        <w:t>e</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exposu</w:t>
      </w:r>
      <w:r w:rsidRPr="00A70FEE">
        <w:rPr>
          <w:spacing w:val="1"/>
        </w:rPr>
        <w:t>r</w:t>
      </w:r>
      <w:r w:rsidRPr="00A70FEE">
        <w:t>e</w:t>
      </w:r>
      <w:r w:rsidRPr="00A70FEE">
        <w:rPr>
          <w:spacing w:val="1"/>
        </w:rPr>
        <w:t xml:space="preserve"> i</w:t>
      </w:r>
      <w:r w:rsidRPr="00A70FEE">
        <w:t xml:space="preserve">n </w:t>
      </w:r>
      <w:r w:rsidRPr="00A70FEE">
        <w:rPr>
          <w:spacing w:val="-1"/>
        </w:rPr>
        <w:t>HB</w:t>
      </w:r>
      <w:r w:rsidRPr="00A70FEE">
        <w:t>V</w:t>
      </w:r>
      <w:r w:rsidRPr="00A70FEE">
        <w:rPr>
          <w:spacing w:val="1"/>
        </w:rPr>
        <w:t xml:space="preserve"> i</w:t>
      </w:r>
      <w:r w:rsidRPr="00A70FEE">
        <w:t>n</w:t>
      </w:r>
      <w:r w:rsidRPr="00A70FEE">
        <w:rPr>
          <w:spacing w:val="1"/>
        </w:rPr>
        <w:t>f</w:t>
      </w:r>
      <w:r w:rsidRPr="00A70FEE">
        <w:t>ec</w:t>
      </w:r>
      <w:r w:rsidRPr="00A70FEE">
        <w:rPr>
          <w:spacing w:val="1"/>
        </w:rPr>
        <w:t>t</w:t>
      </w:r>
      <w:r w:rsidRPr="00A70FEE">
        <w:t>ed ado</w:t>
      </w:r>
      <w:r w:rsidRPr="00A70FEE">
        <w:rPr>
          <w:spacing w:val="1"/>
        </w:rPr>
        <w:t>l</w:t>
      </w:r>
      <w:r w:rsidRPr="00A70FEE">
        <w:t>escent pa</w:t>
      </w:r>
      <w:r w:rsidRPr="00A70FEE">
        <w:rPr>
          <w:spacing w:val="1"/>
        </w:rPr>
        <w:t>ti</w:t>
      </w:r>
      <w:r w:rsidRPr="00A70FEE">
        <w:t>en</w:t>
      </w:r>
      <w:r w:rsidRPr="00A70FEE">
        <w:rPr>
          <w:spacing w:val="1"/>
        </w:rPr>
        <w:t>t</w:t>
      </w:r>
      <w:r w:rsidRPr="00A70FEE">
        <w:t>s</w:t>
      </w:r>
      <w:r w:rsidR="00102F5F">
        <w:rPr>
          <w:spacing w:val="1"/>
        </w:rPr>
        <w:t xml:space="preserve"> </w:t>
      </w:r>
      <w:r w:rsidRPr="00A70FEE">
        <w:rPr>
          <w:spacing w:val="1"/>
        </w:rPr>
        <w:t>(</w:t>
      </w:r>
      <w:r w:rsidRPr="00A70FEE">
        <w:t xml:space="preserve">12 </w:t>
      </w:r>
      <w:r w:rsidRPr="00A70FEE">
        <w:rPr>
          <w:spacing w:val="1"/>
        </w:rPr>
        <w:t>t</w:t>
      </w:r>
      <w:r w:rsidRPr="00A70FEE">
        <w:t xml:space="preserve">o &lt; </w:t>
      </w:r>
      <w:r w:rsidR="00102F5F" w:rsidRPr="00A70FEE">
        <w:t>18</w:t>
      </w:r>
      <w:r w:rsidR="00102F5F">
        <w:t> </w:t>
      </w:r>
      <w:r w:rsidRPr="00A70FEE">
        <w:rPr>
          <w:spacing w:val="-2"/>
        </w:rPr>
        <w:t>y</w:t>
      </w:r>
      <w:r w:rsidRPr="00A70FEE">
        <w:t>ea</w:t>
      </w:r>
      <w:r w:rsidRPr="00A70FEE">
        <w:rPr>
          <w:spacing w:val="1"/>
        </w:rPr>
        <w:t>r</w:t>
      </w:r>
      <w:r w:rsidRPr="00A70FEE">
        <w:t>s</w:t>
      </w:r>
      <w:r w:rsidRPr="00A70FEE">
        <w:rPr>
          <w:spacing w:val="1"/>
        </w:rPr>
        <w:t xml:space="preserve"> </w:t>
      </w:r>
      <w:r w:rsidRPr="00A70FEE">
        <w:t>of</w:t>
      </w:r>
      <w:r w:rsidRPr="00A70FEE">
        <w:rPr>
          <w:spacing w:val="1"/>
        </w:rPr>
        <w:t xml:space="preserve"> </w:t>
      </w:r>
      <w:r w:rsidRPr="00A70FEE">
        <w:t>a</w:t>
      </w:r>
      <w:r w:rsidRPr="00A70FEE">
        <w:rPr>
          <w:spacing w:val="-2"/>
        </w:rPr>
        <w:t>g</w:t>
      </w:r>
      <w:r w:rsidRPr="00A70FEE">
        <w:t>e)</w:t>
      </w:r>
      <w:r w:rsidRPr="00A70FEE">
        <w:rPr>
          <w:spacing w:val="1"/>
        </w:rPr>
        <w:t xml:space="preserve"> r</w:t>
      </w:r>
      <w:r w:rsidRPr="00A70FEE">
        <w:t>ece</w:t>
      </w:r>
      <w:r w:rsidRPr="00A70FEE">
        <w:rPr>
          <w:spacing w:val="1"/>
        </w:rPr>
        <w:t>i</w:t>
      </w:r>
      <w:r w:rsidRPr="00A70FEE">
        <w:rPr>
          <w:spacing w:val="-2"/>
        </w:rPr>
        <w:t>v</w:t>
      </w:r>
      <w:r w:rsidRPr="00A70FEE">
        <w:rPr>
          <w:spacing w:val="1"/>
        </w:rPr>
        <w:t>i</w:t>
      </w:r>
      <w:r w:rsidRPr="00A70FEE">
        <w:t>ng</w:t>
      </w:r>
      <w:r w:rsidRPr="00A70FEE">
        <w:rPr>
          <w:spacing w:val="-2"/>
        </w:rPr>
        <w:t xml:space="preserve"> </w:t>
      </w:r>
      <w:r w:rsidRPr="00A70FEE">
        <w:t>an o</w:t>
      </w:r>
      <w:r w:rsidRPr="00A70FEE">
        <w:rPr>
          <w:spacing w:val="1"/>
        </w:rPr>
        <w:t>r</w:t>
      </w:r>
      <w:r w:rsidRPr="00A70FEE">
        <w:t>al</w:t>
      </w:r>
      <w:r w:rsidRPr="00A70FEE">
        <w:rPr>
          <w:spacing w:val="1"/>
        </w:rPr>
        <w:t xml:space="preserve"> </w:t>
      </w:r>
      <w:r w:rsidRPr="00A70FEE">
        <w:t>da</w:t>
      </w:r>
      <w:r w:rsidRPr="00A70FEE">
        <w:rPr>
          <w:spacing w:val="1"/>
        </w:rPr>
        <w:t>il</w:t>
      </w:r>
      <w:r w:rsidRPr="00A70FEE">
        <w:t>y</w:t>
      </w:r>
      <w:r w:rsidRPr="00A70FEE">
        <w:rPr>
          <w:spacing w:val="-2"/>
        </w:rPr>
        <w:t xml:space="preserve"> </w:t>
      </w:r>
      <w:r w:rsidRPr="00A70FEE">
        <w:t>dose</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102F5F" w:rsidRPr="00A70FEE">
        <w:t>245</w:t>
      </w:r>
      <w:r w:rsidR="00102F5F">
        <w:t> </w:t>
      </w:r>
      <w:r w:rsidRPr="00A70FEE">
        <w:rPr>
          <w:spacing w:val="-4"/>
        </w:rPr>
        <w:t>m</w:t>
      </w:r>
      <w:r w:rsidRPr="00A70FEE">
        <w:t>g</w:t>
      </w:r>
      <w:r w:rsidR="002A7698">
        <w:t xml:space="preserve"> </w:t>
      </w:r>
      <w:r w:rsidRPr="00A70FEE">
        <w:rPr>
          <w:spacing w:val="-1"/>
        </w:rPr>
        <w:t>w</w:t>
      </w:r>
      <w:r w:rsidRPr="00A70FEE">
        <w:t>as</w:t>
      </w:r>
      <w:r w:rsidRPr="00A70FEE">
        <w:rPr>
          <w:spacing w:val="1"/>
        </w:rPr>
        <w:t xml:space="preserve"> </w:t>
      </w:r>
      <w:proofErr w:type="gramStart"/>
      <w:r w:rsidRPr="00A70FEE">
        <w:t>s</w:t>
      </w:r>
      <w:r w:rsidRPr="00A70FEE">
        <w:rPr>
          <w:spacing w:val="1"/>
        </w:rPr>
        <w:t>i</w:t>
      </w:r>
      <w:r w:rsidRPr="00A70FEE">
        <w:rPr>
          <w:spacing w:val="-4"/>
        </w:rPr>
        <w:t>m</w:t>
      </w:r>
      <w:r w:rsidRPr="00A70FEE">
        <w:rPr>
          <w:spacing w:val="1"/>
        </w:rPr>
        <w:t>il</w:t>
      </w:r>
      <w:r w:rsidRPr="00A70FEE">
        <w:t>ar</w:t>
      </w:r>
      <w:r w:rsidRPr="00A70FEE">
        <w:rPr>
          <w:spacing w:val="1"/>
        </w:rPr>
        <w:t xml:space="preserve"> t</w:t>
      </w:r>
      <w:r w:rsidRPr="00A70FEE">
        <w:t>o</w:t>
      </w:r>
      <w:proofErr w:type="gramEnd"/>
      <w:r w:rsidRPr="00A70FEE">
        <w:t xml:space="preserve"> exposu</w:t>
      </w:r>
      <w:r w:rsidRPr="00A70FEE">
        <w:rPr>
          <w:spacing w:val="1"/>
        </w:rPr>
        <w:t>r</w:t>
      </w:r>
      <w:r w:rsidRPr="00A70FEE">
        <w:t>es</w:t>
      </w:r>
      <w:r w:rsidRPr="00A70FEE">
        <w:rPr>
          <w:spacing w:val="1"/>
        </w:rPr>
        <w:t xml:space="preserve"> </w:t>
      </w:r>
      <w:r w:rsidRPr="00A70FEE">
        <w:t>ach</w:t>
      </w:r>
      <w:r w:rsidRPr="00A70FEE">
        <w:rPr>
          <w:spacing w:val="1"/>
        </w:rPr>
        <w:t>i</w:t>
      </w:r>
      <w:r w:rsidRPr="00A70FEE">
        <w:t>e</w:t>
      </w:r>
      <w:r w:rsidRPr="00A70FEE">
        <w:rPr>
          <w:spacing w:val="-2"/>
        </w:rPr>
        <w:t>v</w:t>
      </w:r>
      <w:r w:rsidRPr="00A70FEE">
        <w:t xml:space="preserve">ed </w:t>
      </w:r>
      <w:r w:rsidRPr="00A70FEE">
        <w:rPr>
          <w:spacing w:val="1"/>
        </w:rPr>
        <w:t>i</w:t>
      </w:r>
      <w:r w:rsidRPr="00A70FEE">
        <w:t>n adu</w:t>
      </w:r>
      <w:r w:rsidRPr="00A70FEE">
        <w:rPr>
          <w:spacing w:val="1"/>
        </w:rPr>
        <w:t>lt</w:t>
      </w:r>
      <w:r w:rsidRPr="00A70FEE">
        <w:t>s</w:t>
      </w:r>
      <w:r w:rsidRPr="00A70FEE">
        <w:rPr>
          <w:spacing w:val="1"/>
        </w:rPr>
        <w:t xml:space="preserve"> r</w:t>
      </w:r>
      <w:r w:rsidRPr="00A70FEE">
        <w:t>ece</w:t>
      </w:r>
      <w:r w:rsidRPr="00A70FEE">
        <w:rPr>
          <w:spacing w:val="1"/>
        </w:rPr>
        <w:t>i</w:t>
      </w:r>
      <w:r w:rsidRPr="00A70FEE">
        <w:rPr>
          <w:spacing w:val="-2"/>
        </w:rPr>
        <w:t>v</w:t>
      </w:r>
      <w:r w:rsidRPr="00A70FEE">
        <w:rPr>
          <w:spacing w:val="1"/>
        </w:rPr>
        <w:t>i</w:t>
      </w:r>
      <w:r w:rsidRPr="00A70FEE">
        <w:t>ng</w:t>
      </w:r>
      <w:r w:rsidRPr="00A70FEE">
        <w:rPr>
          <w:spacing w:val="-2"/>
        </w:rPr>
        <w:t xml:space="preserve"> </w:t>
      </w:r>
      <w:r w:rsidRPr="00A70FEE">
        <w:t>once</w:t>
      </w:r>
      <w:r w:rsidRPr="00A70FEE">
        <w:rPr>
          <w:spacing w:val="-6"/>
        </w:rPr>
        <w:t>-</w:t>
      </w:r>
      <w:r w:rsidRPr="00A70FEE">
        <w:t>da</w:t>
      </w:r>
      <w:r w:rsidRPr="00A70FEE">
        <w:rPr>
          <w:spacing w:val="1"/>
        </w:rPr>
        <w:t>il</w:t>
      </w:r>
      <w:r w:rsidRPr="00A70FEE">
        <w:t>y</w:t>
      </w:r>
      <w:r w:rsidRPr="00A70FEE">
        <w:rPr>
          <w:spacing w:val="-2"/>
        </w:rPr>
        <w:t xml:space="preserve"> </w:t>
      </w:r>
      <w:r w:rsidRPr="00A70FEE">
        <w:t>doses</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102F5F" w:rsidRPr="00A70FEE">
        <w:t>245</w:t>
      </w:r>
      <w:r w:rsidR="00102F5F">
        <w:t> </w:t>
      </w:r>
      <w:r w:rsidRPr="00A70FEE">
        <w:rPr>
          <w:spacing w:val="-4"/>
        </w:rPr>
        <w:t>mg</w:t>
      </w:r>
      <w:r>
        <w:t>.</w:t>
      </w:r>
    </w:p>
    <w:p w14:paraId="0A9D7B50" w14:textId="77777777" w:rsidR="00653510" w:rsidRPr="00A70FEE" w:rsidRDefault="00653510" w:rsidP="00653510">
      <w:pPr>
        <w:spacing w:before="5"/>
        <w:rPr>
          <w:sz w:val="26"/>
        </w:rPr>
      </w:pPr>
    </w:p>
    <w:p w14:paraId="0A9D7B51" w14:textId="77777777" w:rsidR="00653510" w:rsidRPr="00A70FEE" w:rsidRDefault="00B71A7C" w:rsidP="00653510">
      <w:pPr>
        <w:spacing w:line="245" w:lineRule="auto"/>
        <w:ind w:right="461"/>
      </w:pPr>
      <w:r w:rsidRPr="00A70FEE">
        <w:lastRenderedPageBreak/>
        <w:t>Pha</w:t>
      </w:r>
      <w:r w:rsidRPr="00A70FEE">
        <w:rPr>
          <w:spacing w:val="1"/>
        </w:rPr>
        <w:t>r</w:t>
      </w:r>
      <w:r w:rsidRPr="00A70FEE">
        <w:rPr>
          <w:spacing w:val="-4"/>
        </w:rPr>
        <w:t>m</w:t>
      </w:r>
      <w:r w:rsidRPr="00A70FEE">
        <w:t>aco</w:t>
      </w:r>
      <w:r w:rsidRPr="00A70FEE">
        <w:rPr>
          <w:spacing w:val="-2"/>
        </w:rPr>
        <w:t>k</w:t>
      </w:r>
      <w:r w:rsidRPr="00A70FEE">
        <w:rPr>
          <w:spacing w:val="1"/>
        </w:rPr>
        <w:t>i</w:t>
      </w:r>
      <w:r w:rsidRPr="00A70FEE">
        <w:t>ne</w:t>
      </w:r>
      <w:r w:rsidRPr="00A70FEE">
        <w:rPr>
          <w:spacing w:val="1"/>
        </w:rPr>
        <w:t>ti</w:t>
      </w:r>
      <w:r w:rsidRPr="00A70FEE">
        <w:t>c</w:t>
      </w:r>
      <w:r w:rsidRPr="00A70FEE">
        <w:rPr>
          <w:spacing w:val="1"/>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not</w:t>
      </w:r>
      <w:r w:rsidRPr="00A70FEE">
        <w:rPr>
          <w:spacing w:val="1"/>
        </w:rPr>
        <w:t xml:space="preserve"> </w:t>
      </w:r>
      <w:r w:rsidRPr="00A70FEE">
        <w:t>been pe</w:t>
      </w:r>
      <w:r w:rsidRPr="00A70FEE">
        <w:rPr>
          <w:spacing w:val="1"/>
        </w:rPr>
        <w:t>rf</w:t>
      </w:r>
      <w:r w:rsidRPr="00A70FEE">
        <w:t>o</w:t>
      </w:r>
      <w:r w:rsidRPr="00A70FEE">
        <w:rPr>
          <w:spacing w:val="1"/>
        </w:rPr>
        <w:t>r</w:t>
      </w:r>
      <w:r w:rsidRPr="00A70FEE">
        <w:rPr>
          <w:spacing w:val="-4"/>
        </w:rPr>
        <w:t>m</w:t>
      </w:r>
      <w:r w:rsidRPr="00A70FEE">
        <w:t xml:space="preserve">ed </w:t>
      </w:r>
      <w:r w:rsidRPr="00A70FEE">
        <w:rPr>
          <w:spacing w:val="-1"/>
        </w:rPr>
        <w:t>w</w:t>
      </w:r>
      <w:r w:rsidRPr="00A70FEE">
        <w:rPr>
          <w:spacing w:val="1"/>
        </w:rPr>
        <w:t>it</w:t>
      </w:r>
      <w:r w:rsidRPr="00A70FEE">
        <w:t xml:space="preserve">h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102F5F" w:rsidRPr="00A70FEE">
        <w:t>245</w:t>
      </w:r>
      <w:r w:rsidR="00102F5F">
        <w:t> </w:t>
      </w:r>
      <w:r w:rsidRPr="00A70FEE">
        <w:rPr>
          <w:spacing w:val="-4"/>
        </w:rPr>
        <w:t xml:space="preserve">mg </w:t>
      </w:r>
      <w:r w:rsidRPr="00A70FEE">
        <w:rPr>
          <w:spacing w:val="1"/>
        </w:rPr>
        <w:t>t</w:t>
      </w:r>
      <w:r w:rsidRPr="00A70FEE">
        <w:t>ab</w:t>
      </w:r>
      <w:r w:rsidRPr="00A70FEE">
        <w:rPr>
          <w:spacing w:val="1"/>
        </w:rPr>
        <w:t>l</w:t>
      </w:r>
      <w:r w:rsidRPr="00A70FEE">
        <w:t>e</w:t>
      </w:r>
      <w:r w:rsidRPr="00A70FEE">
        <w:rPr>
          <w:spacing w:val="1"/>
        </w:rPr>
        <w:t>t</w:t>
      </w:r>
      <w:r w:rsidRPr="00A70FEE">
        <w:t>s</w:t>
      </w:r>
      <w:r w:rsidRPr="00A70FEE">
        <w:rPr>
          <w:spacing w:val="1"/>
        </w:rPr>
        <w:t xml:space="preserve"> i</w:t>
      </w:r>
      <w:r w:rsidRPr="00A70FEE">
        <w:t>n ch</w:t>
      </w:r>
      <w:r w:rsidRPr="00A70FEE">
        <w:rPr>
          <w:spacing w:val="1"/>
        </w:rPr>
        <w:t>il</w:t>
      </w:r>
      <w:r w:rsidRPr="00A70FEE">
        <w:t>d</w:t>
      </w:r>
      <w:r w:rsidRPr="00A70FEE">
        <w:rPr>
          <w:spacing w:val="1"/>
        </w:rPr>
        <w:t>r</w:t>
      </w:r>
      <w:r w:rsidRPr="00A70FEE">
        <w:t xml:space="preserve">en under </w:t>
      </w:r>
      <w:r w:rsidR="0010235A" w:rsidRPr="00A70FEE">
        <w:t>12</w:t>
      </w:r>
      <w:r w:rsidR="0010235A">
        <w:t> </w:t>
      </w:r>
      <w:r w:rsidRPr="00A70FEE">
        <w:rPr>
          <w:spacing w:val="-2"/>
        </w:rPr>
        <w:t>y</w:t>
      </w:r>
      <w:r w:rsidRPr="00A70FEE">
        <w:t>ea</w:t>
      </w:r>
      <w:r w:rsidRPr="00A70FEE">
        <w:rPr>
          <w:spacing w:val="1"/>
        </w:rPr>
        <w:t>r</w:t>
      </w:r>
      <w:r w:rsidRPr="00A70FEE">
        <w:t>s</w:t>
      </w:r>
      <w:r w:rsidRPr="00A70FEE">
        <w:rPr>
          <w:spacing w:val="1"/>
        </w:rPr>
        <w:t xml:space="preserve"> </w:t>
      </w:r>
      <w:r w:rsidRPr="00A70FEE">
        <w:t>or</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r</w:t>
      </w:r>
      <w:r w:rsidRPr="00A70FEE">
        <w:t>enal</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w:t>
      </w:r>
      <w:r w:rsidRPr="00A70FEE">
        <w:rPr>
          <w:spacing w:val="1"/>
        </w:rPr>
        <w:t>t</w:t>
      </w:r>
      <w:r w:rsidRPr="00A70FEE">
        <w:t>.</w:t>
      </w:r>
    </w:p>
    <w:p w14:paraId="0A9D7B52" w14:textId="77777777" w:rsidR="00653510" w:rsidRPr="00A70FEE" w:rsidRDefault="00653510" w:rsidP="00653510">
      <w:pPr>
        <w:spacing w:before="19" w:line="240" w:lineRule="exact"/>
        <w:rPr>
          <w:sz w:val="24"/>
        </w:rPr>
      </w:pPr>
    </w:p>
    <w:p w14:paraId="0A9D7B53" w14:textId="77777777" w:rsidR="00653510" w:rsidRPr="0010235A" w:rsidRDefault="00B71A7C" w:rsidP="00032220">
      <w:pPr>
        <w:keepNext/>
        <w:keepLines/>
        <w:rPr>
          <w:u w:val="single"/>
        </w:rPr>
      </w:pPr>
      <w:r w:rsidRPr="0010235A">
        <w:rPr>
          <w:u w:val="single"/>
        </w:rPr>
        <w:t>Renal</w:t>
      </w:r>
      <w:r w:rsidR="002A7698" w:rsidRPr="0010235A">
        <w:rPr>
          <w:u w:val="single"/>
        </w:rPr>
        <w:t xml:space="preserve"> </w:t>
      </w:r>
      <w:r w:rsidRPr="0010235A">
        <w:rPr>
          <w:u w:val="single"/>
        </w:rPr>
        <w:t>impairment</w:t>
      </w:r>
    </w:p>
    <w:p w14:paraId="0A9D7B54" w14:textId="77777777" w:rsidR="000D38D4" w:rsidRDefault="000D38D4" w:rsidP="00653510">
      <w:pPr>
        <w:spacing w:before="6" w:line="244" w:lineRule="auto"/>
        <w:ind w:right="118"/>
      </w:pPr>
    </w:p>
    <w:p w14:paraId="0A9D7B55" w14:textId="40688323" w:rsidR="00653510" w:rsidRPr="00A70FEE" w:rsidRDefault="00B71A7C" w:rsidP="00653510">
      <w:pPr>
        <w:spacing w:before="6" w:line="244" w:lineRule="auto"/>
        <w:ind w:right="118"/>
      </w:pPr>
      <w:r w:rsidRPr="00A70FEE">
        <w:t>Pha</w:t>
      </w:r>
      <w:r w:rsidRPr="00A70FEE">
        <w:rPr>
          <w:spacing w:val="1"/>
        </w:rPr>
        <w:t>r</w:t>
      </w:r>
      <w:r w:rsidRPr="00A70FEE">
        <w:rPr>
          <w:spacing w:val="-4"/>
        </w:rPr>
        <w:t>m</w:t>
      </w:r>
      <w:r w:rsidRPr="00A70FEE">
        <w:t>aco</w:t>
      </w:r>
      <w:r w:rsidRPr="00A70FEE">
        <w:rPr>
          <w:spacing w:val="-2"/>
        </w:rPr>
        <w:t>k</w:t>
      </w:r>
      <w:r w:rsidRPr="00A70FEE">
        <w:rPr>
          <w:spacing w:val="1"/>
        </w:rPr>
        <w:t>i</w:t>
      </w:r>
      <w:r w:rsidRPr="00A70FEE">
        <w:t>ne</w:t>
      </w:r>
      <w:r w:rsidRPr="00A70FEE">
        <w:rPr>
          <w:spacing w:val="1"/>
        </w:rPr>
        <w:t>ti</w:t>
      </w:r>
      <w:r w:rsidRPr="00A70FEE">
        <w:t>c</w:t>
      </w:r>
      <w:r w:rsidRPr="00A70FEE">
        <w:rPr>
          <w:spacing w:val="1"/>
        </w:rPr>
        <w:t xml:space="preserve"> </w:t>
      </w:r>
      <w:r w:rsidRPr="00A70FEE">
        <w:t>pa</w:t>
      </w:r>
      <w:r w:rsidRPr="00A70FEE">
        <w:rPr>
          <w:spacing w:val="1"/>
        </w:rPr>
        <w:t>r</w:t>
      </w:r>
      <w:r w:rsidRPr="00A70FEE">
        <w:t>a</w:t>
      </w:r>
      <w:r w:rsidRPr="00A70FEE">
        <w:rPr>
          <w:spacing w:val="-4"/>
        </w:rPr>
        <w:t>m</w:t>
      </w:r>
      <w:r w:rsidRPr="00A70FEE">
        <w:t>e</w:t>
      </w:r>
      <w:r w:rsidRPr="00A70FEE">
        <w:rPr>
          <w:spacing w:val="1"/>
        </w:rPr>
        <w:t>t</w:t>
      </w:r>
      <w:r w:rsidRPr="00A70FEE">
        <w:t>e</w:t>
      </w:r>
      <w:r w:rsidRPr="00A70FEE">
        <w:rPr>
          <w:spacing w:val="1"/>
        </w:rPr>
        <w:t>r</w:t>
      </w:r>
      <w:r w:rsidRPr="00A70FEE">
        <w:t>s</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t>de</w:t>
      </w:r>
      <w:r w:rsidRPr="00A70FEE">
        <w:rPr>
          <w:spacing w:val="1"/>
        </w:rPr>
        <w:t>t</w:t>
      </w:r>
      <w:r w:rsidRPr="00A70FEE">
        <w:t>e</w:t>
      </w:r>
      <w:r w:rsidRPr="00A70FEE">
        <w:rPr>
          <w:spacing w:val="1"/>
        </w:rPr>
        <w:t>r</w:t>
      </w:r>
      <w:r w:rsidRPr="00A70FEE">
        <w:rPr>
          <w:spacing w:val="-4"/>
        </w:rPr>
        <w:t>m</w:t>
      </w:r>
      <w:r w:rsidRPr="00A70FEE">
        <w:rPr>
          <w:spacing w:val="1"/>
        </w:rPr>
        <w:t>i</w:t>
      </w:r>
      <w:r w:rsidRPr="00A70FEE">
        <w:t xml:space="preserve">ned </w:t>
      </w:r>
      <w:r w:rsidRPr="00A70FEE">
        <w:rPr>
          <w:spacing w:val="1"/>
        </w:rPr>
        <w:t>f</w:t>
      </w:r>
      <w:r w:rsidRPr="00A70FEE">
        <w:t>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tr</w:t>
      </w:r>
      <w:r w:rsidRPr="00A70FEE">
        <w:t>a</w:t>
      </w:r>
      <w:r w:rsidRPr="00A70FEE">
        <w:rPr>
          <w:spacing w:val="1"/>
        </w:rPr>
        <w:t>ti</w:t>
      </w:r>
      <w:r w:rsidRPr="00A70FEE">
        <w:t>on of</w:t>
      </w:r>
      <w:r w:rsidRPr="00A70FEE">
        <w:rPr>
          <w:spacing w:val="1"/>
        </w:rPr>
        <w:t xml:space="preserve"> </w:t>
      </w:r>
      <w:r w:rsidRPr="00A70FEE">
        <w:t>a</w:t>
      </w:r>
      <w:r w:rsidRPr="00A70FEE">
        <w:rPr>
          <w:spacing w:val="1"/>
        </w:rPr>
        <w:t xml:space="preserve"> </w:t>
      </w:r>
      <w:r w:rsidRPr="00A70FEE">
        <w:t>s</w:t>
      </w:r>
      <w:r w:rsidRPr="00A70FEE">
        <w:rPr>
          <w:spacing w:val="1"/>
        </w:rPr>
        <w:t>i</w:t>
      </w:r>
      <w:r w:rsidRPr="00A70FEE">
        <w:t>n</w:t>
      </w:r>
      <w:r w:rsidRPr="00A70FEE">
        <w:rPr>
          <w:spacing w:val="-2"/>
        </w:rPr>
        <w:t>g</w:t>
      </w:r>
      <w:r w:rsidRPr="00A70FEE">
        <w:rPr>
          <w:spacing w:val="1"/>
        </w:rPr>
        <w:t>l</w:t>
      </w:r>
      <w:r w:rsidRPr="00A70FEE">
        <w:t>e</w:t>
      </w:r>
      <w:r w:rsidRPr="00A70FEE">
        <w:rPr>
          <w:spacing w:val="1"/>
        </w:rPr>
        <w:t xml:space="preserve"> </w:t>
      </w:r>
      <w:r w:rsidRPr="00A70FEE">
        <w:t>dose 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914C8C" w:rsidRPr="00A70FEE">
        <w:t>245</w:t>
      </w:r>
      <w:r w:rsidR="00914C8C">
        <w:t> </w:t>
      </w:r>
      <w:r w:rsidRPr="00A70FEE">
        <w:rPr>
          <w:spacing w:val="-4"/>
        </w:rPr>
        <w:t>m</w:t>
      </w:r>
      <w:r w:rsidRPr="00A70FEE">
        <w:t>g</w:t>
      </w:r>
      <w:r w:rsidRPr="00A70FEE">
        <w:rPr>
          <w:spacing w:val="-2"/>
        </w:rPr>
        <w:t xml:space="preserve"> </w:t>
      </w:r>
      <w:r w:rsidRPr="00A70FEE">
        <w:rPr>
          <w:spacing w:val="1"/>
        </w:rPr>
        <w:t>t</w:t>
      </w:r>
      <w:r w:rsidRPr="00A70FEE">
        <w:t>o 40 non</w:t>
      </w:r>
      <w:r w:rsidRPr="00A70FEE">
        <w:rPr>
          <w:spacing w:val="-4"/>
        </w:rPr>
        <w:t>-</w:t>
      </w:r>
      <w:r w:rsidRPr="00A70FEE">
        <w:rPr>
          <w:spacing w:val="-1"/>
        </w:rPr>
        <w:t>H</w:t>
      </w:r>
      <w:r w:rsidRPr="00A70FEE">
        <w:rPr>
          <w:spacing w:val="-4"/>
        </w:rPr>
        <w:t>I</w:t>
      </w:r>
      <w:r w:rsidRPr="00A70FEE">
        <w:rPr>
          <w:spacing w:val="1"/>
        </w:rPr>
        <w:t>V</w:t>
      </w:r>
      <w:r w:rsidRPr="00A70FEE">
        <w:t>, non</w:t>
      </w:r>
      <w:r w:rsidRPr="00A70FEE">
        <w:rPr>
          <w:spacing w:val="-4"/>
        </w:rPr>
        <w:t>-</w:t>
      </w:r>
      <w:r w:rsidRPr="00A70FEE">
        <w:rPr>
          <w:spacing w:val="-1"/>
        </w:rPr>
        <w:t>HB</w:t>
      </w:r>
      <w:r w:rsidRPr="00A70FEE">
        <w:t>V</w:t>
      </w:r>
      <w:r w:rsidRPr="00A70FEE">
        <w:rPr>
          <w:spacing w:val="2"/>
        </w:rPr>
        <w:t xml:space="preserve"> </w:t>
      </w:r>
      <w:r w:rsidRPr="00A70FEE">
        <w:rPr>
          <w:spacing w:val="1"/>
        </w:rPr>
        <w:t>i</w:t>
      </w:r>
      <w:r w:rsidRPr="00A70FEE">
        <w:t>n</w:t>
      </w:r>
      <w:r w:rsidRPr="00A70FEE">
        <w:rPr>
          <w:spacing w:val="1"/>
        </w:rPr>
        <w:t>f</w:t>
      </w:r>
      <w:r w:rsidRPr="00A70FEE">
        <w:t>ec</w:t>
      </w:r>
      <w:r w:rsidRPr="00A70FEE">
        <w:rPr>
          <w:spacing w:val="1"/>
        </w:rPr>
        <w:t>t</w:t>
      </w:r>
      <w:r w:rsidRPr="00A70FEE">
        <w:t>ed adu</w:t>
      </w:r>
      <w:r w:rsidRPr="00A70FEE">
        <w:rPr>
          <w:spacing w:val="1"/>
        </w:rPr>
        <w:t>l</w:t>
      </w:r>
      <w:r w:rsidRPr="00A70FEE">
        <w:t>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2"/>
        </w:rPr>
        <w:t>v</w:t>
      </w:r>
      <w:r w:rsidRPr="00A70FEE">
        <w:t>a</w:t>
      </w:r>
      <w:r w:rsidRPr="00A70FEE">
        <w:rPr>
          <w:spacing w:val="1"/>
        </w:rPr>
        <w:t>r</w:t>
      </w:r>
      <w:r w:rsidRPr="00A70FEE">
        <w:rPr>
          <w:spacing w:val="-2"/>
        </w:rPr>
        <w:t>y</w:t>
      </w:r>
      <w:r w:rsidRPr="00A70FEE">
        <w:rPr>
          <w:spacing w:val="1"/>
        </w:rPr>
        <w:t>i</w:t>
      </w:r>
      <w:r w:rsidRPr="00A70FEE">
        <w:t>ng</w:t>
      </w:r>
      <w:r w:rsidRPr="00A70FEE">
        <w:rPr>
          <w:spacing w:val="-2"/>
        </w:rPr>
        <w:t xml:space="preserve"> </w:t>
      </w:r>
      <w:r w:rsidRPr="00A70FEE">
        <w:t>de</w:t>
      </w:r>
      <w:r w:rsidRPr="00A70FEE">
        <w:rPr>
          <w:spacing w:val="-2"/>
        </w:rPr>
        <w:t>g</w:t>
      </w:r>
      <w:r w:rsidRPr="00A70FEE">
        <w:rPr>
          <w:spacing w:val="1"/>
        </w:rPr>
        <w:t>r</w:t>
      </w:r>
      <w:r w:rsidRPr="00A70FEE">
        <w:t>ees of</w:t>
      </w:r>
      <w:r w:rsidRPr="00A70FEE">
        <w:rPr>
          <w:spacing w:val="1"/>
        </w:rPr>
        <w:t xml:space="preserve"> r</w:t>
      </w:r>
      <w:r w:rsidRPr="00A70FEE">
        <w:t>enal</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ent</w:t>
      </w:r>
      <w:r w:rsidRPr="00A70FEE">
        <w:rPr>
          <w:spacing w:val="1"/>
        </w:rPr>
        <w:t xml:space="preserve"> </w:t>
      </w:r>
      <w:r w:rsidRPr="00A70FEE">
        <w:t>de</w:t>
      </w:r>
      <w:r w:rsidRPr="00A70FEE">
        <w:rPr>
          <w:spacing w:val="1"/>
        </w:rPr>
        <w:t>fi</w:t>
      </w:r>
      <w:r w:rsidRPr="00A70FEE">
        <w:t>ned acco</w:t>
      </w:r>
      <w:r w:rsidRPr="00A70FEE">
        <w:rPr>
          <w:spacing w:val="1"/>
        </w:rPr>
        <w:t>r</w:t>
      </w:r>
      <w:r w:rsidRPr="00A70FEE">
        <w:t>d</w:t>
      </w:r>
      <w:r w:rsidRPr="00A70FEE">
        <w:rPr>
          <w:spacing w:val="1"/>
        </w:rPr>
        <w:t>i</w:t>
      </w:r>
      <w:r w:rsidRPr="00A70FEE">
        <w:t>ng</w:t>
      </w:r>
      <w:r w:rsidRPr="00A70FEE">
        <w:rPr>
          <w:spacing w:val="-2"/>
        </w:rPr>
        <w:t xml:space="preserve"> </w:t>
      </w:r>
      <w:r w:rsidRPr="00A70FEE">
        <w:rPr>
          <w:spacing w:val="1"/>
        </w:rPr>
        <w:t>t</w:t>
      </w:r>
      <w:r w:rsidRPr="00A70FEE">
        <w:t>o base</w:t>
      </w:r>
      <w:r w:rsidRPr="00A70FEE">
        <w:rPr>
          <w:spacing w:val="1"/>
        </w:rPr>
        <w:t>li</w:t>
      </w:r>
      <w:r w:rsidRPr="00A70FEE">
        <w:t>ne</w:t>
      </w:r>
      <w:r w:rsidRPr="00A70FEE">
        <w:rPr>
          <w:spacing w:val="1"/>
        </w:rPr>
        <w:t xml:space="preserve"> </w:t>
      </w:r>
      <w:r w:rsidRPr="00A70FEE">
        <w:t>c</w:t>
      </w:r>
      <w:r w:rsidRPr="00A70FEE">
        <w:rPr>
          <w:spacing w:val="1"/>
        </w:rPr>
        <w:t>r</w:t>
      </w:r>
      <w:r w:rsidRPr="00A70FEE">
        <w:t>ea</w:t>
      </w:r>
      <w:r w:rsidRPr="00A70FEE">
        <w:rPr>
          <w:spacing w:val="1"/>
        </w:rPr>
        <w:t>ti</w:t>
      </w:r>
      <w:r w:rsidRPr="00A70FEE">
        <w:t>n</w:t>
      </w:r>
      <w:r w:rsidRPr="00A70FEE">
        <w:rPr>
          <w:spacing w:val="1"/>
        </w:rPr>
        <w:t>i</w:t>
      </w:r>
      <w:r w:rsidRPr="00A70FEE">
        <w:t>ne</w:t>
      </w:r>
      <w:r w:rsidRPr="00A70FEE">
        <w:rPr>
          <w:spacing w:val="1"/>
        </w:rPr>
        <w:t xml:space="preserve"> </w:t>
      </w:r>
      <w:r w:rsidRPr="00A70FEE">
        <w:t>c</w:t>
      </w:r>
      <w:r w:rsidRPr="00A70FEE">
        <w:rPr>
          <w:spacing w:val="1"/>
        </w:rPr>
        <w:t>l</w:t>
      </w:r>
      <w:r w:rsidRPr="00A70FEE">
        <w:t>ea</w:t>
      </w:r>
      <w:r w:rsidRPr="00A70FEE">
        <w:rPr>
          <w:spacing w:val="1"/>
        </w:rPr>
        <w:t>r</w:t>
      </w:r>
      <w:r w:rsidRPr="00A70FEE">
        <w:t>ance</w:t>
      </w:r>
      <w:r w:rsidRPr="00A70FEE">
        <w:rPr>
          <w:spacing w:val="1"/>
        </w:rPr>
        <w:t xml:space="preserve"> (</w:t>
      </w:r>
      <w:proofErr w:type="spellStart"/>
      <w:r w:rsidRPr="00A70FEE">
        <w:rPr>
          <w:spacing w:val="-1"/>
        </w:rPr>
        <w:t>C</w:t>
      </w:r>
      <w:r w:rsidRPr="00A70FEE">
        <w:rPr>
          <w:spacing w:val="1"/>
        </w:rPr>
        <w:t>r</w:t>
      </w:r>
      <w:r w:rsidRPr="00A70FEE">
        <w:rPr>
          <w:spacing w:val="-1"/>
        </w:rPr>
        <w:t>C</w:t>
      </w:r>
      <w:r w:rsidRPr="00A70FEE">
        <w:rPr>
          <w:spacing w:val="1"/>
        </w:rPr>
        <w:t>l</w:t>
      </w:r>
      <w:proofErr w:type="spellEnd"/>
      <w:r w:rsidRPr="00A70FEE">
        <w:t>)</w:t>
      </w:r>
      <w:r w:rsidRPr="00A70FEE">
        <w:rPr>
          <w:spacing w:val="1"/>
        </w:rPr>
        <w:t xml:space="preserve"> (</w:t>
      </w:r>
      <w:r w:rsidRPr="00A70FEE">
        <w:t>no</w:t>
      </w:r>
      <w:r w:rsidRPr="00A70FEE">
        <w:rPr>
          <w:spacing w:val="1"/>
        </w:rPr>
        <w:t>r</w:t>
      </w:r>
      <w:r w:rsidRPr="00A70FEE">
        <w:rPr>
          <w:spacing w:val="-4"/>
        </w:rPr>
        <w:t>m</w:t>
      </w:r>
      <w:r w:rsidRPr="00A70FEE">
        <w:t>al</w:t>
      </w:r>
      <w:r w:rsidRPr="00A70FEE">
        <w:rPr>
          <w:spacing w:val="1"/>
        </w:rPr>
        <w:t xml:space="preserve"> r</w:t>
      </w:r>
      <w:r w:rsidRPr="00A70FEE">
        <w:t>enal</w:t>
      </w:r>
      <w:r w:rsidRPr="00A70FEE">
        <w:rPr>
          <w:spacing w:val="1"/>
        </w:rPr>
        <w:t xml:space="preserve"> f</w:t>
      </w:r>
      <w:r w:rsidRPr="00A70FEE">
        <w:t>unc</w:t>
      </w:r>
      <w:r w:rsidRPr="00A70FEE">
        <w:rPr>
          <w:spacing w:val="1"/>
        </w:rPr>
        <w:t>ti</w:t>
      </w:r>
      <w:r w:rsidRPr="00A70FEE">
        <w:t xml:space="preserve">on </w:t>
      </w:r>
      <w:r w:rsidRPr="00A70FEE">
        <w:rPr>
          <w:spacing w:val="-1"/>
        </w:rPr>
        <w:t>w</w:t>
      </w:r>
      <w:r w:rsidRPr="00A70FEE">
        <w:t xml:space="preserve">hen </w:t>
      </w:r>
      <w:proofErr w:type="spellStart"/>
      <w:r w:rsidRPr="00A70FEE">
        <w:rPr>
          <w:spacing w:val="-1"/>
        </w:rPr>
        <w:t>C</w:t>
      </w:r>
      <w:r w:rsidRPr="00A70FEE">
        <w:rPr>
          <w:spacing w:val="1"/>
        </w:rPr>
        <w:t>r</w:t>
      </w:r>
      <w:r w:rsidRPr="00A70FEE">
        <w:rPr>
          <w:spacing w:val="-1"/>
        </w:rPr>
        <w:t>C</w:t>
      </w:r>
      <w:r w:rsidRPr="00A70FEE">
        <w:t>l</w:t>
      </w:r>
      <w:proofErr w:type="spellEnd"/>
      <w:r w:rsidRPr="00A70FEE">
        <w:rPr>
          <w:spacing w:val="1"/>
        </w:rPr>
        <w:t xml:space="preserve"> </w:t>
      </w:r>
      <w:r w:rsidRPr="00A70FEE">
        <w:t xml:space="preserve">&gt; </w:t>
      </w:r>
      <w:r w:rsidR="00914C8C" w:rsidRPr="00A70FEE">
        <w:t>80</w:t>
      </w:r>
      <w:r w:rsidR="00914C8C">
        <w:t> </w:t>
      </w:r>
      <w:r w:rsidRPr="00A70FEE">
        <w:rPr>
          <w:spacing w:val="-4"/>
        </w:rPr>
        <w:t>m</w:t>
      </w:r>
      <w:r w:rsidRPr="00A70FEE">
        <w:rPr>
          <w:spacing w:val="1"/>
        </w:rPr>
        <w:t>l/</w:t>
      </w:r>
      <w:r w:rsidRPr="00A70FEE">
        <w:rPr>
          <w:spacing w:val="-4"/>
        </w:rPr>
        <w:t>m</w:t>
      </w:r>
      <w:r w:rsidRPr="00A70FEE">
        <w:rPr>
          <w:spacing w:val="1"/>
        </w:rPr>
        <w:t>i</w:t>
      </w:r>
      <w:r w:rsidRPr="00A70FEE">
        <w:t>n;</w:t>
      </w:r>
      <w:r w:rsidRPr="00A70FEE">
        <w:rPr>
          <w:spacing w:val="1"/>
        </w:rPr>
        <w:t xml:space="preserve"> </w:t>
      </w:r>
      <w:r w:rsidRPr="00A70FEE">
        <w:rPr>
          <w:spacing w:val="-4"/>
        </w:rPr>
        <w:t>m</w:t>
      </w:r>
      <w:r w:rsidRPr="00A70FEE">
        <w:rPr>
          <w:spacing w:val="1"/>
        </w:rPr>
        <w:t>il</w:t>
      </w:r>
      <w:r w:rsidRPr="00A70FEE">
        <w:t xml:space="preserve">d </w:t>
      </w:r>
      <w:r w:rsidRPr="00A70FEE">
        <w:rPr>
          <w:spacing w:val="-1"/>
        </w:rPr>
        <w:t>w</w:t>
      </w:r>
      <w:r w:rsidRPr="00A70FEE">
        <w:rPr>
          <w:spacing w:val="1"/>
        </w:rPr>
        <w:t>it</w:t>
      </w:r>
      <w:r w:rsidRPr="00A70FEE">
        <w:t xml:space="preserve">h </w:t>
      </w:r>
      <w:proofErr w:type="spellStart"/>
      <w:r w:rsidRPr="00A70FEE">
        <w:rPr>
          <w:spacing w:val="-1"/>
        </w:rPr>
        <w:t>C</w:t>
      </w:r>
      <w:r w:rsidRPr="00A70FEE">
        <w:rPr>
          <w:spacing w:val="1"/>
        </w:rPr>
        <w:t>r</w:t>
      </w:r>
      <w:r w:rsidRPr="00A70FEE">
        <w:rPr>
          <w:spacing w:val="-1"/>
        </w:rPr>
        <w:t>C</w:t>
      </w:r>
      <w:r w:rsidRPr="00A70FEE">
        <w:t>l</w:t>
      </w:r>
      <w:proofErr w:type="spellEnd"/>
      <w:r w:rsidRPr="00A70FEE">
        <w:rPr>
          <w:spacing w:val="1"/>
        </w:rPr>
        <w:t xml:space="preserve"> </w:t>
      </w:r>
      <w:r w:rsidRPr="00A70FEE">
        <w:t>= 50</w:t>
      </w:r>
      <w:r w:rsidRPr="00A70FEE">
        <w:rPr>
          <w:spacing w:val="-4"/>
        </w:rPr>
        <w:t>-</w:t>
      </w:r>
      <w:r w:rsidR="00914C8C" w:rsidRPr="00A70FEE">
        <w:t>79</w:t>
      </w:r>
      <w:r w:rsidR="00914C8C">
        <w:t> </w:t>
      </w:r>
      <w:r w:rsidRPr="00A70FEE">
        <w:rPr>
          <w:spacing w:val="-4"/>
        </w:rPr>
        <w:t>m</w:t>
      </w:r>
      <w:r w:rsidRPr="00A70FEE">
        <w:rPr>
          <w:spacing w:val="1"/>
        </w:rPr>
        <w:t>l/</w:t>
      </w:r>
      <w:r w:rsidRPr="00A70FEE">
        <w:rPr>
          <w:spacing w:val="-4"/>
        </w:rPr>
        <w:t>m</w:t>
      </w:r>
      <w:r w:rsidRPr="00A70FEE">
        <w:rPr>
          <w:spacing w:val="1"/>
        </w:rPr>
        <w:t>i</w:t>
      </w:r>
      <w:r w:rsidRPr="00A70FEE">
        <w:t>n;</w:t>
      </w:r>
      <w:r w:rsidRPr="00A70FEE">
        <w:rPr>
          <w:spacing w:val="1"/>
        </w:rPr>
        <w:t xml:space="preserve"> </w:t>
      </w:r>
      <w:r w:rsidRPr="00A70FEE">
        <w:rPr>
          <w:spacing w:val="-4"/>
        </w:rPr>
        <w:t>m</w:t>
      </w:r>
      <w:r w:rsidRPr="00A70FEE">
        <w:t>ode</w:t>
      </w:r>
      <w:r w:rsidRPr="00A70FEE">
        <w:rPr>
          <w:spacing w:val="1"/>
        </w:rPr>
        <w:t>r</w:t>
      </w:r>
      <w:r w:rsidRPr="00A70FEE">
        <w:t>a</w:t>
      </w:r>
      <w:r w:rsidRPr="00A70FEE">
        <w:rPr>
          <w:spacing w:val="1"/>
        </w:rPr>
        <w:t>t</w:t>
      </w:r>
      <w:r w:rsidRPr="00A70FEE">
        <w:t>e</w:t>
      </w:r>
      <w:r w:rsidRPr="00A70FEE">
        <w:rPr>
          <w:spacing w:val="1"/>
        </w:rPr>
        <w:t xml:space="preserve"> </w:t>
      </w:r>
      <w:r w:rsidRPr="00A70FEE">
        <w:rPr>
          <w:spacing w:val="-1"/>
        </w:rPr>
        <w:t>w</w:t>
      </w:r>
      <w:r w:rsidRPr="00A70FEE">
        <w:rPr>
          <w:spacing w:val="1"/>
        </w:rPr>
        <w:t>it</w:t>
      </w:r>
      <w:r w:rsidRPr="00A70FEE">
        <w:t xml:space="preserve">h </w:t>
      </w:r>
      <w:proofErr w:type="spellStart"/>
      <w:r w:rsidRPr="00A70FEE">
        <w:rPr>
          <w:spacing w:val="-1"/>
        </w:rPr>
        <w:t>C</w:t>
      </w:r>
      <w:r w:rsidRPr="00A70FEE">
        <w:rPr>
          <w:spacing w:val="1"/>
        </w:rPr>
        <w:t>r</w:t>
      </w:r>
      <w:r w:rsidRPr="00A70FEE">
        <w:rPr>
          <w:spacing w:val="-1"/>
        </w:rPr>
        <w:t>C</w:t>
      </w:r>
      <w:r w:rsidRPr="00A70FEE">
        <w:t>l</w:t>
      </w:r>
      <w:proofErr w:type="spellEnd"/>
      <w:r w:rsidRPr="00A70FEE">
        <w:rPr>
          <w:spacing w:val="1"/>
        </w:rPr>
        <w:t xml:space="preserve"> </w:t>
      </w:r>
      <w:r w:rsidRPr="00A70FEE">
        <w:t>= 30</w:t>
      </w:r>
      <w:r w:rsidRPr="00A70FEE">
        <w:rPr>
          <w:spacing w:val="-4"/>
        </w:rPr>
        <w:t>-</w:t>
      </w:r>
      <w:r w:rsidR="00914C8C" w:rsidRPr="00A70FEE">
        <w:t>49</w:t>
      </w:r>
      <w:r w:rsidR="00914C8C">
        <w:t> </w:t>
      </w:r>
      <w:r w:rsidRPr="00A70FEE">
        <w:rPr>
          <w:spacing w:val="-4"/>
        </w:rPr>
        <w:t>m</w:t>
      </w:r>
      <w:r w:rsidRPr="00A70FEE">
        <w:rPr>
          <w:spacing w:val="1"/>
        </w:rPr>
        <w:t>l/</w:t>
      </w:r>
      <w:r w:rsidRPr="00A70FEE">
        <w:rPr>
          <w:spacing w:val="-4"/>
        </w:rPr>
        <w:t>m</w:t>
      </w:r>
      <w:r w:rsidRPr="00A70FEE">
        <w:rPr>
          <w:spacing w:val="1"/>
        </w:rPr>
        <w:t>i</w:t>
      </w:r>
      <w:r w:rsidRPr="00A70FEE">
        <w:t>n and se</w:t>
      </w:r>
      <w:r w:rsidRPr="00A70FEE">
        <w:rPr>
          <w:spacing w:val="-2"/>
        </w:rPr>
        <w:t>v</w:t>
      </w:r>
      <w:r w:rsidRPr="00A70FEE">
        <w:t>e</w:t>
      </w:r>
      <w:r w:rsidRPr="00A70FEE">
        <w:rPr>
          <w:spacing w:val="1"/>
        </w:rPr>
        <w:t>r</w:t>
      </w:r>
      <w:r w:rsidRPr="00A70FEE">
        <w:t>e</w:t>
      </w:r>
      <w:r w:rsidRPr="00A70FEE">
        <w:rPr>
          <w:spacing w:val="1"/>
        </w:rPr>
        <w:t xml:space="preserve"> </w:t>
      </w:r>
      <w:r w:rsidRPr="00A70FEE">
        <w:rPr>
          <w:spacing w:val="-1"/>
        </w:rPr>
        <w:t>w</w:t>
      </w:r>
      <w:r w:rsidRPr="00A70FEE">
        <w:rPr>
          <w:spacing w:val="1"/>
        </w:rPr>
        <w:t>it</w:t>
      </w:r>
      <w:r w:rsidRPr="00A70FEE">
        <w:t xml:space="preserve">h </w:t>
      </w:r>
      <w:proofErr w:type="spellStart"/>
      <w:r w:rsidRPr="00A70FEE">
        <w:rPr>
          <w:spacing w:val="-1"/>
        </w:rPr>
        <w:t>C</w:t>
      </w:r>
      <w:r w:rsidRPr="00A70FEE">
        <w:rPr>
          <w:spacing w:val="1"/>
        </w:rPr>
        <w:t>r</w:t>
      </w:r>
      <w:r w:rsidRPr="00A70FEE">
        <w:rPr>
          <w:spacing w:val="-1"/>
        </w:rPr>
        <w:t>C</w:t>
      </w:r>
      <w:r w:rsidRPr="00A70FEE">
        <w:t>l</w:t>
      </w:r>
      <w:proofErr w:type="spellEnd"/>
      <w:r w:rsidRPr="00A70FEE">
        <w:rPr>
          <w:spacing w:val="1"/>
        </w:rPr>
        <w:t xml:space="preserve"> </w:t>
      </w:r>
      <w:r w:rsidRPr="00A70FEE">
        <w:t>= 10</w:t>
      </w:r>
      <w:r w:rsidRPr="00A70FEE">
        <w:rPr>
          <w:spacing w:val="-4"/>
        </w:rPr>
        <w:t>-</w:t>
      </w:r>
      <w:r w:rsidR="00914C8C" w:rsidRPr="00A70FEE">
        <w:t>29</w:t>
      </w:r>
      <w:r w:rsidR="00914C8C">
        <w:t> </w:t>
      </w:r>
      <w:r w:rsidRPr="00A70FEE">
        <w:rPr>
          <w:spacing w:val="-4"/>
        </w:rPr>
        <w:t>m</w:t>
      </w:r>
      <w:r w:rsidRPr="00A70FEE">
        <w:rPr>
          <w:spacing w:val="1"/>
        </w:rPr>
        <w:t>l/</w:t>
      </w:r>
      <w:r w:rsidRPr="00A70FEE">
        <w:rPr>
          <w:spacing w:val="-4"/>
        </w:rPr>
        <w:t>m</w:t>
      </w:r>
      <w:r w:rsidRPr="00A70FEE">
        <w:rPr>
          <w:spacing w:val="1"/>
        </w:rPr>
        <w:t>i</w:t>
      </w:r>
      <w:r w:rsidRPr="00A70FEE">
        <w:t>n</w:t>
      </w:r>
      <w:r w:rsidRPr="00A70FEE">
        <w:rPr>
          <w:spacing w:val="1"/>
        </w:rPr>
        <w:t>)</w:t>
      </w:r>
      <w:r w:rsidR="00CA25B9">
        <w:t>.</w:t>
      </w:r>
      <w:r w:rsidRPr="00A70FEE">
        <w:t xml:space="preserve"> </w:t>
      </w:r>
      <w:r w:rsidRPr="00A70FEE">
        <w:rPr>
          <w:spacing w:val="-1"/>
        </w:rPr>
        <w:t>C</w:t>
      </w:r>
      <w:r w:rsidRPr="00A70FEE">
        <w:t>o</w:t>
      </w:r>
      <w:r w:rsidRPr="00A70FEE">
        <w:rPr>
          <w:spacing w:val="-4"/>
        </w:rPr>
        <w:t>m</w:t>
      </w:r>
      <w:r w:rsidRPr="00A70FEE">
        <w:t>pa</w:t>
      </w:r>
      <w:r w:rsidRPr="00A70FEE">
        <w:rPr>
          <w:spacing w:val="1"/>
        </w:rPr>
        <w:t>r</w:t>
      </w:r>
      <w:r w:rsidRPr="00A70FEE">
        <w:t xml:space="preserve">ed </w:t>
      </w:r>
      <w:r w:rsidRPr="00A70FEE">
        <w:rPr>
          <w:spacing w:val="-1"/>
        </w:rPr>
        <w:t>w</w:t>
      </w:r>
      <w:r w:rsidRPr="00A70FEE">
        <w:rPr>
          <w:spacing w:val="1"/>
        </w:rPr>
        <w:t>it</w:t>
      </w:r>
      <w:r w:rsidRPr="00A70FEE">
        <w:t>h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no</w:t>
      </w:r>
      <w:r w:rsidRPr="00A70FEE">
        <w:rPr>
          <w:spacing w:val="1"/>
        </w:rPr>
        <w:t>r</w:t>
      </w:r>
      <w:r w:rsidRPr="00A70FEE">
        <w:rPr>
          <w:spacing w:val="-4"/>
        </w:rPr>
        <w:t>m</w:t>
      </w:r>
      <w:r w:rsidRPr="00A70FEE">
        <w:rPr>
          <w:spacing w:val="-1"/>
        </w:rPr>
        <w:t>a</w:t>
      </w:r>
      <w:r w:rsidRPr="00A70FEE">
        <w:t>l</w:t>
      </w:r>
      <w:r w:rsidRPr="00A70FEE">
        <w:rPr>
          <w:spacing w:val="1"/>
        </w:rPr>
        <w:t xml:space="preserve"> r</w:t>
      </w:r>
      <w:r w:rsidRPr="00A70FEE">
        <w:t>enal</w:t>
      </w:r>
      <w:r w:rsidRPr="00A70FEE">
        <w:rPr>
          <w:spacing w:val="1"/>
        </w:rPr>
        <w:t xml:space="preserve"> f</w:t>
      </w:r>
      <w:r w:rsidRPr="00A70FEE">
        <w:t>unc</w:t>
      </w:r>
      <w:r w:rsidRPr="00A70FEE">
        <w:rPr>
          <w:spacing w:val="1"/>
        </w:rPr>
        <w:t>ti</w:t>
      </w:r>
      <w:r w:rsidRPr="00A70FEE">
        <w:t xml:space="preserve">on, </w:t>
      </w:r>
      <w:r w:rsidRPr="00A70FEE">
        <w:rPr>
          <w:spacing w:val="1"/>
        </w:rPr>
        <w:t>t</w:t>
      </w:r>
      <w:r w:rsidRPr="00A70FEE">
        <w:t>he</w:t>
      </w:r>
      <w:r w:rsidRPr="00A70FEE">
        <w:rPr>
          <w:spacing w:val="1"/>
        </w:rPr>
        <w:t xml:space="preserve"> </w:t>
      </w:r>
      <w:r w:rsidRPr="00A70FEE">
        <w:rPr>
          <w:spacing w:val="-4"/>
        </w:rPr>
        <w:t>m</w:t>
      </w:r>
      <w:r w:rsidRPr="00A70FEE">
        <w:t xml:space="preserve">ean </w:t>
      </w:r>
      <w:r w:rsidRPr="00A70FEE">
        <w:rPr>
          <w:spacing w:val="1"/>
        </w:rPr>
        <w:t>(%</w:t>
      </w:r>
      <w:r w:rsidRPr="00A70FEE">
        <w:rPr>
          <w:spacing w:val="-1"/>
        </w:rPr>
        <w:t>C</w:t>
      </w:r>
      <w:r w:rsidRPr="00A70FEE">
        <w:rPr>
          <w:spacing w:val="1"/>
        </w:rPr>
        <w:t>V</w:t>
      </w:r>
      <w:r w:rsidRPr="00A70FEE">
        <w:t>)</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exposu</w:t>
      </w:r>
      <w:r w:rsidRPr="00A70FEE">
        <w:rPr>
          <w:spacing w:val="1"/>
        </w:rPr>
        <w:t>r</w:t>
      </w:r>
      <w:r w:rsidRPr="00A70FEE">
        <w:t>e</w:t>
      </w:r>
      <w:r w:rsidRPr="00A70FEE">
        <w:rPr>
          <w:spacing w:val="1"/>
        </w:rPr>
        <w:t xml:space="preserve"> i</w:t>
      </w:r>
      <w:r w:rsidRPr="00A70FEE">
        <w:t>nc</w:t>
      </w:r>
      <w:r w:rsidRPr="00A70FEE">
        <w:rPr>
          <w:spacing w:val="1"/>
        </w:rPr>
        <w:t>r</w:t>
      </w:r>
      <w:r w:rsidRPr="00A70FEE">
        <w:t xml:space="preserve">eased </w:t>
      </w:r>
      <w:r w:rsidRPr="00A70FEE">
        <w:rPr>
          <w:spacing w:val="1"/>
        </w:rPr>
        <w:t>fr</w:t>
      </w:r>
      <w:r w:rsidRPr="00A70FEE">
        <w:t>om</w:t>
      </w:r>
      <w:r w:rsidRPr="00A70FEE">
        <w:rPr>
          <w:spacing w:val="-4"/>
        </w:rPr>
        <w:t xml:space="preserve"> </w:t>
      </w:r>
      <w:r w:rsidRPr="00A70FEE">
        <w:t xml:space="preserve">2,185 </w:t>
      </w:r>
      <w:r w:rsidRPr="00A70FEE">
        <w:rPr>
          <w:spacing w:val="1"/>
        </w:rPr>
        <w:t>(</w:t>
      </w:r>
      <w:r w:rsidRPr="00A70FEE">
        <w:t>12</w:t>
      </w:r>
      <w:r w:rsidRPr="00A70FEE">
        <w:rPr>
          <w:spacing w:val="1"/>
        </w:rPr>
        <w:t>%</w:t>
      </w:r>
      <w:r w:rsidRPr="00A70FEE">
        <w:t xml:space="preserve">) </w:t>
      </w:r>
      <w:proofErr w:type="spellStart"/>
      <w:r w:rsidRPr="00A70FEE">
        <w:t>n</w:t>
      </w:r>
      <w:r w:rsidRPr="00A70FEE">
        <w:rPr>
          <w:spacing w:val="-2"/>
        </w:rPr>
        <w:t>g</w:t>
      </w:r>
      <w:r w:rsidRPr="00A70FEE">
        <w:rPr>
          <w:spacing w:val="1"/>
        </w:rPr>
        <w:t>·</w:t>
      </w:r>
      <w:r w:rsidRPr="00A70FEE">
        <w:t>h</w:t>
      </w:r>
      <w:proofErr w:type="spellEnd"/>
      <w:r w:rsidRPr="00A70FEE">
        <w:rPr>
          <w:spacing w:val="1"/>
        </w:rPr>
        <w:t>/</w:t>
      </w:r>
      <w:r w:rsidRPr="00A70FEE">
        <w:rPr>
          <w:spacing w:val="-4"/>
        </w:rPr>
        <w:t>m</w:t>
      </w:r>
      <w:r w:rsidRPr="00A70FEE">
        <w:t>l</w:t>
      </w:r>
      <w:r w:rsidRPr="00A70FEE">
        <w:rPr>
          <w:spacing w:val="1"/>
        </w:rPr>
        <w:t xml:space="preserve"> i</w:t>
      </w:r>
      <w:r w:rsidRPr="00A70FEE">
        <w:t>n sub</w:t>
      </w:r>
      <w:r w:rsidRPr="00A70FEE">
        <w:rPr>
          <w:spacing w:val="3"/>
        </w:rPr>
        <w:t>j</w:t>
      </w:r>
      <w:r w:rsidRPr="00A70FEE">
        <w:t>ec</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proofErr w:type="spellStart"/>
      <w:r w:rsidRPr="00A70FEE">
        <w:rPr>
          <w:spacing w:val="-1"/>
        </w:rPr>
        <w:t>C</w:t>
      </w:r>
      <w:r w:rsidRPr="00A70FEE">
        <w:rPr>
          <w:spacing w:val="1"/>
        </w:rPr>
        <w:t>r</w:t>
      </w:r>
      <w:r w:rsidRPr="00A70FEE">
        <w:rPr>
          <w:spacing w:val="-1"/>
        </w:rPr>
        <w:t>C</w:t>
      </w:r>
      <w:r w:rsidRPr="00A70FEE">
        <w:t>l</w:t>
      </w:r>
      <w:proofErr w:type="spellEnd"/>
      <w:r w:rsidRPr="00A70FEE">
        <w:rPr>
          <w:spacing w:val="1"/>
        </w:rPr>
        <w:t xml:space="preserve"> </w:t>
      </w:r>
      <w:r w:rsidRPr="00A70FEE">
        <w:t xml:space="preserve">&gt; </w:t>
      </w:r>
      <w:r w:rsidR="00914C8C" w:rsidRPr="00A70FEE">
        <w:t>80</w:t>
      </w:r>
      <w:r w:rsidR="00914C8C">
        <w:t> </w:t>
      </w:r>
      <w:r w:rsidRPr="00A70FEE">
        <w:rPr>
          <w:spacing w:val="-4"/>
        </w:rPr>
        <w:t>m</w:t>
      </w:r>
      <w:r w:rsidRPr="00A70FEE">
        <w:rPr>
          <w:spacing w:val="1"/>
        </w:rPr>
        <w:t>l/</w:t>
      </w:r>
      <w:r w:rsidRPr="00A70FEE">
        <w:rPr>
          <w:spacing w:val="-4"/>
        </w:rPr>
        <w:t>m</w:t>
      </w:r>
      <w:r w:rsidRPr="00A70FEE">
        <w:rPr>
          <w:spacing w:val="1"/>
        </w:rPr>
        <w:t>i</w:t>
      </w:r>
      <w:r w:rsidRPr="00A70FEE">
        <w:t xml:space="preserve">n </w:t>
      </w:r>
      <w:r w:rsidRPr="00A70FEE">
        <w:rPr>
          <w:spacing w:val="1"/>
        </w:rPr>
        <w:t>to r</w:t>
      </w:r>
      <w:r w:rsidRPr="00A70FEE">
        <w:t>espec</w:t>
      </w:r>
      <w:r w:rsidRPr="00A70FEE">
        <w:rPr>
          <w:spacing w:val="1"/>
        </w:rPr>
        <w:t>ti</w:t>
      </w:r>
      <w:r w:rsidRPr="00A70FEE">
        <w:rPr>
          <w:spacing w:val="-2"/>
        </w:rPr>
        <w:t>v</w:t>
      </w:r>
      <w:r w:rsidRPr="00A70FEE">
        <w:t>e</w:t>
      </w:r>
      <w:r w:rsidRPr="00A70FEE">
        <w:rPr>
          <w:spacing w:val="1"/>
        </w:rPr>
        <w:t>l</w:t>
      </w:r>
      <w:r w:rsidRPr="00A70FEE">
        <w:t>y</w:t>
      </w:r>
      <w:r w:rsidRPr="00A70FEE">
        <w:rPr>
          <w:spacing w:val="-2"/>
        </w:rPr>
        <w:t xml:space="preserve"> </w:t>
      </w:r>
      <w:r w:rsidRPr="00A70FEE">
        <w:t xml:space="preserve">3,064 </w:t>
      </w:r>
      <w:r w:rsidRPr="00A70FEE">
        <w:rPr>
          <w:spacing w:val="1"/>
        </w:rPr>
        <w:t>(</w:t>
      </w:r>
      <w:r w:rsidRPr="00A70FEE">
        <w:t>30</w:t>
      </w:r>
      <w:r w:rsidRPr="00A70FEE">
        <w:rPr>
          <w:spacing w:val="1"/>
        </w:rPr>
        <w:t>%</w:t>
      </w:r>
      <w:r w:rsidRPr="00A70FEE">
        <w:t>)</w:t>
      </w:r>
      <w:r w:rsidRPr="00A70FEE">
        <w:rPr>
          <w:spacing w:val="1"/>
        </w:rPr>
        <w:t xml:space="preserve"> </w:t>
      </w:r>
      <w:proofErr w:type="spellStart"/>
      <w:r w:rsidRPr="00A70FEE">
        <w:t>n</w:t>
      </w:r>
      <w:r w:rsidRPr="00A70FEE">
        <w:rPr>
          <w:spacing w:val="-2"/>
        </w:rPr>
        <w:t>g</w:t>
      </w:r>
      <w:r w:rsidRPr="00A70FEE">
        <w:rPr>
          <w:spacing w:val="1"/>
        </w:rPr>
        <w:t>·</w:t>
      </w:r>
      <w:r w:rsidRPr="00A70FEE">
        <w:t>h</w:t>
      </w:r>
      <w:proofErr w:type="spellEnd"/>
      <w:r w:rsidRPr="00A70FEE">
        <w:rPr>
          <w:spacing w:val="1"/>
        </w:rPr>
        <w:t>/</w:t>
      </w:r>
      <w:r w:rsidRPr="00A70FEE">
        <w:rPr>
          <w:spacing w:val="-4"/>
        </w:rPr>
        <w:t>m</w:t>
      </w:r>
      <w:r w:rsidRPr="00A70FEE">
        <w:rPr>
          <w:spacing w:val="1"/>
        </w:rPr>
        <w:t>l</w:t>
      </w:r>
      <w:r w:rsidRPr="00A70FEE">
        <w:t xml:space="preserve">, 6,009 </w:t>
      </w:r>
      <w:r w:rsidRPr="00A70FEE">
        <w:rPr>
          <w:spacing w:val="1"/>
        </w:rPr>
        <w:t>(</w:t>
      </w:r>
      <w:r w:rsidRPr="00A70FEE">
        <w:t>42</w:t>
      </w:r>
      <w:r w:rsidRPr="00A70FEE">
        <w:rPr>
          <w:spacing w:val="1"/>
        </w:rPr>
        <w:t>%</w:t>
      </w:r>
      <w:r w:rsidRPr="00A70FEE">
        <w:t>)</w:t>
      </w:r>
      <w:r w:rsidRPr="00A70FEE">
        <w:rPr>
          <w:spacing w:val="1"/>
        </w:rPr>
        <w:t xml:space="preserve"> </w:t>
      </w:r>
      <w:proofErr w:type="spellStart"/>
      <w:r w:rsidRPr="00A70FEE">
        <w:t>n</w:t>
      </w:r>
      <w:r w:rsidRPr="00A70FEE">
        <w:rPr>
          <w:spacing w:val="-2"/>
        </w:rPr>
        <w:t>g</w:t>
      </w:r>
      <w:r w:rsidRPr="00A70FEE">
        <w:rPr>
          <w:spacing w:val="1"/>
        </w:rPr>
        <w:t>·</w:t>
      </w:r>
      <w:r w:rsidRPr="00A70FEE">
        <w:t>h</w:t>
      </w:r>
      <w:proofErr w:type="spellEnd"/>
      <w:r w:rsidRPr="00A70FEE">
        <w:rPr>
          <w:spacing w:val="1"/>
        </w:rPr>
        <w:t>/</w:t>
      </w:r>
      <w:r w:rsidRPr="00A70FEE">
        <w:rPr>
          <w:spacing w:val="-4"/>
        </w:rPr>
        <w:t>m</w:t>
      </w:r>
      <w:r w:rsidRPr="00A70FEE">
        <w:t>l</w:t>
      </w:r>
      <w:r w:rsidRPr="00A70FEE">
        <w:rPr>
          <w:spacing w:val="1"/>
        </w:rPr>
        <w:t xml:space="preserve"> </w:t>
      </w:r>
      <w:r w:rsidRPr="00A70FEE">
        <w:t xml:space="preserve">and 15,985 </w:t>
      </w:r>
      <w:r w:rsidRPr="00A70FEE">
        <w:rPr>
          <w:spacing w:val="1"/>
        </w:rPr>
        <w:t>(</w:t>
      </w:r>
      <w:r w:rsidRPr="00A70FEE">
        <w:t>45</w:t>
      </w:r>
      <w:r w:rsidRPr="00A70FEE">
        <w:rPr>
          <w:spacing w:val="1"/>
        </w:rPr>
        <w:t>%</w:t>
      </w:r>
      <w:r w:rsidRPr="00A70FEE">
        <w:t>)</w:t>
      </w:r>
      <w:r w:rsidRPr="00A70FEE">
        <w:rPr>
          <w:spacing w:val="1"/>
        </w:rPr>
        <w:t xml:space="preserve"> </w:t>
      </w:r>
      <w:proofErr w:type="spellStart"/>
      <w:r w:rsidRPr="00A70FEE">
        <w:t>n</w:t>
      </w:r>
      <w:r w:rsidRPr="00A70FEE">
        <w:rPr>
          <w:spacing w:val="-2"/>
        </w:rPr>
        <w:t>g</w:t>
      </w:r>
      <w:r w:rsidRPr="00A70FEE">
        <w:rPr>
          <w:spacing w:val="1"/>
        </w:rPr>
        <w:t>·</w:t>
      </w:r>
      <w:r w:rsidRPr="00A70FEE">
        <w:t>h</w:t>
      </w:r>
      <w:proofErr w:type="spellEnd"/>
      <w:r w:rsidRPr="00A70FEE">
        <w:rPr>
          <w:spacing w:val="1"/>
        </w:rPr>
        <w:t>/</w:t>
      </w:r>
      <w:r w:rsidRPr="00A70FEE">
        <w:rPr>
          <w:spacing w:val="-4"/>
        </w:rPr>
        <w:t>m</w:t>
      </w:r>
      <w:r w:rsidRPr="00A70FEE">
        <w:t>l</w:t>
      </w:r>
      <w:r w:rsidRPr="00A70FEE">
        <w:rPr>
          <w:spacing w:val="1"/>
        </w:rPr>
        <w:t xml:space="preserve"> 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 xml:space="preserve">ith </w:t>
      </w:r>
      <w:r w:rsidRPr="00A70FEE">
        <w:rPr>
          <w:spacing w:val="-4"/>
        </w:rPr>
        <w:t>m</w:t>
      </w:r>
      <w:r w:rsidRPr="00A70FEE">
        <w:rPr>
          <w:spacing w:val="1"/>
        </w:rPr>
        <w:t>il</w:t>
      </w:r>
      <w:r w:rsidRPr="00A70FEE">
        <w:t xml:space="preserve">d, </w:t>
      </w:r>
      <w:r w:rsidRPr="00A70FEE">
        <w:rPr>
          <w:spacing w:val="-4"/>
        </w:rPr>
        <w:t>m</w:t>
      </w:r>
      <w:r w:rsidRPr="00A70FEE">
        <w:t>ode</w:t>
      </w:r>
      <w:r w:rsidRPr="00A70FEE">
        <w:rPr>
          <w:spacing w:val="1"/>
        </w:rPr>
        <w:t>r</w:t>
      </w:r>
      <w:r w:rsidRPr="00A70FEE">
        <w:t>a</w:t>
      </w:r>
      <w:r w:rsidRPr="00A70FEE">
        <w:rPr>
          <w:spacing w:val="1"/>
        </w:rPr>
        <w:t>t</w:t>
      </w:r>
      <w:r w:rsidRPr="00A70FEE">
        <w:t>e</w:t>
      </w:r>
      <w:r w:rsidRPr="00A70FEE">
        <w:rPr>
          <w:spacing w:val="1"/>
        </w:rPr>
        <w:t xml:space="preserve"> </w:t>
      </w:r>
      <w:r w:rsidRPr="00A70FEE">
        <w:t>and se</w:t>
      </w:r>
      <w:r w:rsidRPr="00A70FEE">
        <w:rPr>
          <w:spacing w:val="-2"/>
        </w:rPr>
        <w:t>v</w:t>
      </w:r>
      <w:r w:rsidRPr="00A70FEE">
        <w:t>e</w:t>
      </w:r>
      <w:r w:rsidRPr="00A70FEE">
        <w:rPr>
          <w:spacing w:val="1"/>
        </w:rPr>
        <w:t>r</w:t>
      </w:r>
      <w:r w:rsidRPr="00A70FEE">
        <w:t>e</w:t>
      </w:r>
      <w:r w:rsidRPr="00A70FEE">
        <w:rPr>
          <w:spacing w:val="1"/>
        </w:rPr>
        <w:t xml:space="preserve"> r</w:t>
      </w:r>
      <w:r w:rsidRPr="00A70FEE">
        <w:t>enal</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w:t>
      </w:r>
      <w:r w:rsidRPr="00A70FEE">
        <w:rPr>
          <w:spacing w:val="1"/>
        </w:rPr>
        <w:t>t</w:t>
      </w:r>
      <w:r w:rsidRPr="00A70FEE">
        <w:t>.</w:t>
      </w:r>
      <w:r w:rsidRPr="00A70FEE">
        <w:rPr>
          <w:spacing w:val="54"/>
        </w:rPr>
        <w:t xml:space="preserve"> </w:t>
      </w:r>
      <w:r w:rsidRPr="00A70FEE">
        <w:rPr>
          <w:spacing w:val="2"/>
        </w:rPr>
        <w:t>T</w:t>
      </w:r>
      <w:r w:rsidRPr="00A70FEE">
        <w:t>he</w:t>
      </w:r>
      <w:r w:rsidRPr="00A70FEE">
        <w:rPr>
          <w:spacing w:val="1"/>
        </w:rPr>
        <w:t xml:space="preserve"> </w:t>
      </w:r>
      <w:r w:rsidRPr="00A70FEE">
        <w:t>dos</w:t>
      </w:r>
      <w:r w:rsidRPr="00A70FEE">
        <w:rPr>
          <w:spacing w:val="1"/>
        </w:rPr>
        <w:t>i</w:t>
      </w:r>
      <w:r w:rsidRPr="00A70FEE">
        <w:t>ng</w:t>
      </w:r>
      <w:r w:rsidRPr="00A70FEE">
        <w:rPr>
          <w:spacing w:val="-2"/>
        </w:rPr>
        <w:t xml:space="preserve"> </w:t>
      </w:r>
      <w:r w:rsidRPr="00A70FEE">
        <w:rPr>
          <w:spacing w:val="1"/>
        </w:rPr>
        <w:t>r</w:t>
      </w:r>
      <w:r w:rsidRPr="00A70FEE">
        <w:t>eco</w:t>
      </w:r>
      <w:r w:rsidRPr="00A70FEE">
        <w:rPr>
          <w:spacing w:val="-4"/>
        </w:rPr>
        <w:t>mm</w:t>
      </w:r>
      <w:r w:rsidRPr="00A70FEE">
        <w:t>enda</w:t>
      </w:r>
      <w:r w:rsidRPr="00A70FEE">
        <w:rPr>
          <w:spacing w:val="1"/>
        </w:rPr>
        <w:t>ti</w:t>
      </w:r>
      <w:r w:rsidRPr="00A70FEE">
        <w:t>ons</w:t>
      </w:r>
      <w:r w:rsidRPr="00A70FEE">
        <w:rPr>
          <w:spacing w:val="1"/>
        </w:rPr>
        <w:t xml:space="preserve"> 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r</w:t>
      </w:r>
      <w:r w:rsidRPr="00A70FEE">
        <w:t xml:space="preserve">enal </w:t>
      </w:r>
      <w:r w:rsidRPr="00A70FEE">
        <w:rPr>
          <w:spacing w:val="1"/>
        </w:rPr>
        <w:t>i</w:t>
      </w:r>
      <w:r w:rsidRPr="00A70FEE">
        <w:rPr>
          <w:spacing w:val="-4"/>
        </w:rPr>
        <w:t>m</w:t>
      </w:r>
      <w:r w:rsidRPr="00A70FEE">
        <w:t>pa</w:t>
      </w:r>
      <w:r w:rsidRPr="00A70FEE">
        <w:rPr>
          <w:spacing w:val="1"/>
        </w:rPr>
        <w:t>ir</w:t>
      </w:r>
      <w:r w:rsidRPr="00A70FEE">
        <w:rPr>
          <w:spacing w:val="-4"/>
        </w:rPr>
        <w:t>m</w:t>
      </w:r>
      <w:r w:rsidRPr="00A70FEE">
        <w:t>en</w:t>
      </w:r>
      <w:r w:rsidRPr="00A70FEE">
        <w:rPr>
          <w:spacing w:val="1"/>
        </w:rPr>
        <w:t>t</w:t>
      </w:r>
      <w:r w:rsidRPr="00A70FEE">
        <w:t xml:space="preserve">, </w:t>
      </w:r>
      <w:r w:rsidRPr="00A70FEE">
        <w:rPr>
          <w:spacing w:val="-1"/>
        </w:rPr>
        <w:t>w</w:t>
      </w:r>
      <w:r w:rsidRPr="00A70FEE">
        <w:rPr>
          <w:spacing w:val="1"/>
        </w:rPr>
        <w:t>it</w:t>
      </w:r>
      <w:r w:rsidRPr="00A70FEE">
        <w:t xml:space="preserve">h </w:t>
      </w:r>
      <w:r w:rsidRPr="00A70FEE">
        <w:rPr>
          <w:spacing w:val="1"/>
        </w:rPr>
        <w:t>i</w:t>
      </w:r>
      <w:r w:rsidRPr="00A70FEE">
        <w:t>nc</w:t>
      </w:r>
      <w:r w:rsidRPr="00A70FEE">
        <w:rPr>
          <w:spacing w:val="1"/>
        </w:rPr>
        <w:t>r</w:t>
      </w:r>
      <w:r w:rsidRPr="00A70FEE">
        <w:t>eased dos</w:t>
      </w:r>
      <w:r w:rsidRPr="00A70FEE">
        <w:rPr>
          <w:spacing w:val="1"/>
        </w:rPr>
        <w:t>i</w:t>
      </w:r>
      <w:r w:rsidRPr="00A70FEE">
        <w:t>ng</w:t>
      </w:r>
      <w:r w:rsidRPr="00A70FEE">
        <w:rPr>
          <w:spacing w:val="-2"/>
        </w:rPr>
        <w:t xml:space="preserve"> </w:t>
      </w:r>
      <w:r w:rsidRPr="00A70FEE">
        <w:rPr>
          <w:spacing w:val="1"/>
        </w:rPr>
        <w:t>i</w:t>
      </w:r>
      <w:r w:rsidRPr="00A70FEE">
        <w:t>n</w:t>
      </w:r>
      <w:r w:rsidRPr="00A70FEE">
        <w:rPr>
          <w:spacing w:val="1"/>
        </w:rPr>
        <w:t>t</w:t>
      </w:r>
      <w:r w:rsidRPr="00A70FEE">
        <w:t>e</w:t>
      </w:r>
      <w:r w:rsidRPr="00A70FEE">
        <w:rPr>
          <w:spacing w:val="1"/>
        </w:rPr>
        <w:t>r</w:t>
      </w:r>
      <w:r w:rsidRPr="00A70FEE">
        <w:rPr>
          <w:spacing w:val="-2"/>
        </w:rPr>
        <w:t>v</w:t>
      </w:r>
      <w:r w:rsidRPr="00A70FEE">
        <w:t>a</w:t>
      </w:r>
      <w:r w:rsidRPr="00A70FEE">
        <w:rPr>
          <w:spacing w:val="1"/>
        </w:rPr>
        <w:t>l</w:t>
      </w:r>
      <w:r w:rsidRPr="00A70FEE">
        <w:t>, a</w:t>
      </w:r>
      <w:r w:rsidRPr="00A70FEE">
        <w:rPr>
          <w:spacing w:val="1"/>
        </w:rPr>
        <w:t>r</w:t>
      </w:r>
      <w:r w:rsidRPr="00A70FEE">
        <w:t>e</w:t>
      </w:r>
      <w:r w:rsidRPr="00A70FEE">
        <w:rPr>
          <w:spacing w:val="1"/>
        </w:rPr>
        <w:t xml:space="preserve"> </w:t>
      </w:r>
      <w:r w:rsidRPr="00A70FEE">
        <w:t>expec</w:t>
      </w:r>
      <w:r w:rsidRPr="00A70FEE">
        <w:rPr>
          <w:spacing w:val="1"/>
        </w:rPr>
        <w:t>t</w:t>
      </w:r>
      <w:r w:rsidRPr="00A70FEE">
        <w:t xml:space="preserve">ed </w:t>
      </w:r>
      <w:r w:rsidRPr="00A70FEE">
        <w:rPr>
          <w:spacing w:val="1"/>
        </w:rPr>
        <w:t>t</w:t>
      </w:r>
      <w:r w:rsidRPr="00A70FEE">
        <w:t xml:space="preserve">o </w:t>
      </w:r>
      <w:r w:rsidRPr="00A70FEE">
        <w:rPr>
          <w:spacing w:val="1"/>
        </w:rPr>
        <w:t>r</w:t>
      </w:r>
      <w:r w:rsidRPr="00A70FEE">
        <w:t>esu</w:t>
      </w:r>
      <w:r w:rsidRPr="00A70FEE">
        <w:rPr>
          <w:spacing w:val="1"/>
        </w:rPr>
        <w:t>l</w:t>
      </w:r>
      <w:r w:rsidRPr="00A70FEE">
        <w:t>t</w:t>
      </w:r>
      <w:r w:rsidRPr="00A70FEE">
        <w:rPr>
          <w:spacing w:val="1"/>
        </w:rPr>
        <w:t xml:space="preserve"> i</w:t>
      </w:r>
      <w:r w:rsidRPr="00A70FEE">
        <w:t>n h</w:t>
      </w:r>
      <w:r w:rsidRPr="00A70FEE">
        <w:rPr>
          <w:spacing w:val="1"/>
        </w:rPr>
        <w:t>i</w:t>
      </w:r>
      <w:r w:rsidRPr="00A70FEE">
        <w:rPr>
          <w:spacing w:val="-2"/>
        </w:rPr>
        <w:t>g</w:t>
      </w:r>
      <w:r w:rsidRPr="00A70FEE">
        <w:t>her</w:t>
      </w:r>
      <w:r w:rsidRPr="00A70FEE">
        <w:rPr>
          <w:spacing w:val="1"/>
        </w:rPr>
        <w:t xml:space="preserve"> </w:t>
      </w:r>
      <w:r w:rsidRPr="00A70FEE">
        <w:t>peak</w:t>
      </w:r>
      <w:r w:rsidRPr="00A70FEE">
        <w:rPr>
          <w:spacing w:val="-2"/>
        </w:rPr>
        <w:t xml:space="preserve"> </w:t>
      </w:r>
      <w:r w:rsidRPr="00A70FEE">
        <w:t>p</w:t>
      </w:r>
      <w:r w:rsidRPr="00A70FEE">
        <w:rPr>
          <w:spacing w:val="1"/>
        </w:rPr>
        <w:t>l</w:t>
      </w:r>
      <w:r w:rsidRPr="00A70FEE">
        <w:t>as</w:t>
      </w:r>
      <w:r w:rsidRPr="00A70FEE">
        <w:rPr>
          <w:spacing w:val="-4"/>
        </w:rPr>
        <w:t>m</w:t>
      </w:r>
      <w:r w:rsidRPr="00A70FEE">
        <w:t>a concen</w:t>
      </w:r>
      <w:r w:rsidRPr="00A70FEE">
        <w:rPr>
          <w:spacing w:val="1"/>
        </w:rPr>
        <w:t>tr</w:t>
      </w:r>
      <w:r w:rsidRPr="00A70FEE">
        <w:t>a</w:t>
      </w:r>
      <w:r w:rsidRPr="00A70FEE">
        <w:rPr>
          <w:spacing w:val="1"/>
        </w:rPr>
        <w:t>ti</w:t>
      </w:r>
      <w:r w:rsidRPr="00A70FEE">
        <w:t>ons</w:t>
      </w:r>
      <w:r w:rsidRPr="00A70FEE">
        <w:rPr>
          <w:spacing w:val="1"/>
        </w:rPr>
        <w:t xml:space="preserve"> </w:t>
      </w:r>
      <w:r w:rsidRPr="00A70FEE">
        <w:t xml:space="preserve">and </w:t>
      </w:r>
      <w:r w:rsidRPr="00A70FEE">
        <w:rPr>
          <w:spacing w:val="1"/>
        </w:rPr>
        <w:t>l</w:t>
      </w:r>
      <w:r w:rsidRPr="00A70FEE">
        <w:t>o</w:t>
      </w:r>
      <w:r w:rsidRPr="00A70FEE">
        <w:rPr>
          <w:spacing w:val="-1"/>
        </w:rPr>
        <w:t>w</w:t>
      </w:r>
      <w:r w:rsidRPr="00A70FEE">
        <w:t>er</w:t>
      </w:r>
      <w:r w:rsidRPr="00A70FEE">
        <w:rPr>
          <w:spacing w:val="1"/>
        </w:rPr>
        <w:t xml:space="preserve"> </w:t>
      </w:r>
      <w:r w:rsidRPr="00A70FEE">
        <w:rPr>
          <w:spacing w:val="-2"/>
        </w:rPr>
        <w:t>C</w:t>
      </w:r>
      <w:r w:rsidRPr="00A70FEE">
        <w:rPr>
          <w:spacing w:val="-5"/>
          <w:position w:val="-3"/>
          <w:sz w:val="14"/>
        </w:rPr>
        <w:t>m</w:t>
      </w:r>
      <w:r w:rsidRPr="00A70FEE">
        <w:rPr>
          <w:spacing w:val="-3"/>
          <w:position w:val="-3"/>
          <w:sz w:val="14"/>
        </w:rPr>
        <w:t>i</w:t>
      </w:r>
      <w:r w:rsidRPr="00A70FEE">
        <w:rPr>
          <w:position w:val="-3"/>
          <w:sz w:val="14"/>
        </w:rPr>
        <w:t>n</w:t>
      </w:r>
      <w:r w:rsidRPr="00A70FEE">
        <w:rPr>
          <w:spacing w:val="16"/>
          <w:position w:val="-3"/>
          <w:sz w:val="14"/>
        </w:rPr>
        <w:t xml:space="preserve"> </w:t>
      </w:r>
      <w:r w:rsidRPr="00A70FEE">
        <w:rPr>
          <w:spacing w:val="1"/>
        </w:rPr>
        <w:t>l</w:t>
      </w:r>
      <w:r w:rsidRPr="00A70FEE">
        <w:t>e</w:t>
      </w:r>
      <w:r w:rsidRPr="00A70FEE">
        <w:rPr>
          <w:spacing w:val="-2"/>
        </w:rPr>
        <w:t>v</w:t>
      </w:r>
      <w:r w:rsidRPr="00A70FEE">
        <w:t>e</w:t>
      </w:r>
      <w:r w:rsidRPr="00A70FEE">
        <w:rPr>
          <w:spacing w:val="1"/>
        </w:rPr>
        <w:t>l</w:t>
      </w:r>
      <w:r w:rsidRPr="00A70FEE">
        <w:t>s</w:t>
      </w:r>
      <w:r w:rsidRPr="00A70FEE">
        <w:rPr>
          <w:spacing w:val="1"/>
        </w:rPr>
        <w:t xml:space="preserve"> 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r</w:t>
      </w:r>
      <w:r w:rsidRPr="00A70FEE">
        <w:t>enal</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ent</w:t>
      </w:r>
      <w:r w:rsidRPr="00A70FEE">
        <w:rPr>
          <w:spacing w:val="1"/>
        </w:rPr>
        <w:t xml:space="preserve"> </w:t>
      </w:r>
      <w:r w:rsidRPr="00A70FEE">
        <w:t>co</w:t>
      </w:r>
      <w:r w:rsidRPr="00A70FEE">
        <w:rPr>
          <w:spacing w:val="-4"/>
        </w:rPr>
        <w:t>m</w:t>
      </w:r>
      <w:r w:rsidRPr="00A70FEE">
        <w:t>pa</w:t>
      </w:r>
      <w:r w:rsidRPr="00A70FEE">
        <w:rPr>
          <w:spacing w:val="1"/>
        </w:rPr>
        <w:t>r</w:t>
      </w:r>
      <w:r w:rsidRPr="00A70FEE">
        <w:t xml:space="preserve">ed </w:t>
      </w:r>
      <w:r w:rsidRPr="00A70FEE">
        <w:rPr>
          <w:spacing w:val="-1"/>
        </w:rPr>
        <w:t>w</w:t>
      </w:r>
      <w:r w:rsidRPr="00A70FEE">
        <w:rPr>
          <w:spacing w:val="1"/>
        </w:rPr>
        <w:t>it</w:t>
      </w:r>
      <w:r w:rsidRPr="00A70FEE">
        <w:t>h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 xml:space="preserve">ith </w:t>
      </w:r>
      <w:r w:rsidRPr="00A70FEE">
        <w:t>no</w:t>
      </w:r>
      <w:r w:rsidRPr="00A70FEE">
        <w:rPr>
          <w:spacing w:val="1"/>
        </w:rPr>
        <w:t>r</w:t>
      </w:r>
      <w:r w:rsidRPr="00A70FEE">
        <w:rPr>
          <w:spacing w:val="-4"/>
        </w:rPr>
        <w:t>m</w:t>
      </w:r>
      <w:r w:rsidRPr="00A70FEE">
        <w:t>al</w:t>
      </w:r>
      <w:r w:rsidRPr="00A70FEE">
        <w:rPr>
          <w:spacing w:val="1"/>
        </w:rPr>
        <w:t xml:space="preserve"> r</w:t>
      </w:r>
      <w:r w:rsidRPr="00A70FEE">
        <w:t>enal</w:t>
      </w:r>
      <w:r w:rsidRPr="00A70FEE">
        <w:rPr>
          <w:spacing w:val="1"/>
        </w:rPr>
        <w:t xml:space="preserve"> f</w:t>
      </w:r>
      <w:r w:rsidRPr="00A70FEE">
        <w:t>unc</w:t>
      </w:r>
      <w:r w:rsidRPr="00A70FEE">
        <w:rPr>
          <w:spacing w:val="1"/>
        </w:rPr>
        <w:t>ti</w:t>
      </w:r>
      <w:r w:rsidRPr="00A70FEE">
        <w:t xml:space="preserve">on. </w:t>
      </w:r>
      <w:r w:rsidRPr="00A70FEE">
        <w:rPr>
          <w:spacing w:val="2"/>
        </w:rPr>
        <w:t>T</w:t>
      </w:r>
      <w:r w:rsidRPr="00A70FEE">
        <w:t>he</w:t>
      </w:r>
      <w:r w:rsidRPr="00A70FEE">
        <w:rPr>
          <w:spacing w:val="1"/>
        </w:rPr>
        <w:t xml:space="preserve"> </w:t>
      </w:r>
      <w:r w:rsidRPr="00A70FEE">
        <w:t>c</w:t>
      </w:r>
      <w:r w:rsidRPr="00A70FEE">
        <w:rPr>
          <w:spacing w:val="1"/>
        </w:rPr>
        <w:t>li</w:t>
      </w:r>
      <w:r w:rsidRPr="00A70FEE">
        <w:t>n</w:t>
      </w:r>
      <w:r w:rsidRPr="00A70FEE">
        <w:rPr>
          <w:spacing w:val="1"/>
        </w:rPr>
        <w:t>i</w:t>
      </w:r>
      <w:r w:rsidRPr="00A70FEE">
        <w:t>cal</w:t>
      </w:r>
      <w:r w:rsidRPr="00A70FEE">
        <w:rPr>
          <w:spacing w:val="1"/>
        </w:rPr>
        <w:t xml:space="preserve"> i</w:t>
      </w:r>
      <w:r w:rsidRPr="00A70FEE">
        <w:rPr>
          <w:spacing w:val="-4"/>
        </w:rPr>
        <w:t>m</w:t>
      </w:r>
      <w:r w:rsidRPr="00A70FEE">
        <w:t>p</w:t>
      </w:r>
      <w:r w:rsidRPr="00A70FEE">
        <w:rPr>
          <w:spacing w:val="1"/>
        </w:rPr>
        <w:t>li</w:t>
      </w:r>
      <w:r w:rsidRPr="00A70FEE">
        <w:t>ca</w:t>
      </w:r>
      <w:r w:rsidRPr="00A70FEE">
        <w:rPr>
          <w:spacing w:val="1"/>
        </w:rPr>
        <w:t>ti</w:t>
      </w:r>
      <w:r w:rsidRPr="00A70FEE">
        <w:t>ons</w:t>
      </w:r>
      <w:r w:rsidRPr="00A70FEE">
        <w:rPr>
          <w:spacing w:val="1"/>
        </w:rPr>
        <w:t xml:space="preserve"> </w:t>
      </w:r>
      <w:r w:rsidRPr="00A70FEE">
        <w:t>of</w:t>
      </w:r>
      <w:r w:rsidRPr="00A70FEE">
        <w:rPr>
          <w:spacing w:val="1"/>
        </w:rPr>
        <w:t xml:space="preserve"> t</w:t>
      </w:r>
      <w:r w:rsidRPr="00A70FEE">
        <w:t>h</w:t>
      </w:r>
      <w:r w:rsidRPr="00A70FEE">
        <w:rPr>
          <w:spacing w:val="1"/>
        </w:rPr>
        <w:t>i</w:t>
      </w:r>
      <w:r w:rsidRPr="00A70FEE">
        <w:t>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un</w:t>
      </w:r>
      <w:r w:rsidRPr="00A70FEE">
        <w:rPr>
          <w:spacing w:val="-2"/>
        </w:rPr>
        <w:t>k</w:t>
      </w:r>
      <w:r w:rsidRPr="00A70FEE">
        <w:t>no</w:t>
      </w:r>
      <w:r w:rsidRPr="00A70FEE">
        <w:rPr>
          <w:spacing w:val="-1"/>
        </w:rPr>
        <w:t>w</w:t>
      </w:r>
      <w:r w:rsidRPr="00A70FEE">
        <w:t>n.</w:t>
      </w:r>
    </w:p>
    <w:p w14:paraId="0A9D7B56" w14:textId="77777777" w:rsidR="00653510" w:rsidRPr="00A70FEE" w:rsidRDefault="00653510" w:rsidP="00653510">
      <w:pPr>
        <w:spacing w:before="1"/>
        <w:rPr>
          <w:sz w:val="26"/>
        </w:rPr>
      </w:pPr>
    </w:p>
    <w:p w14:paraId="0A9D7B57" w14:textId="18EAEDA3" w:rsidR="00653510" w:rsidRPr="00A70FEE" w:rsidRDefault="00B71A7C" w:rsidP="00CA25B9">
      <w:pPr>
        <w:spacing w:line="245" w:lineRule="auto"/>
        <w:ind w:right="44"/>
      </w:pPr>
      <w:r w:rsidRPr="00A70FEE">
        <w:rPr>
          <w:spacing w:val="-4"/>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end</w:t>
      </w:r>
      <w:r w:rsidRPr="00A70FEE">
        <w:rPr>
          <w:spacing w:val="-4"/>
        </w:rPr>
        <w:t>-</w:t>
      </w:r>
      <w:r w:rsidRPr="00A70FEE">
        <w:t>s</w:t>
      </w:r>
      <w:r w:rsidRPr="00A70FEE">
        <w:rPr>
          <w:spacing w:val="1"/>
        </w:rPr>
        <w:t>t</w:t>
      </w:r>
      <w:r w:rsidRPr="00A70FEE">
        <w:t>a</w:t>
      </w:r>
      <w:r w:rsidRPr="00A70FEE">
        <w:rPr>
          <w:spacing w:val="-2"/>
        </w:rPr>
        <w:t>g</w:t>
      </w:r>
      <w:r w:rsidRPr="00A70FEE">
        <w:t>e</w:t>
      </w:r>
      <w:r w:rsidRPr="00A70FEE">
        <w:rPr>
          <w:spacing w:val="1"/>
        </w:rPr>
        <w:t xml:space="preserve"> r</w:t>
      </w:r>
      <w:r w:rsidRPr="00A70FEE">
        <w:t>enal</w:t>
      </w:r>
      <w:r w:rsidRPr="00A70FEE">
        <w:rPr>
          <w:spacing w:val="1"/>
        </w:rPr>
        <w:t xml:space="preserve"> </w:t>
      </w:r>
      <w:r w:rsidRPr="00A70FEE">
        <w:t>d</w:t>
      </w:r>
      <w:r w:rsidRPr="00A70FEE">
        <w:rPr>
          <w:spacing w:val="1"/>
        </w:rPr>
        <w:t>i</w:t>
      </w:r>
      <w:r w:rsidRPr="00A70FEE">
        <w:t>sease</w:t>
      </w:r>
      <w:r w:rsidRPr="00A70FEE">
        <w:rPr>
          <w:spacing w:val="1"/>
        </w:rPr>
        <w:t xml:space="preserve"> (</w:t>
      </w:r>
      <w:r w:rsidRPr="00A70FEE">
        <w:t>ES</w:t>
      </w:r>
      <w:r w:rsidRPr="00A70FEE">
        <w:rPr>
          <w:spacing w:val="-1"/>
        </w:rPr>
        <w:t>RD</w:t>
      </w:r>
      <w:r w:rsidRPr="00A70FEE">
        <w:t>)</w:t>
      </w:r>
      <w:r w:rsidRPr="00A70FEE">
        <w:rPr>
          <w:spacing w:val="1"/>
        </w:rPr>
        <w:t xml:space="preserve"> (</w:t>
      </w:r>
      <w:proofErr w:type="spellStart"/>
      <w:r w:rsidRPr="00A70FEE">
        <w:rPr>
          <w:spacing w:val="-1"/>
        </w:rPr>
        <w:t>C</w:t>
      </w:r>
      <w:r w:rsidRPr="00A70FEE">
        <w:rPr>
          <w:spacing w:val="1"/>
        </w:rPr>
        <w:t>r</w:t>
      </w:r>
      <w:r w:rsidRPr="00A70FEE">
        <w:rPr>
          <w:spacing w:val="-1"/>
        </w:rPr>
        <w:t>C</w:t>
      </w:r>
      <w:r w:rsidRPr="00A70FEE">
        <w:t>l</w:t>
      </w:r>
      <w:proofErr w:type="spellEnd"/>
      <w:r w:rsidRPr="00A70FEE">
        <w:rPr>
          <w:spacing w:val="1"/>
        </w:rPr>
        <w:t xml:space="preserve"> </w:t>
      </w:r>
      <w:r w:rsidRPr="00A70FEE">
        <w:t xml:space="preserve">&lt; </w:t>
      </w:r>
      <w:r w:rsidR="00914C8C" w:rsidRPr="00A70FEE">
        <w:t>10</w:t>
      </w:r>
      <w:r w:rsidR="00914C8C">
        <w:t> </w:t>
      </w:r>
      <w:r w:rsidRPr="00A70FEE">
        <w:rPr>
          <w:spacing w:val="-4"/>
        </w:rPr>
        <w:t>m</w:t>
      </w:r>
      <w:r w:rsidRPr="00A70FEE">
        <w:rPr>
          <w:spacing w:val="1"/>
        </w:rPr>
        <w:t>l/</w:t>
      </w:r>
      <w:r w:rsidRPr="00A70FEE">
        <w:rPr>
          <w:spacing w:val="-4"/>
        </w:rPr>
        <w:t>m</w:t>
      </w:r>
      <w:r w:rsidRPr="00A70FEE">
        <w:rPr>
          <w:spacing w:val="1"/>
        </w:rPr>
        <w:t>i</w:t>
      </w:r>
      <w:r w:rsidRPr="00A70FEE">
        <w:t>n)</w:t>
      </w:r>
      <w:r w:rsidRPr="00A70FEE">
        <w:rPr>
          <w:spacing w:val="1"/>
        </w:rPr>
        <w:t xml:space="preserve"> r</w:t>
      </w:r>
      <w:r w:rsidRPr="00A70FEE">
        <w:t>equ</w:t>
      </w:r>
      <w:r w:rsidRPr="00A70FEE">
        <w:rPr>
          <w:spacing w:val="1"/>
        </w:rPr>
        <w:t>iri</w:t>
      </w:r>
      <w:r w:rsidRPr="00A70FEE">
        <w:t>ng</w:t>
      </w:r>
      <w:r w:rsidRPr="00A70FEE">
        <w:rPr>
          <w:spacing w:val="-2"/>
        </w:rPr>
        <w:t xml:space="preserve"> </w:t>
      </w:r>
      <w:r w:rsidRPr="00A70FEE">
        <w:t>hae</w:t>
      </w:r>
      <w:r w:rsidRPr="00A70FEE">
        <w:rPr>
          <w:spacing w:val="-4"/>
        </w:rPr>
        <w:t>m</w:t>
      </w:r>
      <w:r w:rsidRPr="00A70FEE">
        <w:t>od</w:t>
      </w:r>
      <w:r w:rsidRPr="00A70FEE">
        <w:rPr>
          <w:spacing w:val="1"/>
        </w:rPr>
        <w:t>i</w:t>
      </w:r>
      <w:r w:rsidRPr="00A70FEE">
        <w:t>a</w:t>
      </w:r>
      <w:r w:rsidRPr="00A70FEE">
        <w:rPr>
          <w:spacing w:val="1"/>
        </w:rPr>
        <w:t>l</w:t>
      </w:r>
      <w:r w:rsidRPr="00A70FEE">
        <w:rPr>
          <w:spacing w:val="-2"/>
        </w:rPr>
        <w:t>y</w:t>
      </w:r>
      <w:r w:rsidRPr="00A70FEE">
        <w:t>s</w:t>
      </w:r>
      <w:r w:rsidRPr="00A70FEE">
        <w:rPr>
          <w:spacing w:val="1"/>
        </w:rPr>
        <w:t>i</w:t>
      </w:r>
      <w:r w:rsidRPr="00A70FEE">
        <w:t>s, be</w:t>
      </w:r>
      <w:r w:rsidRPr="00A70FEE">
        <w:rPr>
          <w:spacing w:val="1"/>
        </w:rPr>
        <w:t>t</w:t>
      </w:r>
      <w:r w:rsidRPr="00A70FEE">
        <w:rPr>
          <w:spacing w:val="-1"/>
        </w:rPr>
        <w:t>w</w:t>
      </w:r>
      <w:r w:rsidRPr="00A70FEE">
        <w:t>een d</w:t>
      </w:r>
      <w:r w:rsidRPr="00A70FEE">
        <w:rPr>
          <w:spacing w:val="1"/>
        </w:rPr>
        <w:t>i</w:t>
      </w:r>
      <w:r w:rsidRPr="00A70FEE">
        <w:t>a</w:t>
      </w:r>
      <w:r w:rsidRPr="00A70FEE">
        <w:rPr>
          <w:spacing w:val="1"/>
        </w:rPr>
        <w:t>l</w:t>
      </w:r>
      <w:r w:rsidRPr="00A70FEE">
        <w:rPr>
          <w:spacing w:val="-2"/>
        </w:rPr>
        <w:t>y</w:t>
      </w:r>
      <w:r w:rsidRPr="00A70FEE">
        <w:t>s</w:t>
      </w:r>
      <w:r w:rsidRPr="00A70FEE">
        <w:rPr>
          <w:spacing w:val="1"/>
        </w:rPr>
        <w:t>i</w:t>
      </w:r>
      <w:r w:rsidRPr="00A70FEE">
        <w:t>s</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concen</w:t>
      </w:r>
      <w:r w:rsidRPr="00A70FEE">
        <w:rPr>
          <w:spacing w:val="1"/>
        </w:rPr>
        <w:t>tr</w:t>
      </w:r>
      <w:r w:rsidRPr="00A70FEE">
        <w:t>a</w:t>
      </w:r>
      <w:r w:rsidRPr="00A70FEE">
        <w:rPr>
          <w:spacing w:val="1"/>
        </w:rPr>
        <w:t>ti</w:t>
      </w:r>
      <w:r w:rsidRPr="00A70FEE">
        <w:t>ons</w:t>
      </w:r>
      <w:r w:rsidRPr="00A70FEE">
        <w:rPr>
          <w:spacing w:val="1"/>
        </w:rPr>
        <w:t xml:space="preserve"> </w:t>
      </w:r>
      <w:r w:rsidRPr="00A70FEE">
        <w:t>subs</w:t>
      </w:r>
      <w:r w:rsidRPr="00A70FEE">
        <w:rPr>
          <w:spacing w:val="1"/>
        </w:rPr>
        <w:t>t</w:t>
      </w:r>
      <w:r w:rsidRPr="00A70FEE">
        <w:t>an</w:t>
      </w:r>
      <w:r w:rsidRPr="00A70FEE">
        <w:rPr>
          <w:spacing w:val="1"/>
        </w:rPr>
        <w:t>ti</w:t>
      </w:r>
      <w:r w:rsidRPr="00A70FEE">
        <w:t>a</w:t>
      </w:r>
      <w:r w:rsidRPr="00A70FEE">
        <w:rPr>
          <w:spacing w:val="1"/>
        </w:rPr>
        <w:t>ll</w:t>
      </w:r>
      <w:r w:rsidRPr="00A70FEE">
        <w:t>y</w:t>
      </w:r>
      <w:r w:rsidRPr="00A70FEE">
        <w:rPr>
          <w:spacing w:val="-2"/>
        </w:rPr>
        <w:t xml:space="preserve"> </w:t>
      </w:r>
      <w:r w:rsidRPr="00A70FEE">
        <w:rPr>
          <w:spacing w:val="1"/>
        </w:rPr>
        <w:t>i</w:t>
      </w:r>
      <w:r w:rsidRPr="00A70FEE">
        <w:t>nc</w:t>
      </w:r>
      <w:r w:rsidRPr="00A70FEE">
        <w:rPr>
          <w:spacing w:val="1"/>
        </w:rPr>
        <w:t>r</w:t>
      </w:r>
      <w:r w:rsidRPr="00A70FEE">
        <w:t>eased o</w:t>
      </w:r>
      <w:r w:rsidRPr="00A70FEE">
        <w:rPr>
          <w:spacing w:val="-2"/>
        </w:rPr>
        <w:t>v</w:t>
      </w:r>
      <w:r w:rsidRPr="00A70FEE">
        <w:t>er</w:t>
      </w:r>
      <w:r w:rsidRPr="00A70FEE">
        <w:rPr>
          <w:spacing w:val="1"/>
        </w:rPr>
        <w:t xml:space="preserve"> </w:t>
      </w:r>
      <w:r w:rsidR="00914C8C" w:rsidRPr="00A70FEE">
        <w:t>48</w:t>
      </w:r>
      <w:r w:rsidR="00914C8C">
        <w:rPr>
          <w:spacing w:val="-2"/>
        </w:rPr>
        <w:t> </w:t>
      </w:r>
      <w:r w:rsidRPr="00A70FEE">
        <w:t>hou</w:t>
      </w:r>
      <w:r w:rsidRPr="00A70FEE">
        <w:rPr>
          <w:spacing w:val="1"/>
        </w:rPr>
        <w:t>r</w:t>
      </w:r>
      <w:r w:rsidRPr="00A70FEE">
        <w:t>s</w:t>
      </w:r>
      <w:r w:rsidRPr="00A70FEE">
        <w:rPr>
          <w:spacing w:val="1"/>
        </w:rPr>
        <w:t xml:space="preserve"> </w:t>
      </w:r>
      <w:r w:rsidRPr="00A70FEE">
        <w:t>ach</w:t>
      </w:r>
      <w:r w:rsidRPr="00A70FEE">
        <w:rPr>
          <w:spacing w:val="1"/>
        </w:rPr>
        <w:t>i</w:t>
      </w:r>
      <w:r w:rsidRPr="00A70FEE">
        <w:t>e</w:t>
      </w:r>
      <w:r w:rsidRPr="00A70FEE">
        <w:rPr>
          <w:spacing w:val="-2"/>
        </w:rPr>
        <w:t>v</w:t>
      </w:r>
      <w:r w:rsidRPr="00A70FEE">
        <w:rPr>
          <w:spacing w:val="1"/>
        </w:rPr>
        <w:t>i</w:t>
      </w:r>
      <w:r w:rsidRPr="00A70FEE">
        <w:t>ng</w:t>
      </w:r>
      <w:r w:rsidRPr="00A70FEE">
        <w:rPr>
          <w:spacing w:val="-2"/>
        </w:rPr>
        <w:t xml:space="preserve"> </w:t>
      </w:r>
      <w:r w:rsidRPr="00A70FEE">
        <w:t>a</w:t>
      </w:r>
      <w:r w:rsidRPr="00A70FEE">
        <w:rPr>
          <w:spacing w:val="1"/>
        </w:rPr>
        <w:t xml:space="preserve"> </w:t>
      </w:r>
      <w:r w:rsidRPr="00A70FEE">
        <w:rPr>
          <w:spacing w:val="-4"/>
        </w:rPr>
        <w:t>m</w:t>
      </w:r>
      <w:r w:rsidRPr="00A70FEE">
        <w:t xml:space="preserve">ean </w:t>
      </w:r>
      <w:r w:rsidRPr="00A70FEE">
        <w:rPr>
          <w:spacing w:val="-1"/>
        </w:rPr>
        <w:t>C</w:t>
      </w:r>
      <w:r w:rsidRPr="00A70FEE">
        <w:rPr>
          <w:spacing w:val="-5"/>
          <w:position w:val="-3"/>
          <w:sz w:val="14"/>
        </w:rPr>
        <w:t>m</w:t>
      </w:r>
      <w:r w:rsidRPr="00A70FEE">
        <w:rPr>
          <w:spacing w:val="1"/>
          <w:position w:val="-3"/>
          <w:sz w:val="14"/>
        </w:rPr>
        <w:t>a</w:t>
      </w:r>
      <w:r w:rsidRPr="00A70FEE">
        <w:rPr>
          <w:position w:val="-3"/>
          <w:sz w:val="14"/>
        </w:rPr>
        <w:t>x</w:t>
      </w:r>
      <w:r w:rsidRPr="00A70FEE">
        <w:rPr>
          <w:spacing w:val="16"/>
          <w:position w:val="-3"/>
          <w:sz w:val="14"/>
        </w:rPr>
        <w:t xml:space="preserve"> </w:t>
      </w:r>
      <w:r w:rsidRPr="00A70FEE">
        <w:t>of</w:t>
      </w:r>
      <w:r w:rsidR="00CA25B9">
        <w:t xml:space="preserve"> </w:t>
      </w:r>
      <w:r w:rsidRPr="00A70FEE">
        <w:rPr>
          <w:position w:val="1"/>
        </w:rPr>
        <w:t>1,</w:t>
      </w:r>
      <w:r w:rsidR="00914C8C" w:rsidRPr="00A70FEE">
        <w:rPr>
          <w:position w:val="1"/>
        </w:rPr>
        <w:t>032</w:t>
      </w:r>
      <w:r w:rsidR="00914C8C">
        <w:rPr>
          <w:position w:val="1"/>
        </w:rPr>
        <w:t> </w:t>
      </w:r>
      <w:r w:rsidRPr="00A70FEE">
        <w:rPr>
          <w:position w:val="1"/>
        </w:rPr>
        <w:t>n</w:t>
      </w:r>
      <w:r w:rsidRPr="00A70FEE">
        <w:rPr>
          <w:spacing w:val="-2"/>
          <w:position w:val="1"/>
        </w:rPr>
        <w:t>g</w:t>
      </w:r>
      <w:r w:rsidRPr="00A70FEE">
        <w:rPr>
          <w:spacing w:val="1"/>
          <w:position w:val="1"/>
        </w:rPr>
        <w:t>/</w:t>
      </w:r>
      <w:r w:rsidRPr="00A70FEE">
        <w:rPr>
          <w:spacing w:val="-4"/>
          <w:position w:val="1"/>
        </w:rPr>
        <w:t>m</w:t>
      </w:r>
      <w:r w:rsidRPr="00A70FEE">
        <w:rPr>
          <w:position w:val="1"/>
        </w:rPr>
        <w:t>l</w:t>
      </w:r>
      <w:r w:rsidRPr="00A70FEE">
        <w:rPr>
          <w:spacing w:val="1"/>
          <w:position w:val="1"/>
        </w:rPr>
        <w:t xml:space="preserve"> </w:t>
      </w:r>
      <w:r w:rsidRPr="00A70FEE">
        <w:rPr>
          <w:position w:val="1"/>
        </w:rPr>
        <w:t>and a</w:t>
      </w:r>
      <w:r w:rsidRPr="00A70FEE">
        <w:rPr>
          <w:spacing w:val="1"/>
          <w:position w:val="1"/>
        </w:rPr>
        <w:t xml:space="preserve"> </w:t>
      </w:r>
      <w:r w:rsidRPr="00A70FEE">
        <w:rPr>
          <w:spacing w:val="-4"/>
          <w:position w:val="1"/>
        </w:rPr>
        <w:t>m</w:t>
      </w:r>
      <w:r w:rsidRPr="00A70FEE">
        <w:rPr>
          <w:position w:val="1"/>
        </w:rPr>
        <w:t xml:space="preserve">ean </w:t>
      </w:r>
      <w:r w:rsidRPr="00A70FEE">
        <w:rPr>
          <w:spacing w:val="-1"/>
          <w:position w:val="1"/>
        </w:rPr>
        <w:t>AUC</w:t>
      </w:r>
      <w:r w:rsidRPr="00A70FEE">
        <w:rPr>
          <w:position w:val="-2"/>
          <w:sz w:val="14"/>
        </w:rPr>
        <w:t>0</w:t>
      </w:r>
      <w:r w:rsidRPr="00A70FEE">
        <w:rPr>
          <w:spacing w:val="-1"/>
          <w:position w:val="-2"/>
          <w:sz w:val="14"/>
        </w:rPr>
        <w:t>-</w:t>
      </w:r>
      <w:r w:rsidRPr="00A70FEE">
        <w:rPr>
          <w:position w:val="-2"/>
          <w:sz w:val="14"/>
        </w:rPr>
        <w:t>48h</w:t>
      </w:r>
      <w:r w:rsidRPr="00A70FEE">
        <w:rPr>
          <w:spacing w:val="15"/>
          <w:position w:val="-2"/>
          <w:sz w:val="14"/>
        </w:rPr>
        <w:t xml:space="preserve"> </w:t>
      </w:r>
      <w:r w:rsidRPr="00A70FEE">
        <w:rPr>
          <w:position w:val="1"/>
        </w:rPr>
        <w:t>of</w:t>
      </w:r>
      <w:r w:rsidRPr="00A70FEE">
        <w:rPr>
          <w:spacing w:val="1"/>
          <w:position w:val="1"/>
        </w:rPr>
        <w:t xml:space="preserve"> </w:t>
      </w:r>
      <w:r w:rsidRPr="00A70FEE">
        <w:rPr>
          <w:position w:val="1"/>
        </w:rPr>
        <w:t>42,</w:t>
      </w:r>
      <w:r w:rsidR="00914C8C" w:rsidRPr="00A70FEE">
        <w:rPr>
          <w:position w:val="1"/>
        </w:rPr>
        <w:t>857</w:t>
      </w:r>
      <w:r w:rsidR="00914C8C">
        <w:rPr>
          <w:position w:val="1"/>
        </w:rPr>
        <w:t> </w:t>
      </w:r>
      <w:proofErr w:type="spellStart"/>
      <w:r w:rsidRPr="00A70FEE">
        <w:rPr>
          <w:position w:val="1"/>
        </w:rPr>
        <w:t>n</w:t>
      </w:r>
      <w:r w:rsidRPr="00A70FEE">
        <w:rPr>
          <w:spacing w:val="-2"/>
          <w:position w:val="1"/>
        </w:rPr>
        <w:t>g</w:t>
      </w:r>
      <w:r w:rsidRPr="00A70FEE">
        <w:rPr>
          <w:spacing w:val="1"/>
          <w:position w:val="1"/>
        </w:rPr>
        <w:t>·</w:t>
      </w:r>
      <w:r w:rsidRPr="00A70FEE">
        <w:rPr>
          <w:position w:val="1"/>
        </w:rPr>
        <w:t>h</w:t>
      </w:r>
      <w:proofErr w:type="spellEnd"/>
      <w:r w:rsidRPr="00A70FEE">
        <w:rPr>
          <w:spacing w:val="1"/>
          <w:position w:val="1"/>
        </w:rPr>
        <w:t>/</w:t>
      </w:r>
      <w:r w:rsidRPr="00A70FEE">
        <w:rPr>
          <w:spacing w:val="-4"/>
          <w:position w:val="1"/>
        </w:rPr>
        <w:t>m</w:t>
      </w:r>
      <w:r w:rsidRPr="00A70FEE">
        <w:rPr>
          <w:spacing w:val="1"/>
          <w:position w:val="1"/>
        </w:rPr>
        <w:t>l</w:t>
      </w:r>
      <w:r w:rsidRPr="00A70FEE">
        <w:rPr>
          <w:position w:val="1"/>
        </w:rPr>
        <w:t>.</w:t>
      </w:r>
    </w:p>
    <w:p w14:paraId="0A9D7B58" w14:textId="77777777" w:rsidR="00653510" w:rsidRPr="00A70FEE" w:rsidRDefault="00653510" w:rsidP="00653510">
      <w:pPr>
        <w:spacing w:before="13" w:line="240" w:lineRule="exact"/>
        <w:rPr>
          <w:sz w:val="24"/>
        </w:rPr>
      </w:pPr>
    </w:p>
    <w:p w14:paraId="0A9D7B59" w14:textId="77777777" w:rsidR="00653510" w:rsidRPr="00A70FEE" w:rsidRDefault="00B71A7C" w:rsidP="00653510">
      <w:pPr>
        <w:spacing w:line="245" w:lineRule="auto"/>
        <w:ind w:right="222"/>
      </w:pPr>
      <w:r w:rsidRPr="00A70FEE">
        <w:rPr>
          <w:spacing w:val="-4"/>
        </w:rPr>
        <w:t>I</w:t>
      </w:r>
      <w:r w:rsidRPr="00A70FEE">
        <w:t>t</w:t>
      </w:r>
      <w:r w:rsidRPr="00A70FEE">
        <w:rPr>
          <w:spacing w:val="1"/>
        </w:rPr>
        <w:t xml:space="preserve"> i</w:t>
      </w:r>
      <w:r w:rsidRPr="00A70FEE">
        <w:t>s</w:t>
      </w:r>
      <w:r w:rsidRPr="00A70FEE">
        <w:rPr>
          <w:spacing w:val="1"/>
        </w:rPr>
        <w:t xml:space="preserve"> r</w:t>
      </w:r>
      <w:r w:rsidRPr="00A70FEE">
        <w:t>eco</w:t>
      </w:r>
      <w:r w:rsidRPr="00A70FEE">
        <w:rPr>
          <w:spacing w:val="-4"/>
        </w:rPr>
        <w:t>mm</w:t>
      </w:r>
      <w:r w:rsidRPr="00A70FEE">
        <w:t xml:space="preserve">ended </w:t>
      </w:r>
      <w:r w:rsidRPr="00A70FEE">
        <w:rPr>
          <w:spacing w:val="1"/>
        </w:rPr>
        <w:t>t</w:t>
      </w:r>
      <w:r w:rsidRPr="00A70FEE">
        <w:t>hat</w:t>
      </w:r>
      <w:r w:rsidRPr="00A70FEE">
        <w:rPr>
          <w:spacing w:val="1"/>
        </w:rPr>
        <w:t xml:space="preserve"> t</w:t>
      </w:r>
      <w:r w:rsidRPr="00A70FEE">
        <w:t>he</w:t>
      </w:r>
      <w:r w:rsidRPr="00A70FEE">
        <w:rPr>
          <w:spacing w:val="1"/>
        </w:rPr>
        <w:t xml:space="preserve"> </w:t>
      </w:r>
      <w:r w:rsidRPr="00A70FEE">
        <w:t>dos</w:t>
      </w:r>
      <w:r w:rsidRPr="00A70FEE">
        <w:rPr>
          <w:spacing w:val="1"/>
        </w:rPr>
        <w:t>i</w:t>
      </w:r>
      <w:r w:rsidRPr="00A70FEE">
        <w:t>ng</w:t>
      </w:r>
      <w:r w:rsidRPr="00A70FEE">
        <w:rPr>
          <w:spacing w:val="-2"/>
        </w:rPr>
        <w:t xml:space="preserve"> </w:t>
      </w:r>
      <w:r w:rsidRPr="00A70FEE">
        <w:rPr>
          <w:spacing w:val="1"/>
        </w:rPr>
        <w:t>i</w:t>
      </w:r>
      <w:r w:rsidRPr="00A70FEE">
        <w:t>n</w:t>
      </w:r>
      <w:r w:rsidRPr="00A70FEE">
        <w:rPr>
          <w:spacing w:val="1"/>
        </w:rPr>
        <w:t>t</w:t>
      </w:r>
      <w:r w:rsidRPr="00A70FEE">
        <w:t>e</w:t>
      </w:r>
      <w:r w:rsidRPr="00A70FEE">
        <w:rPr>
          <w:spacing w:val="1"/>
        </w:rPr>
        <w:t>r</w:t>
      </w:r>
      <w:r w:rsidRPr="00A70FEE">
        <w:rPr>
          <w:spacing w:val="-2"/>
        </w:rPr>
        <w:t>v</w:t>
      </w:r>
      <w:r w:rsidRPr="00A70FEE">
        <w:t>al</w:t>
      </w:r>
      <w:r w:rsidRPr="00A70FEE">
        <w:rPr>
          <w:spacing w:val="1"/>
        </w:rPr>
        <w:t xml:space="preserve"> f</w:t>
      </w:r>
      <w:r w:rsidRPr="00A70FEE">
        <w:t>or</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00914C8C" w:rsidRPr="00A70FEE">
        <w:t>245</w:t>
      </w:r>
      <w:r w:rsidR="00914C8C">
        <w:t> </w:t>
      </w:r>
      <w:r w:rsidRPr="00A70FEE">
        <w:rPr>
          <w:spacing w:val="-4"/>
        </w:rPr>
        <w:t>m</w:t>
      </w:r>
      <w:r w:rsidRPr="00A70FEE">
        <w:t>g</w:t>
      </w:r>
      <w:r w:rsidRPr="00A70FEE">
        <w:rPr>
          <w:spacing w:val="1"/>
        </w:rPr>
        <w:t xml:space="preserve"> i</w:t>
      </w:r>
      <w:r w:rsidRPr="00A70FEE">
        <w:t>s</w:t>
      </w:r>
      <w:r w:rsidRPr="00A70FEE">
        <w:rPr>
          <w:spacing w:val="1"/>
        </w:rPr>
        <w:t xml:space="preserve"> </w:t>
      </w:r>
      <w:r w:rsidRPr="00A70FEE">
        <w:rPr>
          <w:spacing w:val="-4"/>
        </w:rPr>
        <w:t>m</w:t>
      </w:r>
      <w:r w:rsidRPr="00A70FEE">
        <w:t>od</w:t>
      </w:r>
      <w:r w:rsidRPr="00A70FEE">
        <w:rPr>
          <w:spacing w:val="1"/>
        </w:rPr>
        <w:t>ifi</w:t>
      </w:r>
      <w:r w:rsidRPr="00A70FEE">
        <w:t xml:space="preserve">ed </w:t>
      </w:r>
      <w:r w:rsidRPr="00A70FEE">
        <w:rPr>
          <w:spacing w:val="1"/>
        </w:rPr>
        <w:t>i</w:t>
      </w:r>
      <w:r w:rsidRPr="00A70FEE">
        <w:t>n adu</w:t>
      </w:r>
      <w:r w:rsidRPr="00A70FEE">
        <w:rPr>
          <w:spacing w:val="1"/>
        </w:rPr>
        <w:t>l</w:t>
      </w:r>
      <w:r w:rsidRPr="00A70FEE">
        <w:t>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c</w:t>
      </w:r>
      <w:r w:rsidRPr="00A70FEE">
        <w:rPr>
          <w:spacing w:val="1"/>
        </w:rPr>
        <w:t>r</w:t>
      </w:r>
      <w:r w:rsidRPr="00A70FEE">
        <w:t>ea</w:t>
      </w:r>
      <w:r w:rsidRPr="00A70FEE">
        <w:rPr>
          <w:spacing w:val="1"/>
        </w:rPr>
        <w:t>ti</w:t>
      </w:r>
      <w:r w:rsidRPr="00A70FEE">
        <w:t>n</w:t>
      </w:r>
      <w:r w:rsidRPr="00A70FEE">
        <w:rPr>
          <w:spacing w:val="1"/>
        </w:rPr>
        <w:t>i</w:t>
      </w:r>
      <w:r w:rsidRPr="00A70FEE">
        <w:t>ne</w:t>
      </w:r>
      <w:r w:rsidRPr="00A70FEE">
        <w:rPr>
          <w:spacing w:val="1"/>
        </w:rPr>
        <w:t xml:space="preserve"> </w:t>
      </w:r>
      <w:r w:rsidRPr="00A70FEE">
        <w:t>c</w:t>
      </w:r>
      <w:r w:rsidRPr="00A70FEE">
        <w:rPr>
          <w:spacing w:val="1"/>
        </w:rPr>
        <w:t>l</w:t>
      </w:r>
      <w:r w:rsidRPr="00A70FEE">
        <w:t>ea</w:t>
      </w:r>
      <w:r w:rsidRPr="00A70FEE">
        <w:rPr>
          <w:spacing w:val="1"/>
        </w:rPr>
        <w:t>r</w:t>
      </w:r>
      <w:r w:rsidRPr="00A70FEE">
        <w:t>ance</w:t>
      </w:r>
      <w:r w:rsidRPr="00A70FEE">
        <w:rPr>
          <w:spacing w:val="1"/>
        </w:rPr>
        <w:t xml:space="preserve"> </w:t>
      </w:r>
      <w:r w:rsidRPr="00A70FEE">
        <w:t>&lt;</w:t>
      </w:r>
      <w:r w:rsidRPr="00A70FEE">
        <w:rPr>
          <w:spacing w:val="-1"/>
        </w:rPr>
        <w:t xml:space="preserve"> </w:t>
      </w:r>
      <w:r w:rsidR="009F2402" w:rsidRPr="00A70FEE">
        <w:t>50</w:t>
      </w:r>
      <w:r w:rsidR="009F2402">
        <w:t> </w:t>
      </w:r>
      <w:r w:rsidRPr="00A70FEE">
        <w:rPr>
          <w:spacing w:val="-4"/>
        </w:rPr>
        <w:t>m</w:t>
      </w:r>
      <w:r w:rsidRPr="00A70FEE">
        <w:rPr>
          <w:spacing w:val="1"/>
        </w:rPr>
        <w:t>l/</w:t>
      </w:r>
      <w:r w:rsidRPr="00A70FEE">
        <w:rPr>
          <w:spacing w:val="-4"/>
        </w:rPr>
        <w:t>m</w:t>
      </w:r>
      <w:r w:rsidRPr="00A70FEE">
        <w:rPr>
          <w:spacing w:val="1"/>
        </w:rPr>
        <w:t>i</w:t>
      </w:r>
      <w:r w:rsidRPr="00A70FEE">
        <w:t>n or</w:t>
      </w:r>
      <w:r w:rsidRPr="00A70FEE">
        <w:rPr>
          <w:spacing w:val="1"/>
        </w:rPr>
        <w:t xml:space="preserve"> 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t>ho a</w:t>
      </w:r>
      <w:r w:rsidRPr="00A70FEE">
        <w:rPr>
          <w:spacing w:val="1"/>
        </w:rPr>
        <w:t>lr</w:t>
      </w:r>
      <w:r w:rsidRPr="00A70FEE">
        <w:t>eady</w:t>
      </w:r>
      <w:r w:rsidRPr="00A70FEE">
        <w:rPr>
          <w:spacing w:val="-2"/>
        </w:rPr>
        <w:t xml:space="preserve"> </w:t>
      </w:r>
      <w:r w:rsidRPr="00A70FEE">
        <w:t>ha</w:t>
      </w:r>
      <w:r w:rsidRPr="00A70FEE">
        <w:rPr>
          <w:spacing w:val="-2"/>
        </w:rPr>
        <w:t>v</w:t>
      </w:r>
      <w:r w:rsidRPr="00A70FEE">
        <w:t>e</w:t>
      </w:r>
      <w:r w:rsidRPr="00A70FEE">
        <w:rPr>
          <w:spacing w:val="1"/>
        </w:rPr>
        <w:t xml:space="preserve"> </w:t>
      </w:r>
      <w:r w:rsidRPr="00A70FEE">
        <w:t>ES</w:t>
      </w:r>
      <w:r w:rsidRPr="00A70FEE">
        <w:rPr>
          <w:spacing w:val="-1"/>
        </w:rPr>
        <w:t>R</w:t>
      </w:r>
      <w:r w:rsidRPr="00A70FEE">
        <w:t>D</w:t>
      </w:r>
      <w:r w:rsidRPr="00A70FEE">
        <w:rPr>
          <w:spacing w:val="-1"/>
        </w:rPr>
        <w:t xml:space="preserve"> </w:t>
      </w:r>
      <w:r w:rsidRPr="00A70FEE">
        <w:t xml:space="preserve">and </w:t>
      </w:r>
      <w:r w:rsidRPr="00A70FEE">
        <w:rPr>
          <w:spacing w:val="1"/>
        </w:rPr>
        <w:t>r</w:t>
      </w:r>
      <w:r w:rsidRPr="00A70FEE">
        <w:t>equ</w:t>
      </w:r>
      <w:r w:rsidRPr="00A70FEE">
        <w:rPr>
          <w:spacing w:val="1"/>
        </w:rPr>
        <w:t>ir</w:t>
      </w:r>
      <w:r w:rsidRPr="00A70FEE">
        <w:t>e</w:t>
      </w:r>
      <w:r w:rsidRPr="00A70FEE">
        <w:rPr>
          <w:spacing w:val="1"/>
        </w:rPr>
        <w:t xml:space="preserve"> </w:t>
      </w:r>
      <w:r w:rsidRPr="00A70FEE">
        <w:t>d</w:t>
      </w:r>
      <w:r w:rsidRPr="00A70FEE">
        <w:rPr>
          <w:spacing w:val="1"/>
        </w:rPr>
        <w:t>i</w:t>
      </w:r>
      <w:r w:rsidRPr="00A70FEE">
        <w:t>a</w:t>
      </w:r>
      <w:r w:rsidRPr="00A70FEE">
        <w:rPr>
          <w:spacing w:val="1"/>
        </w:rPr>
        <w:t>l</w:t>
      </w:r>
      <w:r w:rsidRPr="00A70FEE">
        <w:rPr>
          <w:spacing w:val="-2"/>
        </w:rPr>
        <w:t>y</w:t>
      </w:r>
      <w:r w:rsidRPr="00A70FEE">
        <w:t>s</w:t>
      </w:r>
      <w:r w:rsidRPr="00A70FEE">
        <w:rPr>
          <w:spacing w:val="1"/>
        </w:rPr>
        <w:t>i</w:t>
      </w:r>
      <w:r w:rsidRPr="00A70FEE">
        <w:t>s</w:t>
      </w:r>
      <w:r w:rsidRPr="00A70FEE">
        <w:rPr>
          <w:spacing w:val="1"/>
        </w:rPr>
        <w:t xml:space="preserve"> (</w:t>
      </w:r>
      <w:r w:rsidRPr="00A70FEE">
        <w:t>see</w:t>
      </w:r>
      <w:r w:rsidRPr="00A70FEE">
        <w:rPr>
          <w:spacing w:val="1"/>
        </w:rPr>
        <w:t xml:space="preserve"> </w:t>
      </w:r>
      <w:r w:rsidRPr="00A70FEE">
        <w:t>sec</w:t>
      </w:r>
      <w:r w:rsidRPr="00A70FEE">
        <w:rPr>
          <w:spacing w:val="1"/>
        </w:rPr>
        <w:t>ti</w:t>
      </w:r>
      <w:r w:rsidRPr="00A70FEE">
        <w:t>on 4.2</w:t>
      </w:r>
      <w:r w:rsidRPr="00A70FEE">
        <w:rPr>
          <w:spacing w:val="1"/>
        </w:rPr>
        <w:t>)</w:t>
      </w:r>
      <w:r w:rsidRPr="00A70FEE">
        <w:t>.</w:t>
      </w:r>
    </w:p>
    <w:p w14:paraId="0A9D7B5A" w14:textId="77777777" w:rsidR="00653510" w:rsidRPr="00A70FEE" w:rsidRDefault="00653510" w:rsidP="00653510">
      <w:pPr>
        <w:spacing w:before="19" w:line="240" w:lineRule="exact"/>
        <w:rPr>
          <w:sz w:val="24"/>
        </w:rPr>
      </w:pPr>
    </w:p>
    <w:p w14:paraId="0A9D7B5B" w14:textId="77777777" w:rsidR="00653510" w:rsidRPr="00A70FEE" w:rsidRDefault="00B71A7C" w:rsidP="00CA25B9">
      <w:pPr>
        <w:spacing w:line="240" w:lineRule="auto"/>
        <w:ind w:right="-20"/>
      </w:pPr>
      <w:r w:rsidRPr="00A70FEE">
        <w:rPr>
          <w:spacing w:val="2"/>
        </w:rPr>
        <w:t>T</w:t>
      </w:r>
      <w:r w:rsidRPr="00A70FEE">
        <w:t>he</w:t>
      </w:r>
      <w:r w:rsidRPr="00A70FEE">
        <w:rPr>
          <w:spacing w:val="1"/>
        </w:rPr>
        <w:t xml:space="preserve"> </w:t>
      </w:r>
      <w:r w:rsidRPr="00A70FEE">
        <w:t>pha</w:t>
      </w:r>
      <w:r w:rsidRPr="00A70FEE">
        <w:rPr>
          <w:spacing w:val="1"/>
        </w:rPr>
        <w:t>r</w:t>
      </w:r>
      <w:r w:rsidRPr="00A70FEE">
        <w:rPr>
          <w:spacing w:val="-4"/>
        </w:rPr>
        <w:t>m</w:t>
      </w:r>
      <w:r w:rsidRPr="00A70FEE">
        <w:t>aco</w:t>
      </w:r>
      <w:r w:rsidRPr="00A70FEE">
        <w:rPr>
          <w:spacing w:val="-2"/>
        </w:rPr>
        <w:t>k</w:t>
      </w:r>
      <w:r w:rsidRPr="00A70FEE">
        <w:rPr>
          <w:spacing w:val="1"/>
        </w:rPr>
        <w:t>i</w:t>
      </w:r>
      <w:r w:rsidRPr="00A70FEE">
        <w:t>ne</w:t>
      </w:r>
      <w:r w:rsidRPr="00A70FEE">
        <w:rPr>
          <w:spacing w:val="1"/>
        </w:rPr>
        <w:t>ti</w:t>
      </w:r>
      <w:r w:rsidRPr="00A70FEE">
        <w:t>cs</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i</w:t>
      </w:r>
      <w:r w:rsidRPr="00A70FEE">
        <w:t>n non</w:t>
      </w:r>
      <w:r w:rsidRPr="00A70FEE">
        <w:rPr>
          <w:spacing w:val="-5"/>
        </w:rPr>
        <w:t>-</w:t>
      </w:r>
      <w:r w:rsidRPr="00A70FEE">
        <w:t>hae</w:t>
      </w:r>
      <w:r w:rsidRPr="00A70FEE">
        <w:rPr>
          <w:spacing w:val="-4"/>
        </w:rPr>
        <w:t>m</w:t>
      </w:r>
      <w:r w:rsidRPr="00A70FEE">
        <w:t>od</w:t>
      </w:r>
      <w:r w:rsidRPr="00A70FEE">
        <w:rPr>
          <w:spacing w:val="1"/>
        </w:rPr>
        <w:t>i</w:t>
      </w:r>
      <w:r w:rsidRPr="00A70FEE">
        <w:t>a</w:t>
      </w:r>
      <w:r w:rsidRPr="00A70FEE">
        <w:rPr>
          <w:spacing w:val="1"/>
        </w:rPr>
        <w:t>l</w:t>
      </w:r>
      <w:r w:rsidRPr="00A70FEE">
        <w:rPr>
          <w:spacing w:val="-2"/>
        </w:rPr>
        <w:t>y</w:t>
      </w:r>
      <w:r w:rsidRPr="00A70FEE">
        <w:t>s</w:t>
      </w:r>
      <w:r w:rsidRPr="00A70FEE">
        <w:rPr>
          <w:spacing w:val="1"/>
        </w:rPr>
        <w:t>i</w:t>
      </w:r>
      <w:r w:rsidRPr="00A70FEE">
        <w:t>s</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c</w:t>
      </w:r>
      <w:r w:rsidRPr="00A70FEE">
        <w:rPr>
          <w:spacing w:val="1"/>
        </w:rPr>
        <w:t>r</w:t>
      </w:r>
      <w:r w:rsidRPr="00A70FEE">
        <w:t>ea</w:t>
      </w:r>
      <w:r w:rsidRPr="00A70FEE">
        <w:rPr>
          <w:spacing w:val="1"/>
        </w:rPr>
        <w:t>ti</w:t>
      </w:r>
      <w:r w:rsidRPr="00A70FEE">
        <w:t>n</w:t>
      </w:r>
      <w:r w:rsidRPr="00A70FEE">
        <w:rPr>
          <w:spacing w:val="1"/>
        </w:rPr>
        <w:t>i</w:t>
      </w:r>
      <w:r w:rsidRPr="00A70FEE">
        <w:t>ne</w:t>
      </w:r>
      <w:r w:rsidRPr="00A70FEE">
        <w:rPr>
          <w:spacing w:val="1"/>
        </w:rPr>
        <w:t xml:space="preserve"> </w:t>
      </w:r>
      <w:r w:rsidRPr="00A70FEE">
        <w:t>c</w:t>
      </w:r>
      <w:r w:rsidRPr="00A70FEE">
        <w:rPr>
          <w:spacing w:val="1"/>
        </w:rPr>
        <w:t>l</w:t>
      </w:r>
      <w:r w:rsidRPr="00A70FEE">
        <w:t>ea</w:t>
      </w:r>
      <w:r w:rsidRPr="00A70FEE">
        <w:rPr>
          <w:spacing w:val="1"/>
        </w:rPr>
        <w:t>r</w:t>
      </w:r>
      <w:r w:rsidRPr="00A70FEE">
        <w:t>ance</w:t>
      </w:r>
      <w:r w:rsidR="00CA25B9">
        <w:t xml:space="preserve"> </w:t>
      </w:r>
      <w:r w:rsidR="009F2402" w:rsidRPr="00A70FEE">
        <w:t>&lt;</w:t>
      </w:r>
      <w:r w:rsidR="009F2402">
        <w:t> </w:t>
      </w:r>
      <w:r w:rsidR="009F2402" w:rsidRPr="00A70FEE">
        <w:t>10</w:t>
      </w:r>
      <w:r w:rsidR="009F2402">
        <w:t> </w:t>
      </w:r>
      <w:r w:rsidRPr="00A70FEE">
        <w:rPr>
          <w:spacing w:val="-4"/>
        </w:rPr>
        <w:t>m</w:t>
      </w:r>
      <w:r w:rsidRPr="00A70FEE">
        <w:rPr>
          <w:spacing w:val="1"/>
        </w:rPr>
        <w:t>l/</w:t>
      </w:r>
      <w:r w:rsidRPr="00A70FEE">
        <w:rPr>
          <w:spacing w:val="-4"/>
        </w:rPr>
        <w:t>m</w:t>
      </w:r>
      <w:r w:rsidRPr="00A70FEE">
        <w:rPr>
          <w:spacing w:val="1"/>
        </w:rPr>
        <w:t>i</w:t>
      </w:r>
      <w:r w:rsidRPr="00A70FEE">
        <w:t xml:space="preserve">n and </w:t>
      </w:r>
      <w:r w:rsidRPr="00A70FEE">
        <w:rPr>
          <w:spacing w:val="1"/>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ES</w:t>
      </w:r>
      <w:r w:rsidRPr="00A70FEE">
        <w:rPr>
          <w:spacing w:val="-1"/>
        </w:rPr>
        <w:t>R</w:t>
      </w:r>
      <w:r w:rsidRPr="00A70FEE">
        <w:t>D</w:t>
      </w:r>
      <w:r w:rsidRPr="00A70FEE">
        <w:rPr>
          <w:spacing w:val="-1"/>
        </w:rPr>
        <w:t xml:space="preserve"> </w:t>
      </w:r>
      <w:r w:rsidRPr="00A70FEE">
        <w:rPr>
          <w:spacing w:val="-4"/>
        </w:rPr>
        <w:t>m</w:t>
      </w:r>
      <w:r w:rsidRPr="00A70FEE">
        <w:t>ana</w:t>
      </w:r>
      <w:r w:rsidRPr="00A70FEE">
        <w:rPr>
          <w:spacing w:val="-2"/>
        </w:rPr>
        <w:t>g</w:t>
      </w:r>
      <w:r w:rsidRPr="00A70FEE">
        <w:t>ed by</w:t>
      </w:r>
      <w:r w:rsidRPr="00A70FEE">
        <w:rPr>
          <w:spacing w:val="-2"/>
        </w:rPr>
        <w:t xml:space="preserve"> </w:t>
      </w:r>
      <w:r w:rsidRPr="00A70FEE">
        <w:t>pe</w:t>
      </w:r>
      <w:r w:rsidRPr="00A70FEE">
        <w:rPr>
          <w:spacing w:val="1"/>
        </w:rPr>
        <w:t>rit</w:t>
      </w:r>
      <w:r w:rsidRPr="00A70FEE">
        <w:t>oneal</w:t>
      </w:r>
      <w:r w:rsidRPr="00A70FEE">
        <w:rPr>
          <w:spacing w:val="1"/>
        </w:rPr>
        <w:t xml:space="preserve"> </w:t>
      </w:r>
      <w:r w:rsidRPr="00A70FEE">
        <w:t>or</w:t>
      </w:r>
      <w:r w:rsidRPr="00A70FEE">
        <w:rPr>
          <w:spacing w:val="1"/>
        </w:rPr>
        <w:t xml:space="preserve"> </w:t>
      </w:r>
      <w:r w:rsidRPr="00A70FEE">
        <w:t>o</w:t>
      </w:r>
      <w:r w:rsidRPr="00A70FEE">
        <w:rPr>
          <w:spacing w:val="1"/>
        </w:rPr>
        <w:t>t</w:t>
      </w:r>
      <w:r w:rsidRPr="00A70FEE">
        <w:t>her</w:t>
      </w:r>
      <w:r w:rsidRPr="00A70FEE">
        <w:rPr>
          <w:spacing w:val="1"/>
        </w:rPr>
        <w:t xml:space="preserve"> f</w:t>
      </w:r>
      <w:r w:rsidRPr="00A70FEE">
        <w:t>o</w:t>
      </w:r>
      <w:r w:rsidRPr="00A70FEE">
        <w:rPr>
          <w:spacing w:val="1"/>
        </w:rPr>
        <w:t>r</w:t>
      </w:r>
      <w:r w:rsidRPr="00A70FEE">
        <w:rPr>
          <w:spacing w:val="-4"/>
        </w:rPr>
        <w:t>m</w:t>
      </w:r>
      <w:r w:rsidRPr="00A70FEE">
        <w:t>s</w:t>
      </w:r>
      <w:r w:rsidRPr="00A70FEE">
        <w:rPr>
          <w:spacing w:val="1"/>
        </w:rPr>
        <w:t xml:space="preserve"> </w:t>
      </w:r>
      <w:r w:rsidRPr="00A70FEE">
        <w:t>of</w:t>
      </w:r>
      <w:r w:rsidRPr="00A70FEE">
        <w:rPr>
          <w:spacing w:val="1"/>
        </w:rPr>
        <w:t xml:space="preserve"> </w:t>
      </w:r>
      <w:r w:rsidRPr="00A70FEE">
        <w:t>d</w:t>
      </w:r>
      <w:r w:rsidRPr="00A70FEE">
        <w:rPr>
          <w:spacing w:val="1"/>
        </w:rPr>
        <w:t>i</w:t>
      </w:r>
      <w:r w:rsidRPr="00A70FEE">
        <w:t>a</w:t>
      </w:r>
      <w:r w:rsidRPr="00A70FEE">
        <w:rPr>
          <w:spacing w:val="1"/>
        </w:rPr>
        <w:t>l</w:t>
      </w:r>
      <w:r w:rsidRPr="00A70FEE">
        <w:rPr>
          <w:spacing w:val="-2"/>
        </w:rPr>
        <w:t>y</w:t>
      </w:r>
      <w:r w:rsidRPr="00A70FEE">
        <w:t>s</w:t>
      </w:r>
      <w:r w:rsidRPr="00A70FEE">
        <w:rPr>
          <w:spacing w:val="1"/>
        </w:rPr>
        <w:t>i</w:t>
      </w:r>
      <w:r w:rsidRPr="00A70FEE">
        <w:t>s</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not been s</w:t>
      </w:r>
      <w:r w:rsidRPr="00A70FEE">
        <w:rPr>
          <w:spacing w:val="1"/>
        </w:rPr>
        <w:t>t</w:t>
      </w:r>
      <w:r w:rsidRPr="00A70FEE">
        <w:t>ud</w:t>
      </w:r>
      <w:r w:rsidRPr="00A70FEE">
        <w:rPr>
          <w:spacing w:val="1"/>
        </w:rPr>
        <w:t>i</w:t>
      </w:r>
      <w:r w:rsidRPr="00A70FEE">
        <w:t>ed.</w:t>
      </w:r>
    </w:p>
    <w:p w14:paraId="0A9D7B5C" w14:textId="77777777" w:rsidR="00653510" w:rsidRPr="00A70FEE" w:rsidRDefault="00653510" w:rsidP="00653510">
      <w:pPr>
        <w:spacing w:before="19" w:line="240" w:lineRule="exact"/>
        <w:rPr>
          <w:sz w:val="24"/>
        </w:rPr>
      </w:pPr>
    </w:p>
    <w:p w14:paraId="0A9D7B5D" w14:textId="77777777" w:rsidR="00653510" w:rsidRPr="00A70FEE" w:rsidRDefault="00B71A7C" w:rsidP="00653510">
      <w:pPr>
        <w:spacing w:line="245" w:lineRule="auto"/>
        <w:ind w:right="65"/>
      </w:pPr>
      <w:r w:rsidRPr="00A70FEE">
        <w:rPr>
          <w:spacing w:val="2"/>
        </w:rPr>
        <w:t>T</w:t>
      </w:r>
      <w:r w:rsidRPr="00A70FEE">
        <w:t>he</w:t>
      </w:r>
      <w:r w:rsidRPr="00A70FEE">
        <w:rPr>
          <w:spacing w:val="1"/>
        </w:rPr>
        <w:t xml:space="preserve"> </w:t>
      </w:r>
      <w:r w:rsidRPr="00A70FEE">
        <w:t>pha</w:t>
      </w:r>
      <w:r w:rsidRPr="00A70FEE">
        <w:rPr>
          <w:spacing w:val="1"/>
        </w:rPr>
        <w:t>r</w:t>
      </w:r>
      <w:r w:rsidRPr="00A70FEE">
        <w:rPr>
          <w:spacing w:val="-4"/>
        </w:rPr>
        <w:t>m</w:t>
      </w:r>
      <w:r w:rsidRPr="00A70FEE">
        <w:t>aco</w:t>
      </w:r>
      <w:r w:rsidRPr="00A70FEE">
        <w:rPr>
          <w:spacing w:val="-2"/>
        </w:rPr>
        <w:t>k</w:t>
      </w:r>
      <w:r w:rsidRPr="00A70FEE">
        <w:rPr>
          <w:spacing w:val="1"/>
        </w:rPr>
        <w:t>i</w:t>
      </w:r>
      <w:r w:rsidRPr="00A70FEE">
        <w:t>ne</w:t>
      </w:r>
      <w:r w:rsidRPr="00A70FEE">
        <w:rPr>
          <w:spacing w:val="1"/>
        </w:rPr>
        <w:t>ti</w:t>
      </w:r>
      <w:r w:rsidRPr="00A70FEE">
        <w:t>cs</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i</w:t>
      </w:r>
      <w:r w:rsidRPr="00A70FEE">
        <w:t>n paed</w:t>
      </w:r>
      <w:r w:rsidRPr="00A70FEE">
        <w:rPr>
          <w:spacing w:val="1"/>
        </w:rPr>
        <w:t>i</w:t>
      </w:r>
      <w:r w:rsidRPr="00A70FEE">
        <w:t>a</w:t>
      </w:r>
      <w:r w:rsidRPr="00A70FEE">
        <w:rPr>
          <w:spacing w:val="1"/>
        </w:rPr>
        <w:t>tri</w:t>
      </w:r>
      <w:r w:rsidRPr="00A70FEE">
        <w:t>c</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r</w:t>
      </w:r>
      <w:r w:rsidRPr="00A70FEE">
        <w:t>enal</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ent</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not</w:t>
      </w:r>
      <w:r w:rsidRPr="00A70FEE">
        <w:rPr>
          <w:spacing w:val="1"/>
        </w:rPr>
        <w:t xml:space="preserve"> </w:t>
      </w:r>
      <w:r w:rsidRPr="00A70FEE">
        <w:t>been s</w:t>
      </w:r>
      <w:r w:rsidRPr="00A70FEE">
        <w:rPr>
          <w:spacing w:val="1"/>
        </w:rPr>
        <w:t>t</w:t>
      </w:r>
      <w:r w:rsidRPr="00A70FEE">
        <w:t>ud</w:t>
      </w:r>
      <w:r w:rsidRPr="00A70FEE">
        <w:rPr>
          <w:spacing w:val="1"/>
        </w:rPr>
        <w:t>i</w:t>
      </w:r>
      <w:r w:rsidRPr="00A70FEE">
        <w:t xml:space="preserve">ed. </w:t>
      </w:r>
      <w:r w:rsidRPr="00A70FEE">
        <w:rPr>
          <w:spacing w:val="-1"/>
        </w:rPr>
        <w:t>N</w:t>
      </w:r>
      <w:r w:rsidRPr="00A70FEE">
        <w:t>o da</w:t>
      </w:r>
      <w:r w:rsidRPr="00A70FEE">
        <w:rPr>
          <w:spacing w:val="1"/>
        </w:rPr>
        <w:t>t</w:t>
      </w:r>
      <w:r w:rsidRPr="00A70FEE">
        <w:t>a</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a</w:t>
      </w:r>
      <w:r w:rsidRPr="00A70FEE">
        <w:rPr>
          <w:spacing w:val="-2"/>
        </w:rPr>
        <w:t>v</w:t>
      </w:r>
      <w:r w:rsidRPr="00A70FEE">
        <w:t>a</w:t>
      </w:r>
      <w:r w:rsidRPr="00A70FEE">
        <w:rPr>
          <w:spacing w:val="1"/>
        </w:rPr>
        <w:t>il</w:t>
      </w:r>
      <w:r w:rsidRPr="00A70FEE">
        <w:t>ab</w:t>
      </w:r>
      <w:r w:rsidRPr="00A70FEE">
        <w:rPr>
          <w:spacing w:val="1"/>
        </w:rPr>
        <w:t>l</w:t>
      </w:r>
      <w:r w:rsidRPr="00A70FEE">
        <w:t>e</w:t>
      </w:r>
      <w:r w:rsidRPr="00A70FEE">
        <w:rPr>
          <w:spacing w:val="1"/>
        </w:rPr>
        <w:t xml:space="preserve"> t</w:t>
      </w:r>
      <w:r w:rsidRPr="00A70FEE">
        <w:t xml:space="preserve">o </w:t>
      </w:r>
      <w:r w:rsidRPr="00A70FEE">
        <w:rPr>
          <w:spacing w:val="-4"/>
        </w:rPr>
        <w:t>m</w:t>
      </w:r>
      <w:r w:rsidRPr="00A70FEE">
        <w:t>a</w:t>
      </w:r>
      <w:r w:rsidRPr="00A70FEE">
        <w:rPr>
          <w:spacing w:val="-2"/>
        </w:rPr>
        <w:t>k</w:t>
      </w:r>
      <w:r w:rsidRPr="00A70FEE">
        <w:t>e</w:t>
      </w:r>
      <w:r w:rsidRPr="00A70FEE">
        <w:rPr>
          <w:spacing w:val="1"/>
        </w:rPr>
        <w:t xml:space="preserve"> </w:t>
      </w:r>
      <w:r w:rsidRPr="00A70FEE">
        <w:t>dose</w:t>
      </w:r>
      <w:r w:rsidRPr="00A70FEE">
        <w:rPr>
          <w:spacing w:val="1"/>
        </w:rPr>
        <w:t xml:space="preserve"> r</w:t>
      </w:r>
      <w:r w:rsidRPr="00A70FEE">
        <w:t>eco</w:t>
      </w:r>
      <w:r w:rsidRPr="00A70FEE">
        <w:rPr>
          <w:spacing w:val="-4"/>
        </w:rPr>
        <w:t>mm</w:t>
      </w:r>
      <w:r w:rsidRPr="00A70FEE">
        <w:t>enda</w:t>
      </w:r>
      <w:r w:rsidRPr="00A70FEE">
        <w:rPr>
          <w:spacing w:val="1"/>
        </w:rPr>
        <w:t>ti</w:t>
      </w:r>
      <w:r w:rsidRPr="00A70FEE">
        <w:t>ons</w:t>
      </w:r>
      <w:r w:rsidRPr="00A70FEE">
        <w:rPr>
          <w:spacing w:val="1"/>
        </w:rPr>
        <w:t xml:space="preserve"> (</w:t>
      </w:r>
      <w:r w:rsidRPr="00A70FEE">
        <w:t>see</w:t>
      </w:r>
      <w:r w:rsidRPr="00A70FEE">
        <w:rPr>
          <w:spacing w:val="1"/>
        </w:rPr>
        <w:t xml:space="preserve"> </w:t>
      </w:r>
      <w:r w:rsidRPr="00A70FEE">
        <w:t>sec</w:t>
      </w:r>
      <w:r w:rsidRPr="00A70FEE">
        <w:rPr>
          <w:spacing w:val="1"/>
        </w:rPr>
        <w:t>ti</w:t>
      </w:r>
      <w:r w:rsidRPr="00A70FEE">
        <w:t>ons</w:t>
      </w:r>
      <w:r w:rsidRPr="00A70FEE">
        <w:rPr>
          <w:spacing w:val="1"/>
        </w:rPr>
        <w:t xml:space="preserve"> </w:t>
      </w:r>
      <w:r w:rsidRPr="00A70FEE">
        <w:t>4.2 and 4.4</w:t>
      </w:r>
      <w:r w:rsidRPr="00A70FEE">
        <w:rPr>
          <w:spacing w:val="1"/>
        </w:rPr>
        <w:t>)</w:t>
      </w:r>
      <w:r w:rsidRPr="00A70FEE">
        <w:t>.</w:t>
      </w:r>
    </w:p>
    <w:p w14:paraId="0A9D7B5E" w14:textId="77777777" w:rsidR="00653510" w:rsidRDefault="00653510" w:rsidP="00653510">
      <w:pPr>
        <w:spacing w:before="7" w:line="220" w:lineRule="exact"/>
      </w:pPr>
    </w:p>
    <w:p w14:paraId="0A9D7B5F" w14:textId="77777777" w:rsidR="00653510" w:rsidRPr="00252E85" w:rsidRDefault="00B71A7C" w:rsidP="00032220">
      <w:pPr>
        <w:keepNext/>
        <w:keepLines/>
        <w:rPr>
          <w:u w:val="single"/>
        </w:rPr>
      </w:pPr>
      <w:r w:rsidRPr="00252E85">
        <w:rPr>
          <w:u w:val="single"/>
        </w:rPr>
        <w:t>Hepatic</w:t>
      </w:r>
      <w:r w:rsidR="009755B7" w:rsidRPr="00252E85">
        <w:rPr>
          <w:u w:val="single"/>
        </w:rPr>
        <w:t xml:space="preserve"> </w:t>
      </w:r>
      <w:r w:rsidRPr="00252E85">
        <w:rPr>
          <w:u w:val="single"/>
        </w:rPr>
        <w:t>impairment</w:t>
      </w:r>
    </w:p>
    <w:p w14:paraId="0A9D7B60" w14:textId="77777777" w:rsidR="000D38D4" w:rsidRDefault="000D38D4" w:rsidP="00653510">
      <w:pPr>
        <w:spacing w:before="6" w:line="244" w:lineRule="auto"/>
        <w:ind w:right="112"/>
      </w:pPr>
    </w:p>
    <w:p w14:paraId="0A9D7B61" w14:textId="134E516F" w:rsidR="00653510" w:rsidRPr="00A70FEE" w:rsidRDefault="00B71A7C" w:rsidP="00653510">
      <w:pPr>
        <w:spacing w:before="6" w:line="244" w:lineRule="auto"/>
        <w:ind w:right="112"/>
      </w:pPr>
      <w:r w:rsidRPr="00A70FEE">
        <w:t>A</w:t>
      </w:r>
      <w:r w:rsidRPr="00A70FEE">
        <w:rPr>
          <w:spacing w:val="-1"/>
        </w:rPr>
        <w:t xml:space="preserve"> </w:t>
      </w:r>
      <w:r w:rsidRPr="00A70FEE">
        <w:t>s</w:t>
      </w:r>
      <w:r w:rsidRPr="00A70FEE">
        <w:rPr>
          <w:spacing w:val="1"/>
        </w:rPr>
        <w:t>i</w:t>
      </w:r>
      <w:r w:rsidRPr="00A70FEE">
        <w:t>n</w:t>
      </w:r>
      <w:r w:rsidRPr="00A70FEE">
        <w:rPr>
          <w:spacing w:val="-2"/>
        </w:rPr>
        <w:t>g</w:t>
      </w:r>
      <w:r w:rsidRPr="00A70FEE">
        <w:rPr>
          <w:spacing w:val="1"/>
        </w:rPr>
        <w:t>l</w:t>
      </w:r>
      <w:r w:rsidRPr="00A70FEE">
        <w:t>e</w:t>
      </w:r>
      <w:r w:rsidRPr="00A70FEE">
        <w:rPr>
          <w:spacing w:val="1"/>
        </w:rPr>
        <w:t xml:space="preserve"> </w:t>
      </w:r>
      <w:r w:rsidR="009F2402" w:rsidRPr="00A70FEE">
        <w:t>245</w:t>
      </w:r>
      <w:r w:rsidR="009F2402">
        <w:t> </w:t>
      </w:r>
      <w:r w:rsidRPr="00A70FEE">
        <w:rPr>
          <w:spacing w:val="-4"/>
        </w:rPr>
        <w:t>m</w:t>
      </w:r>
      <w:r w:rsidRPr="00A70FEE">
        <w:t>g</w:t>
      </w:r>
      <w:r w:rsidRPr="00A70FEE">
        <w:rPr>
          <w:spacing w:val="-2"/>
        </w:rPr>
        <w:t xml:space="preserve"> </w:t>
      </w:r>
      <w:r w:rsidRPr="00A70FEE">
        <w:t>dose</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rPr>
          <w:spacing w:val="-1"/>
        </w:rPr>
        <w:t>w</w:t>
      </w:r>
      <w:r w:rsidRPr="00A70FEE">
        <w:t>as</w:t>
      </w:r>
      <w:r w:rsidRPr="00A70FEE">
        <w:rPr>
          <w:spacing w:val="1"/>
        </w:rPr>
        <w:t xml:space="preserve"> </w:t>
      </w:r>
      <w:r w:rsidRPr="00A70FEE">
        <w:t>ad</w:t>
      </w:r>
      <w:r w:rsidRPr="00A70FEE">
        <w:rPr>
          <w:spacing w:val="-4"/>
        </w:rPr>
        <w:t>m</w:t>
      </w:r>
      <w:r w:rsidRPr="00A70FEE">
        <w:rPr>
          <w:spacing w:val="1"/>
        </w:rPr>
        <w:t>i</w:t>
      </w:r>
      <w:r w:rsidRPr="00A70FEE">
        <w:t>n</w:t>
      </w:r>
      <w:r w:rsidRPr="00A70FEE">
        <w:rPr>
          <w:spacing w:val="1"/>
        </w:rPr>
        <w:t>i</w:t>
      </w:r>
      <w:r w:rsidRPr="00A70FEE">
        <w:t>s</w:t>
      </w:r>
      <w:r w:rsidRPr="00A70FEE">
        <w:rPr>
          <w:spacing w:val="1"/>
        </w:rPr>
        <w:t>t</w:t>
      </w:r>
      <w:r w:rsidRPr="00A70FEE">
        <w:t>e</w:t>
      </w:r>
      <w:r w:rsidRPr="00A70FEE">
        <w:rPr>
          <w:spacing w:val="1"/>
        </w:rPr>
        <w:t>r</w:t>
      </w:r>
      <w:r w:rsidRPr="00A70FEE">
        <w:t xml:space="preserve">ed </w:t>
      </w:r>
      <w:r w:rsidRPr="00A70FEE">
        <w:rPr>
          <w:spacing w:val="1"/>
        </w:rPr>
        <w:t>t</w:t>
      </w:r>
      <w:r w:rsidRPr="00A70FEE">
        <w:t>o non</w:t>
      </w:r>
      <w:r w:rsidRPr="00A70FEE">
        <w:rPr>
          <w:spacing w:val="-5"/>
        </w:rPr>
        <w:t>-</w:t>
      </w:r>
      <w:r w:rsidRPr="00A70FEE">
        <w:rPr>
          <w:spacing w:val="-1"/>
        </w:rPr>
        <w:t>H</w:t>
      </w:r>
      <w:r w:rsidRPr="00A70FEE">
        <w:rPr>
          <w:spacing w:val="-4"/>
        </w:rPr>
        <w:t>I</w:t>
      </w:r>
      <w:r w:rsidRPr="00A70FEE">
        <w:rPr>
          <w:spacing w:val="2"/>
        </w:rPr>
        <w:t>V</w:t>
      </w:r>
      <w:r w:rsidRPr="00A70FEE">
        <w:t>, non</w:t>
      </w:r>
      <w:r w:rsidRPr="00A70FEE">
        <w:rPr>
          <w:spacing w:val="-4"/>
        </w:rPr>
        <w:t>-</w:t>
      </w:r>
      <w:r w:rsidRPr="00A70FEE">
        <w:rPr>
          <w:spacing w:val="-1"/>
        </w:rPr>
        <w:t>HB</w:t>
      </w:r>
      <w:r w:rsidRPr="00A70FEE">
        <w:t>V</w:t>
      </w:r>
      <w:r w:rsidRPr="00A70FEE">
        <w:rPr>
          <w:spacing w:val="2"/>
        </w:rPr>
        <w:t xml:space="preserve"> </w:t>
      </w:r>
      <w:r w:rsidRPr="00A70FEE">
        <w:rPr>
          <w:spacing w:val="1"/>
        </w:rPr>
        <w:t>i</w:t>
      </w:r>
      <w:r w:rsidRPr="00A70FEE">
        <w:t>n</w:t>
      </w:r>
      <w:r w:rsidRPr="00A70FEE">
        <w:rPr>
          <w:spacing w:val="1"/>
        </w:rPr>
        <w:t>f</w:t>
      </w:r>
      <w:r w:rsidRPr="00A70FEE">
        <w:t>ec</w:t>
      </w:r>
      <w:r w:rsidRPr="00A70FEE">
        <w:rPr>
          <w:spacing w:val="1"/>
        </w:rPr>
        <w:t>t</w:t>
      </w:r>
      <w:r w:rsidRPr="00A70FEE">
        <w:t>ed adu</w:t>
      </w:r>
      <w:r w:rsidRPr="00A70FEE">
        <w:rPr>
          <w:spacing w:val="1"/>
        </w:rPr>
        <w:t>l</w:t>
      </w:r>
      <w:r w:rsidRPr="00A70FEE">
        <w:t>t 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2"/>
        </w:rPr>
        <w:t>v</w:t>
      </w:r>
      <w:r w:rsidRPr="00A70FEE">
        <w:t>a</w:t>
      </w:r>
      <w:r w:rsidRPr="00A70FEE">
        <w:rPr>
          <w:spacing w:val="1"/>
        </w:rPr>
        <w:t>r</w:t>
      </w:r>
      <w:r w:rsidRPr="00A70FEE">
        <w:rPr>
          <w:spacing w:val="-2"/>
        </w:rPr>
        <w:t>y</w:t>
      </w:r>
      <w:r w:rsidRPr="00A70FEE">
        <w:rPr>
          <w:spacing w:val="1"/>
        </w:rPr>
        <w:t>i</w:t>
      </w:r>
      <w:r w:rsidRPr="00A70FEE">
        <w:t>ng</w:t>
      </w:r>
      <w:r w:rsidRPr="00A70FEE">
        <w:rPr>
          <w:spacing w:val="-2"/>
        </w:rPr>
        <w:t xml:space="preserve"> </w:t>
      </w:r>
      <w:r w:rsidRPr="00A70FEE">
        <w:t>de</w:t>
      </w:r>
      <w:r w:rsidRPr="00A70FEE">
        <w:rPr>
          <w:spacing w:val="-2"/>
        </w:rPr>
        <w:t>g</w:t>
      </w:r>
      <w:r w:rsidRPr="00A70FEE">
        <w:rPr>
          <w:spacing w:val="1"/>
        </w:rPr>
        <w:t>r</w:t>
      </w:r>
      <w:r w:rsidRPr="00A70FEE">
        <w:t>ees</w:t>
      </w:r>
      <w:r w:rsidRPr="00A70FEE">
        <w:rPr>
          <w:spacing w:val="1"/>
        </w:rPr>
        <w:t xml:space="preserve"> </w:t>
      </w:r>
      <w:r w:rsidRPr="00A70FEE">
        <w:t>of</w:t>
      </w:r>
      <w:r w:rsidRPr="00A70FEE">
        <w:rPr>
          <w:spacing w:val="1"/>
        </w:rPr>
        <w:t xml:space="preserve"> </w:t>
      </w:r>
      <w:r w:rsidRPr="00A70FEE">
        <w:t>hepa</w:t>
      </w:r>
      <w:r w:rsidRPr="00A70FEE">
        <w:rPr>
          <w:spacing w:val="1"/>
        </w:rPr>
        <w:t>ti</w:t>
      </w:r>
      <w:r w:rsidRPr="00A70FEE">
        <w:t>c</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ent</w:t>
      </w:r>
      <w:r w:rsidRPr="00A70FEE">
        <w:rPr>
          <w:spacing w:val="1"/>
        </w:rPr>
        <w:t xml:space="preserve"> </w:t>
      </w:r>
      <w:r w:rsidRPr="00A70FEE">
        <w:t>de</w:t>
      </w:r>
      <w:r w:rsidRPr="00A70FEE">
        <w:rPr>
          <w:spacing w:val="1"/>
        </w:rPr>
        <w:t>fi</w:t>
      </w:r>
      <w:r w:rsidRPr="00A70FEE">
        <w:t>ned acco</w:t>
      </w:r>
      <w:r w:rsidRPr="00A70FEE">
        <w:rPr>
          <w:spacing w:val="1"/>
        </w:rPr>
        <w:t>r</w:t>
      </w:r>
      <w:r w:rsidRPr="00A70FEE">
        <w:t>d</w:t>
      </w:r>
      <w:r w:rsidRPr="00A70FEE">
        <w:rPr>
          <w:spacing w:val="1"/>
        </w:rPr>
        <w:t>i</w:t>
      </w:r>
      <w:r w:rsidRPr="00A70FEE">
        <w:t>ng</w:t>
      </w:r>
      <w:r w:rsidRPr="00A70FEE">
        <w:rPr>
          <w:spacing w:val="-2"/>
        </w:rPr>
        <w:t xml:space="preserve"> </w:t>
      </w:r>
      <w:r w:rsidRPr="00A70FEE">
        <w:rPr>
          <w:spacing w:val="1"/>
        </w:rPr>
        <w:t>t</w:t>
      </w:r>
      <w:r w:rsidRPr="00A70FEE">
        <w:t xml:space="preserve">o </w:t>
      </w:r>
      <w:r w:rsidRPr="00A70FEE">
        <w:rPr>
          <w:spacing w:val="-1"/>
        </w:rPr>
        <w:t>C</w:t>
      </w:r>
      <w:r w:rsidRPr="00A70FEE">
        <w:t>h</w:t>
      </w:r>
      <w:r w:rsidRPr="00A70FEE">
        <w:rPr>
          <w:spacing w:val="1"/>
        </w:rPr>
        <w:t>il</w:t>
      </w:r>
      <w:r w:rsidRPr="00A70FEE">
        <w:t>d</w:t>
      </w:r>
      <w:r w:rsidRPr="00A70FEE">
        <w:rPr>
          <w:spacing w:val="-6"/>
        </w:rPr>
        <w:t>-</w:t>
      </w:r>
      <w:r w:rsidRPr="00A70FEE">
        <w:t>Pu</w:t>
      </w:r>
      <w:r w:rsidRPr="00A70FEE">
        <w:rPr>
          <w:spacing w:val="-2"/>
        </w:rPr>
        <w:t>g</w:t>
      </w:r>
      <w:r w:rsidRPr="00A70FEE">
        <w:t>h</w:t>
      </w:r>
      <w:r w:rsidRPr="00A70FEE">
        <w:rPr>
          <w:spacing w:val="-4"/>
        </w:rPr>
        <w:t>-</w:t>
      </w:r>
      <w:r w:rsidRPr="00A70FEE">
        <w:rPr>
          <w:spacing w:val="2"/>
        </w:rPr>
        <w:t>T</w:t>
      </w:r>
      <w:r w:rsidRPr="00A70FEE">
        <w:t>u</w:t>
      </w:r>
      <w:r w:rsidRPr="00A70FEE">
        <w:rPr>
          <w:spacing w:val="1"/>
        </w:rPr>
        <w:t>r</w:t>
      </w:r>
      <w:r w:rsidRPr="00A70FEE">
        <w:t>co</w:t>
      </w:r>
      <w:r w:rsidRPr="00A70FEE">
        <w:rPr>
          <w:spacing w:val="1"/>
        </w:rPr>
        <w:t>tt</w:t>
      </w:r>
      <w:r w:rsidRPr="00A70FEE">
        <w:t>e</w:t>
      </w:r>
      <w:r w:rsidRPr="00A70FEE">
        <w:rPr>
          <w:spacing w:val="1"/>
        </w:rPr>
        <w:t xml:space="preserve"> (</w:t>
      </w:r>
      <w:r w:rsidRPr="00A70FEE">
        <w:rPr>
          <w:spacing w:val="-1"/>
        </w:rPr>
        <w:t>C</w:t>
      </w:r>
      <w:r w:rsidRPr="00A70FEE">
        <w:t>P</w:t>
      </w:r>
      <w:r w:rsidRPr="00A70FEE">
        <w:rPr>
          <w:spacing w:val="2"/>
        </w:rPr>
        <w:t>T</w:t>
      </w:r>
      <w:r w:rsidRPr="00A70FEE">
        <w:t>) c</w:t>
      </w:r>
      <w:r w:rsidRPr="00A70FEE">
        <w:rPr>
          <w:spacing w:val="1"/>
        </w:rPr>
        <w:t>l</w:t>
      </w:r>
      <w:r w:rsidRPr="00A70FEE">
        <w:t>ass</w:t>
      </w:r>
      <w:r w:rsidRPr="00A70FEE">
        <w:rPr>
          <w:spacing w:val="1"/>
        </w:rPr>
        <w:t>ifi</w:t>
      </w:r>
      <w:r w:rsidRPr="00A70FEE">
        <w:t>ca</w:t>
      </w:r>
      <w:r w:rsidRPr="00A70FEE">
        <w:rPr>
          <w:spacing w:val="1"/>
        </w:rPr>
        <w:t>ti</w:t>
      </w:r>
      <w:r w:rsidR="009755B7">
        <w:t>on.</w:t>
      </w:r>
      <w:r w:rsidRPr="00A70FEE">
        <w:t xml:space="preserve"> </w:t>
      </w:r>
      <w:r w:rsidRPr="00A70FEE">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pha</w:t>
      </w:r>
      <w:r w:rsidRPr="00A70FEE">
        <w:rPr>
          <w:spacing w:val="1"/>
        </w:rPr>
        <w:t>r</w:t>
      </w:r>
      <w:r w:rsidRPr="00A70FEE">
        <w:rPr>
          <w:spacing w:val="-4"/>
        </w:rPr>
        <w:t>m</w:t>
      </w:r>
      <w:r w:rsidRPr="00A70FEE">
        <w:t>aco</w:t>
      </w:r>
      <w:r w:rsidRPr="00A70FEE">
        <w:rPr>
          <w:spacing w:val="-2"/>
        </w:rPr>
        <w:t>k</w:t>
      </w:r>
      <w:r w:rsidRPr="00A70FEE">
        <w:rPr>
          <w:spacing w:val="1"/>
        </w:rPr>
        <w:t>i</w:t>
      </w:r>
      <w:r w:rsidRPr="00A70FEE">
        <w:t>ne</w:t>
      </w:r>
      <w:r w:rsidRPr="00A70FEE">
        <w:rPr>
          <w:spacing w:val="1"/>
        </w:rPr>
        <w:t>ti</w:t>
      </w:r>
      <w:r w:rsidRPr="00A70FEE">
        <w:t>cs</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t>not</w:t>
      </w:r>
      <w:r w:rsidRPr="00A70FEE">
        <w:rPr>
          <w:spacing w:val="1"/>
        </w:rPr>
        <w:t xml:space="preserve"> </w:t>
      </w:r>
      <w:r w:rsidRPr="00A70FEE">
        <w:t>subs</w:t>
      </w:r>
      <w:r w:rsidRPr="00A70FEE">
        <w:rPr>
          <w:spacing w:val="1"/>
        </w:rPr>
        <w:t>t</w:t>
      </w:r>
      <w:r w:rsidRPr="00A70FEE">
        <w:t>an</w:t>
      </w:r>
      <w:r w:rsidRPr="00A70FEE">
        <w:rPr>
          <w:spacing w:val="1"/>
        </w:rPr>
        <w:t>ti</w:t>
      </w:r>
      <w:r w:rsidRPr="00A70FEE">
        <w:t>a</w:t>
      </w:r>
      <w:r w:rsidRPr="00A70FEE">
        <w:rPr>
          <w:spacing w:val="1"/>
        </w:rPr>
        <w:t>ll</w:t>
      </w:r>
      <w:r w:rsidRPr="00A70FEE">
        <w:t>y</w:t>
      </w:r>
      <w:r w:rsidRPr="00A70FEE">
        <w:rPr>
          <w:spacing w:val="-2"/>
        </w:rPr>
        <w:t xml:space="preserve"> </w:t>
      </w:r>
      <w:r w:rsidRPr="00A70FEE">
        <w:t>a</w:t>
      </w:r>
      <w:r w:rsidRPr="00A70FEE">
        <w:rPr>
          <w:spacing w:val="1"/>
        </w:rPr>
        <w:t>lt</w:t>
      </w:r>
      <w:r w:rsidRPr="00A70FEE">
        <w:t>e</w:t>
      </w:r>
      <w:r w:rsidRPr="00A70FEE">
        <w:rPr>
          <w:spacing w:val="1"/>
        </w:rPr>
        <w:t>r</w:t>
      </w:r>
      <w:r w:rsidRPr="00A70FEE">
        <w:t xml:space="preserve">ed </w:t>
      </w:r>
      <w:r w:rsidRPr="00A70FEE">
        <w:rPr>
          <w:spacing w:val="1"/>
        </w:rPr>
        <w:t>i</w:t>
      </w:r>
      <w:r w:rsidRPr="00A70FEE">
        <w:t>n sub</w:t>
      </w:r>
      <w:r w:rsidRPr="00A70FEE">
        <w:rPr>
          <w:spacing w:val="3"/>
        </w:rPr>
        <w:t>j</w:t>
      </w:r>
      <w:r w:rsidRPr="00A70FEE">
        <w:t>ec</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hepa</w:t>
      </w:r>
      <w:r w:rsidRPr="00A70FEE">
        <w:rPr>
          <w:spacing w:val="1"/>
        </w:rPr>
        <w:t>ti</w:t>
      </w:r>
      <w:r w:rsidRPr="00A70FEE">
        <w:t xml:space="preserve">c </w:t>
      </w:r>
      <w:r w:rsidRPr="00A70FEE">
        <w:rPr>
          <w:spacing w:val="1"/>
        </w:rPr>
        <w:t>i</w:t>
      </w:r>
      <w:r w:rsidRPr="00A70FEE">
        <w:rPr>
          <w:spacing w:val="-4"/>
        </w:rPr>
        <w:t>m</w:t>
      </w:r>
      <w:r w:rsidRPr="00A70FEE">
        <w:t>pa</w:t>
      </w:r>
      <w:r w:rsidRPr="00A70FEE">
        <w:rPr>
          <w:spacing w:val="1"/>
        </w:rPr>
        <w:t>ir</w:t>
      </w:r>
      <w:r w:rsidRPr="00A70FEE">
        <w:rPr>
          <w:spacing w:val="-4"/>
        </w:rPr>
        <w:t>m</w:t>
      </w:r>
      <w:r w:rsidRPr="00A70FEE">
        <w:t>ent</w:t>
      </w:r>
      <w:r w:rsidRPr="00A70FEE">
        <w:rPr>
          <w:spacing w:val="1"/>
        </w:rPr>
        <w:t xml:space="preserve"> </w:t>
      </w:r>
      <w:r w:rsidRPr="00A70FEE">
        <w:t>su</w:t>
      </w:r>
      <w:r w:rsidRPr="00A70FEE">
        <w:rPr>
          <w:spacing w:val="-2"/>
        </w:rPr>
        <w:t>gg</w:t>
      </w:r>
      <w:r w:rsidRPr="00A70FEE">
        <w:t>es</w:t>
      </w:r>
      <w:r w:rsidRPr="00A70FEE">
        <w:rPr>
          <w:spacing w:val="1"/>
        </w:rPr>
        <w:t>ti</w:t>
      </w:r>
      <w:r w:rsidRPr="00A70FEE">
        <w:t>ng</w:t>
      </w:r>
      <w:r w:rsidRPr="00A70FEE">
        <w:rPr>
          <w:spacing w:val="-2"/>
        </w:rPr>
        <w:t xml:space="preserve"> </w:t>
      </w:r>
      <w:r w:rsidRPr="00A70FEE">
        <w:rPr>
          <w:spacing w:val="1"/>
        </w:rPr>
        <w:t>t</w:t>
      </w:r>
      <w:r w:rsidRPr="00A70FEE">
        <w:t>hat</w:t>
      </w:r>
      <w:r w:rsidRPr="00A70FEE">
        <w:rPr>
          <w:spacing w:val="1"/>
        </w:rPr>
        <w:t xml:space="preserve"> </w:t>
      </w:r>
      <w:r w:rsidRPr="00A70FEE">
        <w:t>no dose ad</w:t>
      </w:r>
      <w:r w:rsidRPr="00A70FEE">
        <w:rPr>
          <w:spacing w:val="3"/>
        </w:rPr>
        <w:t>j</w:t>
      </w:r>
      <w:r w:rsidRPr="00A70FEE">
        <w:t>us</w:t>
      </w:r>
      <w:r w:rsidRPr="00A70FEE">
        <w:rPr>
          <w:spacing w:val="1"/>
        </w:rPr>
        <w:t>t</w:t>
      </w:r>
      <w:r w:rsidRPr="00A70FEE">
        <w:rPr>
          <w:spacing w:val="-4"/>
        </w:rPr>
        <w:t>m</w:t>
      </w:r>
      <w:r w:rsidRPr="00A70FEE">
        <w:t>ent</w:t>
      </w:r>
      <w:r w:rsidRPr="00A70FEE">
        <w:rPr>
          <w:spacing w:val="1"/>
        </w:rPr>
        <w:t xml:space="preserve"> i</w:t>
      </w:r>
      <w:r w:rsidRPr="00A70FEE">
        <w:t>s</w:t>
      </w:r>
      <w:r w:rsidRPr="00A70FEE">
        <w:rPr>
          <w:spacing w:val="1"/>
        </w:rPr>
        <w:t xml:space="preserve"> r</w:t>
      </w:r>
      <w:r w:rsidRPr="00A70FEE">
        <w:t>equ</w:t>
      </w:r>
      <w:r w:rsidRPr="00A70FEE">
        <w:rPr>
          <w:spacing w:val="1"/>
        </w:rPr>
        <w:t>ir</w:t>
      </w:r>
      <w:r w:rsidRPr="00A70FEE">
        <w:t xml:space="preserve">ed </w:t>
      </w:r>
      <w:r w:rsidRPr="00A70FEE">
        <w:rPr>
          <w:spacing w:val="1"/>
        </w:rPr>
        <w:t>i</w:t>
      </w:r>
      <w:r w:rsidRPr="00A70FEE">
        <w:t xml:space="preserve">n </w:t>
      </w:r>
      <w:r w:rsidRPr="00A70FEE">
        <w:rPr>
          <w:spacing w:val="1"/>
        </w:rPr>
        <w:t>t</w:t>
      </w:r>
      <w:r w:rsidRPr="00A70FEE">
        <w:t>hese</w:t>
      </w:r>
      <w:r w:rsidRPr="00A70FEE">
        <w:rPr>
          <w:spacing w:val="1"/>
        </w:rPr>
        <w:t xml:space="preserve"> </w:t>
      </w:r>
      <w:r w:rsidRPr="00A70FEE">
        <w:t>sub</w:t>
      </w:r>
      <w:r w:rsidRPr="00A70FEE">
        <w:rPr>
          <w:spacing w:val="3"/>
        </w:rPr>
        <w:t>j</w:t>
      </w:r>
      <w:r w:rsidRPr="00A70FEE">
        <w:t>ec</w:t>
      </w:r>
      <w:r w:rsidRPr="00A70FEE">
        <w:rPr>
          <w:spacing w:val="1"/>
        </w:rPr>
        <w:t>t</w:t>
      </w:r>
      <w:r w:rsidRPr="00A70FEE">
        <w:t xml:space="preserve">s. </w:t>
      </w:r>
      <w:r w:rsidRPr="00A70FEE">
        <w:rPr>
          <w:spacing w:val="2"/>
        </w:rPr>
        <w:t>T</w:t>
      </w:r>
      <w:r w:rsidRPr="00A70FEE">
        <w:t>he</w:t>
      </w:r>
      <w:r w:rsidRPr="00A70FEE">
        <w:rPr>
          <w:spacing w:val="1"/>
        </w:rPr>
        <w:t xml:space="preserve"> </w:t>
      </w:r>
      <w:r w:rsidRPr="00A70FEE">
        <w:rPr>
          <w:spacing w:val="-4"/>
        </w:rPr>
        <w:t>m</w:t>
      </w:r>
      <w:r w:rsidRPr="00A70FEE">
        <w:t xml:space="preserve">ean </w:t>
      </w:r>
      <w:r w:rsidRPr="00A70FEE">
        <w:rPr>
          <w:spacing w:val="1"/>
        </w:rPr>
        <w:t>(%</w:t>
      </w:r>
      <w:r w:rsidRPr="00A70FEE">
        <w:rPr>
          <w:spacing w:val="-1"/>
        </w:rPr>
        <w:t>C</w:t>
      </w:r>
      <w:r w:rsidRPr="00A70FEE">
        <w:rPr>
          <w:spacing w:val="1"/>
        </w:rPr>
        <w:t>V</w:t>
      </w:r>
      <w:r w:rsidRPr="00A70FEE">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rPr>
          <w:spacing w:val="-1"/>
        </w:rPr>
        <w:t>C</w:t>
      </w:r>
      <w:r w:rsidRPr="00A70FEE">
        <w:rPr>
          <w:spacing w:val="-5"/>
          <w:position w:val="-3"/>
          <w:sz w:val="14"/>
        </w:rPr>
        <w:t>m</w:t>
      </w:r>
      <w:r w:rsidRPr="00A70FEE">
        <w:rPr>
          <w:spacing w:val="1"/>
          <w:position w:val="-3"/>
          <w:sz w:val="14"/>
        </w:rPr>
        <w:t>a</w:t>
      </w:r>
      <w:r w:rsidRPr="00A70FEE">
        <w:rPr>
          <w:position w:val="-3"/>
          <w:sz w:val="14"/>
        </w:rPr>
        <w:t>x</w:t>
      </w:r>
      <w:r w:rsidRPr="00A70FEE">
        <w:rPr>
          <w:spacing w:val="16"/>
          <w:position w:val="-3"/>
          <w:sz w:val="14"/>
        </w:rPr>
        <w:t xml:space="preserve"> </w:t>
      </w:r>
      <w:r w:rsidRPr="00A70FEE">
        <w:t xml:space="preserve">and </w:t>
      </w:r>
      <w:r w:rsidRPr="00A70FEE">
        <w:rPr>
          <w:spacing w:val="-1"/>
        </w:rPr>
        <w:t>AUC</w:t>
      </w:r>
      <w:r w:rsidRPr="00A70FEE">
        <w:rPr>
          <w:position w:val="-3"/>
          <w:sz w:val="14"/>
        </w:rPr>
        <w:t>0</w:t>
      </w:r>
      <w:r w:rsidRPr="00A70FEE">
        <w:rPr>
          <w:spacing w:val="-1"/>
          <w:position w:val="-3"/>
          <w:sz w:val="14"/>
        </w:rPr>
        <w:t>-</w:t>
      </w:r>
      <w:r w:rsidRPr="00A70FEE">
        <w:rPr>
          <w:position w:val="-3"/>
          <w:sz w:val="14"/>
        </w:rPr>
        <w:t>∞</w:t>
      </w:r>
      <w:r w:rsidRPr="00A70FEE">
        <w:rPr>
          <w:spacing w:val="17"/>
          <w:position w:val="-3"/>
          <w:sz w:val="14"/>
        </w:rPr>
        <w:t xml:space="preserve"> </w:t>
      </w:r>
      <w:r w:rsidRPr="00A70FEE">
        <w:rPr>
          <w:spacing w:val="-2"/>
        </w:rPr>
        <w:t>v</w:t>
      </w:r>
      <w:r w:rsidRPr="00A70FEE">
        <w:t>a</w:t>
      </w:r>
      <w:r w:rsidRPr="00A70FEE">
        <w:rPr>
          <w:spacing w:val="1"/>
        </w:rPr>
        <w:t>l</w:t>
      </w:r>
      <w:r w:rsidRPr="00A70FEE">
        <w:t>ues</w:t>
      </w:r>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w:t>
      </w:r>
      <w:r w:rsidRPr="00A70FEE">
        <w:t xml:space="preserve">223 </w:t>
      </w:r>
      <w:r w:rsidRPr="00A70FEE">
        <w:rPr>
          <w:spacing w:val="1"/>
        </w:rPr>
        <w:t>(</w:t>
      </w:r>
      <w:r w:rsidRPr="00A70FEE">
        <w:t>34.8</w:t>
      </w:r>
      <w:r w:rsidRPr="00A70FEE">
        <w:rPr>
          <w:spacing w:val="1"/>
        </w:rPr>
        <w:t>%</w:t>
      </w:r>
      <w:r w:rsidRPr="00A70FEE">
        <w:t>)</w:t>
      </w:r>
      <w:r w:rsidRPr="00A70FEE">
        <w:rPr>
          <w:spacing w:val="1"/>
        </w:rPr>
        <w:t xml:space="preserve"> </w:t>
      </w:r>
      <w:r w:rsidRPr="00A70FEE">
        <w:t>n</w:t>
      </w:r>
      <w:r w:rsidRPr="00A70FEE">
        <w:rPr>
          <w:spacing w:val="-2"/>
        </w:rPr>
        <w:t>g</w:t>
      </w:r>
      <w:r w:rsidRPr="00A70FEE">
        <w:rPr>
          <w:spacing w:val="1"/>
        </w:rPr>
        <w:t>/</w:t>
      </w:r>
      <w:r w:rsidRPr="00A70FEE">
        <w:rPr>
          <w:spacing w:val="-4"/>
        </w:rPr>
        <w:t>m</w:t>
      </w:r>
      <w:r w:rsidRPr="00A70FEE">
        <w:t>l</w:t>
      </w:r>
      <w:r w:rsidRPr="00A70FEE">
        <w:rPr>
          <w:spacing w:val="1"/>
        </w:rPr>
        <w:t xml:space="preserve"> </w:t>
      </w:r>
      <w:r w:rsidRPr="00A70FEE">
        <w:t xml:space="preserve">and 2,050 </w:t>
      </w:r>
      <w:r w:rsidRPr="00A70FEE">
        <w:rPr>
          <w:spacing w:val="1"/>
        </w:rPr>
        <w:t>(</w:t>
      </w:r>
      <w:r w:rsidRPr="00A70FEE">
        <w:t>50.8</w:t>
      </w:r>
      <w:r w:rsidRPr="00A70FEE">
        <w:rPr>
          <w:spacing w:val="1"/>
        </w:rPr>
        <w:t>%</w:t>
      </w:r>
      <w:r w:rsidRPr="00A70FEE">
        <w:t>)</w:t>
      </w:r>
      <w:r w:rsidRPr="00A70FEE">
        <w:rPr>
          <w:spacing w:val="1"/>
        </w:rPr>
        <w:t xml:space="preserve"> </w:t>
      </w:r>
      <w:proofErr w:type="spellStart"/>
      <w:r w:rsidRPr="00A70FEE">
        <w:t>n</w:t>
      </w:r>
      <w:r w:rsidRPr="00A70FEE">
        <w:rPr>
          <w:spacing w:val="-2"/>
        </w:rPr>
        <w:t>g</w:t>
      </w:r>
      <w:r w:rsidRPr="00A70FEE">
        <w:rPr>
          <w:spacing w:val="1"/>
        </w:rPr>
        <w:t>·</w:t>
      </w:r>
      <w:r w:rsidRPr="00A70FEE">
        <w:t>h</w:t>
      </w:r>
      <w:proofErr w:type="spellEnd"/>
      <w:r w:rsidRPr="00A70FEE">
        <w:rPr>
          <w:spacing w:val="1"/>
        </w:rPr>
        <w:t>/</w:t>
      </w:r>
      <w:r w:rsidRPr="00A70FEE">
        <w:rPr>
          <w:spacing w:val="-4"/>
        </w:rPr>
        <w:t>m</w:t>
      </w:r>
      <w:r w:rsidRPr="00A70FEE">
        <w:rPr>
          <w:spacing w:val="1"/>
        </w:rPr>
        <w:t>l</w:t>
      </w:r>
      <w:r w:rsidRPr="00A70FEE">
        <w:t xml:space="preserve">, </w:t>
      </w:r>
      <w:r w:rsidRPr="00A70FEE">
        <w:rPr>
          <w:spacing w:val="1"/>
        </w:rPr>
        <w:t>r</w:t>
      </w:r>
      <w:r w:rsidRPr="00A70FEE">
        <w:t>espec</w:t>
      </w:r>
      <w:r w:rsidRPr="00A70FEE">
        <w:rPr>
          <w:spacing w:val="1"/>
        </w:rPr>
        <w:t>ti</w:t>
      </w:r>
      <w:r w:rsidRPr="00A70FEE">
        <w:rPr>
          <w:spacing w:val="-2"/>
        </w:rPr>
        <w:t>v</w:t>
      </w:r>
      <w:r w:rsidRPr="00A70FEE">
        <w:t>e</w:t>
      </w:r>
      <w:r w:rsidRPr="00A70FEE">
        <w:rPr>
          <w:spacing w:val="1"/>
        </w:rPr>
        <w:t>l</w:t>
      </w:r>
      <w:r w:rsidRPr="00A70FEE">
        <w:rPr>
          <w:spacing w:val="-2"/>
        </w:rPr>
        <w:t>y</w:t>
      </w:r>
      <w:r w:rsidRPr="00A70FEE">
        <w:t xml:space="preserve">, </w:t>
      </w:r>
      <w:r w:rsidRPr="00A70FEE">
        <w:rPr>
          <w:spacing w:val="1"/>
        </w:rPr>
        <w:t>i</w:t>
      </w:r>
      <w:r w:rsidRPr="00A70FEE">
        <w:t>n no</w:t>
      </w:r>
      <w:r w:rsidRPr="00A70FEE">
        <w:rPr>
          <w:spacing w:val="1"/>
        </w:rPr>
        <w:t>r</w:t>
      </w:r>
      <w:r w:rsidRPr="00A70FEE">
        <w:rPr>
          <w:spacing w:val="-4"/>
        </w:rPr>
        <w:t>m</w:t>
      </w:r>
      <w:r w:rsidRPr="00A70FEE">
        <w:t>al</w:t>
      </w:r>
      <w:r w:rsidRPr="00A70FEE">
        <w:rPr>
          <w:spacing w:val="1"/>
        </w:rPr>
        <w:t xml:space="preserve"> </w:t>
      </w:r>
      <w:r w:rsidRPr="00A70FEE">
        <w:t>sub</w:t>
      </w:r>
      <w:r w:rsidRPr="00A70FEE">
        <w:rPr>
          <w:spacing w:val="3"/>
        </w:rPr>
        <w:t>j</w:t>
      </w:r>
      <w:r w:rsidRPr="00A70FEE">
        <w:t>ec</w:t>
      </w:r>
      <w:r w:rsidRPr="00A70FEE">
        <w:rPr>
          <w:spacing w:val="1"/>
        </w:rPr>
        <w:t>t</w:t>
      </w:r>
      <w:r w:rsidRPr="00A70FEE">
        <w:t>s</w:t>
      </w:r>
      <w:r w:rsidRPr="00A70FEE">
        <w:rPr>
          <w:spacing w:val="1"/>
        </w:rPr>
        <w:t xml:space="preserve"> </w:t>
      </w:r>
      <w:r w:rsidRPr="00A70FEE">
        <w:t>co</w:t>
      </w:r>
      <w:r w:rsidRPr="00A70FEE">
        <w:rPr>
          <w:spacing w:val="-4"/>
        </w:rPr>
        <w:t>m</w:t>
      </w:r>
      <w:r w:rsidRPr="00A70FEE">
        <w:t>pa</w:t>
      </w:r>
      <w:r w:rsidRPr="00A70FEE">
        <w:rPr>
          <w:spacing w:val="1"/>
        </w:rPr>
        <w:t>r</w:t>
      </w:r>
      <w:r w:rsidRPr="00A70FEE">
        <w:t xml:space="preserve">ed </w:t>
      </w:r>
      <w:r w:rsidRPr="00A70FEE">
        <w:rPr>
          <w:spacing w:val="-1"/>
        </w:rPr>
        <w:t>w</w:t>
      </w:r>
      <w:r w:rsidRPr="00A70FEE">
        <w:rPr>
          <w:spacing w:val="1"/>
        </w:rPr>
        <w:t>it</w:t>
      </w:r>
      <w:r w:rsidRPr="00A70FEE">
        <w:t xml:space="preserve">h 289 </w:t>
      </w:r>
      <w:r w:rsidRPr="00A70FEE">
        <w:rPr>
          <w:spacing w:val="1"/>
        </w:rPr>
        <w:t>(</w:t>
      </w:r>
      <w:r w:rsidRPr="00A70FEE">
        <w:t>46.0</w:t>
      </w:r>
      <w:r w:rsidRPr="00A70FEE">
        <w:rPr>
          <w:spacing w:val="1"/>
        </w:rPr>
        <w:t>%</w:t>
      </w:r>
      <w:r w:rsidRPr="00A70FEE">
        <w:t>) n</w:t>
      </w:r>
      <w:r w:rsidRPr="00A70FEE">
        <w:rPr>
          <w:spacing w:val="-2"/>
        </w:rPr>
        <w:t>g</w:t>
      </w:r>
      <w:r w:rsidRPr="00A70FEE">
        <w:rPr>
          <w:spacing w:val="1"/>
        </w:rPr>
        <w:t>/</w:t>
      </w:r>
      <w:r w:rsidRPr="00A70FEE">
        <w:rPr>
          <w:spacing w:val="-4"/>
        </w:rPr>
        <w:t>m</w:t>
      </w:r>
      <w:r w:rsidRPr="00A70FEE">
        <w:t>l</w:t>
      </w:r>
      <w:r w:rsidRPr="00A70FEE">
        <w:rPr>
          <w:spacing w:val="1"/>
        </w:rPr>
        <w:t xml:space="preserve"> </w:t>
      </w:r>
      <w:r w:rsidRPr="00A70FEE">
        <w:t xml:space="preserve">and 2,310 </w:t>
      </w:r>
      <w:r w:rsidRPr="00A70FEE">
        <w:rPr>
          <w:spacing w:val="1"/>
        </w:rPr>
        <w:t>(</w:t>
      </w:r>
      <w:r w:rsidRPr="00A70FEE">
        <w:t>43.5</w:t>
      </w:r>
      <w:r w:rsidRPr="00A70FEE">
        <w:rPr>
          <w:spacing w:val="1"/>
        </w:rPr>
        <w:t>%</w:t>
      </w:r>
      <w:r w:rsidRPr="00A70FEE">
        <w:t>)</w:t>
      </w:r>
      <w:r w:rsidRPr="00A70FEE">
        <w:rPr>
          <w:spacing w:val="1"/>
        </w:rPr>
        <w:t xml:space="preserve"> </w:t>
      </w:r>
      <w:proofErr w:type="spellStart"/>
      <w:r w:rsidRPr="00A70FEE">
        <w:t>n</w:t>
      </w:r>
      <w:r w:rsidRPr="00A70FEE">
        <w:rPr>
          <w:spacing w:val="-2"/>
        </w:rPr>
        <w:t>g</w:t>
      </w:r>
      <w:r w:rsidRPr="00A70FEE">
        <w:rPr>
          <w:spacing w:val="1"/>
        </w:rPr>
        <w:t>·</w:t>
      </w:r>
      <w:r w:rsidRPr="00A70FEE">
        <w:t>h</w:t>
      </w:r>
      <w:proofErr w:type="spellEnd"/>
      <w:r w:rsidRPr="00A70FEE">
        <w:rPr>
          <w:spacing w:val="1"/>
        </w:rPr>
        <w:t>/</w:t>
      </w:r>
      <w:r w:rsidRPr="00A70FEE">
        <w:rPr>
          <w:spacing w:val="-4"/>
        </w:rPr>
        <w:t>m</w:t>
      </w:r>
      <w:r w:rsidRPr="00A70FEE">
        <w:t>l</w:t>
      </w:r>
      <w:r w:rsidRPr="00A70FEE">
        <w:rPr>
          <w:spacing w:val="1"/>
        </w:rPr>
        <w:t xml:space="preserve"> i</w:t>
      </w:r>
      <w:r w:rsidRPr="00A70FEE">
        <w:t>n sub</w:t>
      </w:r>
      <w:r w:rsidRPr="00A70FEE">
        <w:rPr>
          <w:spacing w:val="3"/>
        </w:rPr>
        <w:t>j</w:t>
      </w:r>
      <w:r w:rsidRPr="00A70FEE">
        <w:t>ec</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4"/>
        </w:rPr>
        <w:t>m</w:t>
      </w:r>
      <w:r w:rsidRPr="00A70FEE">
        <w:t>ode</w:t>
      </w:r>
      <w:r w:rsidRPr="00A70FEE">
        <w:rPr>
          <w:spacing w:val="1"/>
        </w:rPr>
        <w:t>r</w:t>
      </w:r>
      <w:r w:rsidRPr="00A70FEE">
        <w:t>a</w:t>
      </w:r>
      <w:r w:rsidRPr="00A70FEE">
        <w:rPr>
          <w:spacing w:val="1"/>
        </w:rPr>
        <w:t>t</w:t>
      </w:r>
      <w:r w:rsidRPr="00A70FEE">
        <w:t>e</w:t>
      </w:r>
      <w:r w:rsidRPr="00A70FEE">
        <w:rPr>
          <w:spacing w:val="1"/>
        </w:rPr>
        <w:t xml:space="preserve"> </w:t>
      </w:r>
      <w:r w:rsidRPr="00A70FEE">
        <w:t>hepa</w:t>
      </w:r>
      <w:r w:rsidRPr="00A70FEE">
        <w:rPr>
          <w:spacing w:val="1"/>
        </w:rPr>
        <w:t>ti</w:t>
      </w:r>
      <w:r w:rsidRPr="00A70FEE">
        <w:t>c</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w:t>
      </w:r>
      <w:r w:rsidRPr="00A70FEE">
        <w:rPr>
          <w:spacing w:val="1"/>
        </w:rPr>
        <w:t>t</w:t>
      </w:r>
      <w:r w:rsidRPr="00A70FEE">
        <w:t xml:space="preserve">, and 305 </w:t>
      </w:r>
      <w:r w:rsidRPr="00A70FEE">
        <w:rPr>
          <w:spacing w:val="1"/>
        </w:rPr>
        <w:t>(</w:t>
      </w:r>
      <w:r w:rsidRPr="00A70FEE">
        <w:t>24.8</w:t>
      </w:r>
      <w:r w:rsidRPr="00A70FEE">
        <w:rPr>
          <w:spacing w:val="1"/>
        </w:rPr>
        <w:t>%</w:t>
      </w:r>
      <w:r w:rsidRPr="00A70FEE">
        <w:t>) n</w:t>
      </w:r>
      <w:r w:rsidRPr="00A70FEE">
        <w:rPr>
          <w:spacing w:val="-2"/>
        </w:rPr>
        <w:t>g</w:t>
      </w:r>
      <w:r w:rsidRPr="00A70FEE">
        <w:rPr>
          <w:spacing w:val="1"/>
        </w:rPr>
        <w:t>/</w:t>
      </w:r>
      <w:r w:rsidRPr="00A70FEE">
        <w:rPr>
          <w:spacing w:val="-4"/>
        </w:rPr>
        <w:t>m</w:t>
      </w:r>
      <w:r w:rsidRPr="00A70FEE">
        <w:t>l</w:t>
      </w:r>
      <w:r w:rsidRPr="00A70FEE">
        <w:rPr>
          <w:spacing w:val="1"/>
        </w:rPr>
        <w:t xml:space="preserve"> </w:t>
      </w:r>
      <w:r w:rsidRPr="00A70FEE">
        <w:t xml:space="preserve">and 2,740 </w:t>
      </w:r>
      <w:r w:rsidRPr="00A70FEE">
        <w:rPr>
          <w:spacing w:val="1"/>
        </w:rPr>
        <w:t>(</w:t>
      </w:r>
      <w:r w:rsidRPr="00A70FEE">
        <w:t>44.0</w:t>
      </w:r>
      <w:r w:rsidRPr="00A70FEE">
        <w:rPr>
          <w:spacing w:val="1"/>
        </w:rPr>
        <w:t>%</w:t>
      </w:r>
      <w:r w:rsidRPr="00A70FEE">
        <w:t>)</w:t>
      </w:r>
      <w:r w:rsidRPr="00A70FEE">
        <w:rPr>
          <w:spacing w:val="1"/>
        </w:rPr>
        <w:t xml:space="preserve"> </w:t>
      </w:r>
      <w:proofErr w:type="spellStart"/>
      <w:r w:rsidRPr="00A70FEE">
        <w:t>n</w:t>
      </w:r>
      <w:r w:rsidRPr="00A70FEE">
        <w:rPr>
          <w:spacing w:val="-2"/>
        </w:rPr>
        <w:t>g</w:t>
      </w:r>
      <w:r w:rsidRPr="00A70FEE">
        <w:rPr>
          <w:spacing w:val="1"/>
        </w:rPr>
        <w:t>·</w:t>
      </w:r>
      <w:r w:rsidRPr="00A70FEE">
        <w:t>h</w:t>
      </w:r>
      <w:proofErr w:type="spellEnd"/>
      <w:r w:rsidRPr="00A70FEE">
        <w:rPr>
          <w:spacing w:val="1"/>
        </w:rPr>
        <w:t>/</w:t>
      </w:r>
      <w:r w:rsidRPr="00A70FEE">
        <w:rPr>
          <w:spacing w:val="-4"/>
        </w:rPr>
        <w:t>m</w:t>
      </w:r>
      <w:r w:rsidRPr="00A70FEE">
        <w:t>l</w:t>
      </w:r>
      <w:r w:rsidRPr="00A70FEE">
        <w:rPr>
          <w:spacing w:val="1"/>
        </w:rPr>
        <w:t xml:space="preserve"> i</w:t>
      </w:r>
      <w:r w:rsidRPr="00A70FEE">
        <w:t>n sub</w:t>
      </w:r>
      <w:r w:rsidRPr="00A70FEE">
        <w:rPr>
          <w:spacing w:val="3"/>
        </w:rPr>
        <w:t>j</w:t>
      </w:r>
      <w:r w:rsidRPr="00A70FEE">
        <w:t>ec</w:t>
      </w:r>
      <w:r w:rsidRPr="00A70FEE">
        <w:rPr>
          <w:spacing w:val="1"/>
        </w:rPr>
        <w:t>t</w:t>
      </w:r>
      <w:r w:rsidRPr="00A70FEE">
        <w:t>s</w:t>
      </w:r>
      <w:r w:rsidRPr="00A70FEE">
        <w:rPr>
          <w:spacing w:val="1"/>
        </w:rPr>
        <w:t xml:space="preserve"> </w:t>
      </w:r>
      <w:r w:rsidRPr="00A70FEE">
        <w:rPr>
          <w:spacing w:val="-1"/>
        </w:rPr>
        <w:t>w</w:t>
      </w:r>
      <w:r w:rsidRPr="00A70FEE">
        <w:rPr>
          <w:spacing w:val="1"/>
        </w:rPr>
        <w:t xml:space="preserve">ith </w:t>
      </w:r>
      <w:r w:rsidRPr="00A70FEE">
        <w:t>se</w:t>
      </w:r>
      <w:r w:rsidRPr="00A70FEE">
        <w:rPr>
          <w:spacing w:val="-2"/>
        </w:rPr>
        <w:t>v</w:t>
      </w:r>
      <w:r w:rsidRPr="00A70FEE">
        <w:t>e</w:t>
      </w:r>
      <w:r w:rsidRPr="00A70FEE">
        <w:rPr>
          <w:spacing w:val="1"/>
        </w:rPr>
        <w:t>r</w:t>
      </w:r>
      <w:r w:rsidRPr="00A70FEE">
        <w:t>e</w:t>
      </w:r>
      <w:r w:rsidRPr="00A70FEE">
        <w:rPr>
          <w:spacing w:val="1"/>
        </w:rPr>
        <w:t xml:space="preserve"> </w:t>
      </w:r>
      <w:r w:rsidRPr="00A70FEE">
        <w:t>hepa</w:t>
      </w:r>
      <w:r w:rsidRPr="00A70FEE">
        <w:rPr>
          <w:spacing w:val="1"/>
        </w:rPr>
        <w:t>ti</w:t>
      </w:r>
      <w:r w:rsidRPr="00A70FEE">
        <w:t>c</w:t>
      </w:r>
      <w:r w:rsidRPr="00A70FEE">
        <w:rPr>
          <w:spacing w:val="1"/>
        </w:rPr>
        <w:t xml:space="preserve"> i</w:t>
      </w:r>
      <w:r w:rsidRPr="00A70FEE">
        <w:rPr>
          <w:spacing w:val="-4"/>
        </w:rPr>
        <w:t>m</w:t>
      </w:r>
      <w:r w:rsidRPr="00A70FEE">
        <w:t>pa</w:t>
      </w:r>
      <w:r w:rsidRPr="00A70FEE">
        <w:rPr>
          <w:spacing w:val="1"/>
        </w:rPr>
        <w:t>ir</w:t>
      </w:r>
      <w:r w:rsidRPr="00A70FEE">
        <w:rPr>
          <w:spacing w:val="-4"/>
        </w:rPr>
        <w:t>m</w:t>
      </w:r>
      <w:r w:rsidRPr="00A70FEE">
        <w:t>en</w:t>
      </w:r>
      <w:r w:rsidRPr="00A70FEE">
        <w:rPr>
          <w:spacing w:val="1"/>
        </w:rPr>
        <w:t>t</w:t>
      </w:r>
      <w:r w:rsidRPr="00A70FEE">
        <w:t>.</w:t>
      </w:r>
    </w:p>
    <w:p w14:paraId="0A9D7B62" w14:textId="77777777" w:rsidR="00653510" w:rsidRPr="00A70FEE" w:rsidRDefault="00653510" w:rsidP="00653510">
      <w:pPr>
        <w:spacing w:before="1"/>
        <w:rPr>
          <w:sz w:val="26"/>
        </w:rPr>
      </w:pPr>
    </w:p>
    <w:p w14:paraId="0A9D7B63" w14:textId="77777777" w:rsidR="00653510" w:rsidRPr="009F2402" w:rsidRDefault="00B71A7C" w:rsidP="00032220">
      <w:pPr>
        <w:keepNext/>
        <w:keepLines/>
        <w:rPr>
          <w:u w:val="single"/>
        </w:rPr>
      </w:pPr>
      <w:r w:rsidRPr="009F2402">
        <w:rPr>
          <w:u w:val="single"/>
        </w:rPr>
        <w:t>Intracellular</w:t>
      </w:r>
      <w:r w:rsidR="009755B7" w:rsidRPr="009F2402">
        <w:rPr>
          <w:u w:val="single"/>
        </w:rPr>
        <w:t xml:space="preserve"> </w:t>
      </w:r>
      <w:r w:rsidRPr="009F2402">
        <w:rPr>
          <w:u w:val="single"/>
        </w:rPr>
        <w:t>pharmacokinetics</w:t>
      </w:r>
    </w:p>
    <w:p w14:paraId="0A9D7B64" w14:textId="77777777" w:rsidR="000D38D4" w:rsidRDefault="000D38D4" w:rsidP="00653510">
      <w:pPr>
        <w:spacing w:before="6" w:line="245" w:lineRule="auto"/>
        <w:ind w:right="247"/>
        <w:rPr>
          <w:spacing w:val="-4"/>
        </w:rPr>
      </w:pPr>
    </w:p>
    <w:p w14:paraId="0A9D7B65" w14:textId="3CC115D9" w:rsidR="00653510" w:rsidRPr="00A70FEE" w:rsidRDefault="00B71A7C" w:rsidP="00653510">
      <w:pPr>
        <w:spacing w:before="6" w:line="245" w:lineRule="auto"/>
        <w:ind w:right="247"/>
      </w:pPr>
      <w:r w:rsidRPr="00A70FEE">
        <w:rPr>
          <w:spacing w:val="-4"/>
        </w:rPr>
        <w:t>I</w:t>
      </w:r>
      <w:r w:rsidRPr="00A70FEE">
        <w:t>n non</w:t>
      </w:r>
      <w:r w:rsidRPr="00A70FEE">
        <w:rPr>
          <w:spacing w:val="-4"/>
        </w:rPr>
        <w:t>-</w:t>
      </w:r>
      <w:r w:rsidRPr="00A70FEE">
        <w:t>p</w:t>
      </w:r>
      <w:r w:rsidRPr="00A70FEE">
        <w:rPr>
          <w:spacing w:val="1"/>
        </w:rPr>
        <w:t>r</w:t>
      </w:r>
      <w:r w:rsidRPr="00A70FEE">
        <w:t>o</w:t>
      </w:r>
      <w:r w:rsidRPr="00A70FEE">
        <w:rPr>
          <w:spacing w:val="1"/>
        </w:rPr>
        <w:t>lif</w:t>
      </w:r>
      <w:r w:rsidRPr="00A70FEE">
        <w:t>e</w:t>
      </w:r>
      <w:r w:rsidRPr="00A70FEE">
        <w:rPr>
          <w:spacing w:val="1"/>
        </w:rPr>
        <w:t>r</w:t>
      </w:r>
      <w:r w:rsidRPr="00A70FEE">
        <w:t>a</w:t>
      </w:r>
      <w:r w:rsidRPr="00A70FEE">
        <w:rPr>
          <w:spacing w:val="1"/>
        </w:rPr>
        <w:t>ti</w:t>
      </w:r>
      <w:r w:rsidRPr="00A70FEE">
        <w:t>ng</w:t>
      </w:r>
      <w:r w:rsidRPr="00A70FEE">
        <w:rPr>
          <w:spacing w:val="-2"/>
        </w:rPr>
        <w:t xml:space="preserve"> </w:t>
      </w:r>
      <w:r w:rsidRPr="00A70FEE">
        <w:t>hu</w:t>
      </w:r>
      <w:r w:rsidRPr="00A70FEE">
        <w:rPr>
          <w:spacing w:val="-4"/>
        </w:rPr>
        <w:t>m</w:t>
      </w:r>
      <w:r w:rsidRPr="00A70FEE">
        <w:t>an pe</w:t>
      </w:r>
      <w:r w:rsidRPr="00A70FEE">
        <w:rPr>
          <w:spacing w:val="1"/>
        </w:rPr>
        <w:t>ri</w:t>
      </w:r>
      <w:r w:rsidRPr="00A70FEE">
        <w:t>phe</w:t>
      </w:r>
      <w:r w:rsidRPr="00A70FEE">
        <w:rPr>
          <w:spacing w:val="1"/>
        </w:rPr>
        <w:t>r</w:t>
      </w:r>
      <w:r w:rsidRPr="00A70FEE">
        <w:t>al</w:t>
      </w:r>
      <w:r w:rsidRPr="00A70FEE">
        <w:rPr>
          <w:spacing w:val="1"/>
        </w:rPr>
        <w:t xml:space="preserve"> </w:t>
      </w:r>
      <w:r w:rsidRPr="00A70FEE">
        <w:t>b</w:t>
      </w:r>
      <w:r w:rsidRPr="00A70FEE">
        <w:rPr>
          <w:spacing w:val="1"/>
        </w:rPr>
        <w:t>l</w:t>
      </w:r>
      <w:r w:rsidRPr="00A70FEE">
        <w:t xml:space="preserve">ood </w:t>
      </w:r>
      <w:r w:rsidRPr="00A70FEE">
        <w:rPr>
          <w:spacing w:val="-4"/>
        </w:rPr>
        <w:t>m</w:t>
      </w:r>
      <w:r w:rsidRPr="00A70FEE">
        <w:t>ononuc</w:t>
      </w:r>
      <w:r w:rsidRPr="00A70FEE">
        <w:rPr>
          <w:spacing w:val="1"/>
        </w:rPr>
        <w:t>l</w:t>
      </w:r>
      <w:r w:rsidRPr="00A70FEE">
        <w:t>ear</w:t>
      </w:r>
      <w:r w:rsidRPr="00A70FEE">
        <w:rPr>
          <w:spacing w:val="1"/>
        </w:rPr>
        <w:t xml:space="preserve"> </w:t>
      </w:r>
      <w:r w:rsidRPr="00A70FEE">
        <w:t>ce</w:t>
      </w:r>
      <w:r w:rsidRPr="00A70FEE">
        <w:rPr>
          <w:spacing w:val="1"/>
        </w:rPr>
        <w:t>ll</w:t>
      </w:r>
      <w:r w:rsidRPr="00A70FEE">
        <w:t>s</w:t>
      </w:r>
      <w:r w:rsidRPr="00A70FEE">
        <w:rPr>
          <w:spacing w:val="1"/>
        </w:rPr>
        <w:t xml:space="preserve"> (</w:t>
      </w:r>
      <w:r w:rsidRPr="00A70FEE">
        <w:t>P</w:t>
      </w:r>
      <w:r w:rsidRPr="00A70FEE">
        <w:rPr>
          <w:spacing w:val="-1"/>
        </w:rPr>
        <w:t>B</w:t>
      </w:r>
      <w:r w:rsidRPr="00A70FEE">
        <w:t>M</w:t>
      </w:r>
      <w:r w:rsidRPr="00A70FEE">
        <w:rPr>
          <w:spacing w:val="-1"/>
        </w:rPr>
        <w:t>C</w:t>
      </w:r>
      <w:r w:rsidRPr="00A70FEE">
        <w:t>s)</w:t>
      </w:r>
      <w:r w:rsidRPr="00A70FEE">
        <w:rPr>
          <w:spacing w:val="1"/>
        </w:rPr>
        <w:t xml:space="preserve"> t</w:t>
      </w:r>
      <w:r w:rsidRPr="00A70FEE">
        <w:t>he</w:t>
      </w:r>
      <w:r w:rsidRPr="00A70FEE">
        <w:rPr>
          <w:spacing w:val="1"/>
        </w:rPr>
        <w:t xml:space="preserve"> </w:t>
      </w:r>
      <w:r w:rsidRPr="00A70FEE">
        <w:t>ha</w:t>
      </w:r>
      <w:r w:rsidRPr="00A70FEE">
        <w:rPr>
          <w:spacing w:val="1"/>
        </w:rPr>
        <w:t>l</w:t>
      </w:r>
      <w:r w:rsidRPr="00A70FEE">
        <w:rPr>
          <w:spacing w:val="-1"/>
        </w:rPr>
        <w:t>f</w:t>
      </w:r>
      <w:r w:rsidRPr="00A70FEE">
        <w:rPr>
          <w:spacing w:val="-4"/>
        </w:rPr>
        <w:t>-</w:t>
      </w:r>
      <w:r w:rsidRPr="00A70FEE">
        <w:rPr>
          <w:spacing w:val="1"/>
        </w:rPr>
        <w:t>lif</w:t>
      </w:r>
      <w:r w:rsidRPr="00A70FEE">
        <w:t>e</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 d</w:t>
      </w:r>
      <w:r w:rsidRPr="00A70FEE">
        <w:rPr>
          <w:spacing w:val="1"/>
        </w:rPr>
        <w:t>i</w:t>
      </w:r>
      <w:r w:rsidRPr="00A70FEE">
        <w:t>phospha</w:t>
      </w:r>
      <w:r w:rsidRPr="00A70FEE">
        <w:rPr>
          <w:spacing w:val="1"/>
        </w:rPr>
        <w:t>t</w:t>
      </w:r>
      <w:r w:rsidRPr="00A70FEE">
        <w:t>e</w:t>
      </w:r>
      <w:r w:rsidRPr="00A70FEE">
        <w:rPr>
          <w:spacing w:val="1"/>
        </w:rPr>
        <w:t xml:space="preserve"> </w:t>
      </w:r>
      <w:r w:rsidRPr="00A70FEE">
        <w:rPr>
          <w:spacing w:val="-1"/>
        </w:rPr>
        <w:t>w</w:t>
      </w:r>
      <w:r w:rsidRPr="00A70FEE">
        <w:t>as</w:t>
      </w:r>
      <w:r w:rsidRPr="00A70FEE">
        <w:rPr>
          <w:spacing w:val="1"/>
        </w:rPr>
        <w:t xml:space="preserve"> f</w:t>
      </w:r>
      <w:r w:rsidRPr="00A70FEE">
        <w:t xml:space="preserve">ound </w:t>
      </w:r>
      <w:r w:rsidRPr="00A70FEE">
        <w:rPr>
          <w:spacing w:val="1"/>
        </w:rPr>
        <w:t>t</w:t>
      </w:r>
      <w:r w:rsidRPr="00A70FEE">
        <w:t>o be</w:t>
      </w:r>
      <w:r w:rsidRPr="00A70FEE">
        <w:rPr>
          <w:spacing w:val="1"/>
        </w:rPr>
        <w:t xml:space="preserve"> </w:t>
      </w:r>
      <w:r w:rsidRPr="00A70FEE">
        <w:t>app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w:t>
      </w:r>
      <w:r w:rsidRPr="00A70FEE">
        <w:t>y</w:t>
      </w:r>
      <w:r w:rsidRPr="00A70FEE">
        <w:rPr>
          <w:spacing w:val="-2"/>
        </w:rPr>
        <w:t xml:space="preserve"> </w:t>
      </w:r>
      <w:r w:rsidR="009F2402" w:rsidRPr="00A70FEE">
        <w:t>50</w:t>
      </w:r>
      <w:r w:rsidR="009F2402">
        <w:t> </w:t>
      </w:r>
      <w:r w:rsidRPr="00A70FEE">
        <w:t>hou</w:t>
      </w:r>
      <w:r w:rsidRPr="00A70FEE">
        <w:rPr>
          <w:spacing w:val="1"/>
        </w:rPr>
        <w:t>r</w:t>
      </w:r>
      <w:r w:rsidRPr="00A70FEE">
        <w:t xml:space="preserve">s, </w:t>
      </w:r>
      <w:r w:rsidRPr="00A70FEE">
        <w:rPr>
          <w:spacing w:val="-1"/>
        </w:rPr>
        <w:t>w</w:t>
      </w:r>
      <w:r w:rsidRPr="00A70FEE">
        <w:t>he</w:t>
      </w:r>
      <w:r w:rsidRPr="00A70FEE">
        <w:rPr>
          <w:spacing w:val="1"/>
        </w:rPr>
        <w:t>r</w:t>
      </w:r>
      <w:r w:rsidRPr="00A70FEE">
        <w:t>eas</w:t>
      </w:r>
      <w:r w:rsidRPr="00A70FEE">
        <w:rPr>
          <w:spacing w:val="1"/>
        </w:rPr>
        <w:t xml:space="preserve"> t</w:t>
      </w:r>
      <w:r w:rsidRPr="00A70FEE">
        <w:t>he</w:t>
      </w:r>
      <w:r w:rsidRPr="00A70FEE">
        <w:rPr>
          <w:spacing w:val="1"/>
        </w:rPr>
        <w:t xml:space="preserve"> </w:t>
      </w:r>
      <w:r w:rsidRPr="00A70FEE">
        <w:t>ha</w:t>
      </w:r>
      <w:r w:rsidRPr="00A70FEE">
        <w:rPr>
          <w:spacing w:val="1"/>
        </w:rPr>
        <w:t>l</w:t>
      </w:r>
      <w:r w:rsidRPr="00A70FEE">
        <w:t>f</w:t>
      </w:r>
      <w:r w:rsidRPr="00A70FEE">
        <w:rPr>
          <w:spacing w:val="-4"/>
        </w:rPr>
        <w:t>-</w:t>
      </w:r>
      <w:r w:rsidRPr="00A70FEE">
        <w:rPr>
          <w:spacing w:val="1"/>
        </w:rPr>
        <w:t>lif</w:t>
      </w:r>
      <w:r w:rsidRPr="00A70FEE">
        <w:t>e</w:t>
      </w:r>
      <w:r w:rsidRPr="00A70FEE">
        <w:rPr>
          <w:spacing w:val="1"/>
        </w:rPr>
        <w:t xml:space="preserve"> i</w:t>
      </w:r>
      <w:r w:rsidRPr="00A70FEE">
        <w:t xml:space="preserve">n </w:t>
      </w:r>
      <w:proofErr w:type="spellStart"/>
      <w:r w:rsidRPr="00A70FEE">
        <w:t>ph</w:t>
      </w:r>
      <w:r w:rsidRPr="00A70FEE">
        <w:rPr>
          <w:spacing w:val="-2"/>
        </w:rPr>
        <w:t>y</w:t>
      </w:r>
      <w:r w:rsidRPr="00A70FEE">
        <w:rPr>
          <w:spacing w:val="1"/>
        </w:rPr>
        <w:t>t</w:t>
      </w:r>
      <w:r w:rsidRPr="00A70FEE">
        <w:t>ohae</w:t>
      </w:r>
      <w:r w:rsidRPr="00A70FEE">
        <w:rPr>
          <w:spacing w:val="-4"/>
        </w:rPr>
        <w:t>m</w:t>
      </w:r>
      <w:r w:rsidRPr="00A70FEE">
        <w:t>a</w:t>
      </w:r>
      <w:r w:rsidRPr="00A70FEE">
        <w:rPr>
          <w:spacing w:val="-2"/>
        </w:rPr>
        <w:t>gg</w:t>
      </w:r>
      <w:r w:rsidRPr="00A70FEE">
        <w:rPr>
          <w:spacing w:val="1"/>
        </w:rPr>
        <w:t>l</w:t>
      </w:r>
      <w:r w:rsidRPr="00A70FEE">
        <w:t>u</w:t>
      </w:r>
      <w:r w:rsidRPr="00A70FEE">
        <w:rPr>
          <w:spacing w:val="1"/>
        </w:rPr>
        <w:t>ti</w:t>
      </w:r>
      <w:r w:rsidRPr="00A70FEE">
        <w:t>nin</w:t>
      </w:r>
      <w:proofErr w:type="spellEnd"/>
      <w:r w:rsidRPr="00A70FEE">
        <w:t>- s</w:t>
      </w:r>
      <w:r w:rsidRPr="00A70FEE">
        <w:rPr>
          <w:spacing w:val="1"/>
        </w:rPr>
        <w:t>ti</w:t>
      </w:r>
      <w:r w:rsidRPr="00A70FEE">
        <w:rPr>
          <w:spacing w:val="-4"/>
        </w:rPr>
        <w:t>m</w:t>
      </w:r>
      <w:r w:rsidRPr="00A70FEE">
        <w:t>u</w:t>
      </w:r>
      <w:r w:rsidRPr="00A70FEE">
        <w:rPr>
          <w:spacing w:val="1"/>
        </w:rPr>
        <w:t>l</w:t>
      </w:r>
      <w:r w:rsidRPr="00A70FEE">
        <w:t>a</w:t>
      </w:r>
      <w:r w:rsidRPr="00A70FEE">
        <w:rPr>
          <w:spacing w:val="1"/>
        </w:rPr>
        <w:t>t</w:t>
      </w:r>
      <w:r w:rsidRPr="00A70FEE">
        <w:t>ed P</w:t>
      </w:r>
      <w:r w:rsidRPr="00A70FEE">
        <w:rPr>
          <w:spacing w:val="-1"/>
        </w:rPr>
        <w:t>B</w:t>
      </w:r>
      <w:r w:rsidRPr="00A70FEE">
        <w:t>M</w:t>
      </w:r>
      <w:r w:rsidRPr="00A70FEE">
        <w:rPr>
          <w:spacing w:val="-1"/>
        </w:rPr>
        <w:t>C</w:t>
      </w:r>
      <w:r w:rsidRPr="00A70FEE">
        <w:t>s</w:t>
      </w:r>
      <w:r w:rsidRPr="00A70FEE">
        <w:rPr>
          <w:spacing w:val="1"/>
        </w:rPr>
        <w:t xml:space="preserve"> </w:t>
      </w:r>
      <w:r w:rsidRPr="00A70FEE">
        <w:rPr>
          <w:spacing w:val="-1"/>
        </w:rPr>
        <w:t>w</w:t>
      </w:r>
      <w:r w:rsidRPr="00A70FEE">
        <w:t>as</w:t>
      </w:r>
      <w:r w:rsidRPr="00A70FEE">
        <w:rPr>
          <w:spacing w:val="1"/>
        </w:rPr>
        <w:t xml:space="preserve"> f</w:t>
      </w:r>
      <w:r w:rsidRPr="00A70FEE">
        <w:t xml:space="preserve">ound </w:t>
      </w:r>
      <w:r w:rsidRPr="00A70FEE">
        <w:rPr>
          <w:spacing w:val="1"/>
        </w:rPr>
        <w:t>t</w:t>
      </w:r>
      <w:r w:rsidRPr="00A70FEE">
        <w:t>o be</w:t>
      </w:r>
      <w:r w:rsidRPr="00A70FEE">
        <w:rPr>
          <w:spacing w:val="1"/>
        </w:rPr>
        <w:t xml:space="preserve"> </w:t>
      </w:r>
      <w:r w:rsidRPr="00A70FEE">
        <w:t>app</w:t>
      </w:r>
      <w:r w:rsidRPr="00A70FEE">
        <w:rPr>
          <w:spacing w:val="1"/>
        </w:rPr>
        <w:t>r</w:t>
      </w:r>
      <w:r w:rsidRPr="00A70FEE">
        <w:t>ox</w:t>
      </w:r>
      <w:r w:rsidRPr="00A70FEE">
        <w:rPr>
          <w:spacing w:val="1"/>
        </w:rPr>
        <w:t>i</w:t>
      </w:r>
      <w:r w:rsidRPr="00A70FEE">
        <w:rPr>
          <w:spacing w:val="-4"/>
        </w:rPr>
        <w:t>m</w:t>
      </w:r>
      <w:r w:rsidRPr="00A70FEE">
        <w:t>a</w:t>
      </w:r>
      <w:r w:rsidRPr="00A70FEE">
        <w:rPr>
          <w:spacing w:val="1"/>
        </w:rPr>
        <w:t>t</w:t>
      </w:r>
      <w:r w:rsidRPr="00A70FEE">
        <w:t>e</w:t>
      </w:r>
      <w:r w:rsidRPr="00A70FEE">
        <w:rPr>
          <w:spacing w:val="1"/>
        </w:rPr>
        <w:t>l</w:t>
      </w:r>
      <w:r w:rsidRPr="00A70FEE">
        <w:t>y</w:t>
      </w:r>
      <w:r w:rsidRPr="00A70FEE">
        <w:rPr>
          <w:spacing w:val="-2"/>
        </w:rPr>
        <w:t xml:space="preserve"> </w:t>
      </w:r>
      <w:r w:rsidR="009F2402" w:rsidRPr="00A70FEE">
        <w:t>10</w:t>
      </w:r>
      <w:r w:rsidR="009F2402">
        <w:t> </w:t>
      </w:r>
      <w:r w:rsidRPr="00A70FEE">
        <w:t>hou</w:t>
      </w:r>
      <w:r w:rsidRPr="00A70FEE">
        <w:rPr>
          <w:spacing w:val="1"/>
        </w:rPr>
        <w:t>r</w:t>
      </w:r>
      <w:r w:rsidRPr="00A70FEE">
        <w:t>s.</w:t>
      </w:r>
    </w:p>
    <w:p w14:paraId="0A9D7B66" w14:textId="77777777" w:rsidR="00812D16" w:rsidRPr="00157895" w:rsidRDefault="00812D16" w:rsidP="00204AAB">
      <w:pPr>
        <w:numPr>
          <w:ilvl w:val="12"/>
          <w:numId w:val="0"/>
        </w:numPr>
        <w:spacing w:line="240" w:lineRule="auto"/>
        <w:ind w:right="-2"/>
        <w:rPr>
          <w:iCs/>
          <w:noProof/>
          <w:szCs w:val="22"/>
        </w:rPr>
      </w:pPr>
    </w:p>
    <w:p w14:paraId="0A9D7B67" w14:textId="77777777" w:rsidR="00812D16" w:rsidRPr="001F6423" w:rsidRDefault="00B71A7C" w:rsidP="00032220">
      <w:pPr>
        <w:keepNext/>
        <w:keepLines/>
        <w:spacing w:line="240" w:lineRule="auto"/>
        <w:ind w:left="567" w:hanging="567"/>
        <w:outlineLvl w:val="0"/>
        <w:rPr>
          <w:noProof/>
          <w:szCs w:val="22"/>
        </w:rPr>
      </w:pPr>
      <w:r w:rsidRPr="001F6423">
        <w:rPr>
          <w:b/>
          <w:noProof/>
          <w:szCs w:val="22"/>
        </w:rPr>
        <w:t>5.3</w:t>
      </w:r>
      <w:r w:rsidRPr="001F6423">
        <w:rPr>
          <w:b/>
          <w:noProof/>
          <w:szCs w:val="22"/>
        </w:rPr>
        <w:tab/>
        <w:t>Preclinical safety data</w:t>
      </w:r>
    </w:p>
    <w:p w14:paraId="0A9D7B68" w14:textId="77777777" w:rsidR="00812D16" w:rsidRPr="009E6D2E" w:rsidRDefault="00812D16" w:rsidP="009E6D2E">
      <w:pPr>
        <w:spacing w:before="6" w:line="245" w:lineRule="auto"/>
        <w:ind w:right="263"/>
      </w:pPr>
    </w:p>
    <w:p w14:paraId="0A9D7B69" w14:textId="6BE293AB" w:rsidR="00377AC6" w:rsidRPr="00A70FEE" w:rsidRDefault="00B71A7C" w:rsidP="00377AC6">
      <w:pPr>
        <w:spacing w:line="245" w:lineRule="auto"/>
        <w:ind w:right="202"/>
      </w:pPr>
      <w:r w:rsidRPr="00A70FEE">
        <w:rPr>
          <w:spacing w:val="-1"/>
        </w:rPr>
        <w:t>N</w:t>
      </w:r>
      <w:r w:rsidRPr="00A70FEE">
        <w:t>on</w:t>
      </w:r>
      <w:r w:rsidRPr="00A70FEE">
        <w:rPr>
          <w:spacing w:val="-4"/>
        </w:rPr>
        <w:t>-</w:t>
      </w:r>
      <w:r w:rsidRPr="00A70FEE">
        <w:t>c</w:t>
      </w:r>
      <w:r w:rsidRPr="00A70FEE">
        <w:rPr>
          <w:spacing w:val="1"/>
        </w:rPr>
        <w:t>li</w:t>
      </w:r>
      <w:r w:rsidRPr="00A70FEE">
        <w:t>n</w:t>
      </w:r>
      <w:r w:rsidRPr="00A70FEE">
        <w:rPr>
          <w:spacing w:val="1"/>
        </w:rPr>
        <w:t>i</w:t>
      </w:r>
      <w:r w:rsidRPr="00A70FEE">
        <w:t>cal</w:t>
      </w:r>
      <w:r w:rsidRPr="00A70FEE">
        <w:rPr>
          <w:spacing w:val="1"/>
        </w:rPr>
        <w:t xml:space="preserve"> </w:t>
      </w:r>
      <w:r w:rsidRPr="00A70FEE">
        <w:t>sa</w:t>
      </w:r>
      <w:r w:rsidRPr="00A70FEE">
        <w:rPr>
          <w:spacing w:val="1"/>
        </w:rPr>
        <w:t>f</w:t>
      </w:r>
      <w:r w:rsidRPr="00A70FEE">
        <w:t>e</w:t>
      </w:r>
      <w:r w:rsidRPr="00A70FEE">
        <w:rPr>
          <w:spacing w:val="1"/>
        </w:rPr>
        <w:t>t</w:t>
      </w:r>
      <w:r w:rsidRPr="00A70FEE">
        <w:t>y</w:t>
      </w:r>
      <w:r w:rsidRPr="00A70FEE">
        <w:rPr>
          <w:spacing w:val="-2"/>
        </w:rPr>
        <w:t xml:space="preserve"> </w:t>
      </w:r>
      <w:r w:rsidRPr="00A70FEE">
        <w:t>pha</w:t>
      </w:r>
      <w:r w:rsidRPr="00A70FEE">
        <w:rPr>
          <w:spacing w:val="1"/>
        </w:rPr>
        <w:t>r</w:t>
      </w:r>
      <w:r w:rsidRPr="00A70FEE">
        <w:rPr>
          <w:spacing w:val="-4"/>
        </w:rPr>
        <w:t>m</w:t>
      </w:r>
      <w:r w:rsidRPr="00A70FEE">
        <w:t>aco</w:t>
      </w:r>
      <w:r w:rsidRPr="00A70FEE">
        <w:rPr>
          <w:spacing w:val="1"/>
        </w:rPr>
        <w:t>l</w:t>
      </w:r>
      <w:r w:rsidRPr="00A70FEE">
        <w:t>o</w:t>
      </w:r>
      <w:r w:rsidRPr="00A70FEE">
        <w:rPr>
          <w:spacing w:val="-2"/>
        </w:rPr>
        <w:t>g</w:t>
      </w:r>
      <w:r w:rsidRPr="00A70FEE">
        <w:t>y</w:t>
      </w:r>
      <w:r w:rsidRPr="00A70FEE">
        <w:rPr>
          <w:spacing w:val="-2"/>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r</w:t>
      </w:r>
      <w:r w:rsidRPr="00A70FEE">
        <w:t>e</w:t>
      </w:r>
      <w:r w:rsidRPr="00A70FEE">
        <w:rPr>
          <w:spacing w:val="-2"/>
        </w:rPr>
        <w:t>v</w:t>
      </w:r>
      <w:r w:rsidRPr="00A70FEE">
        <w:t>eal</w:t>
      </w:r>
      <w:r w:rsidRPr="00A70FEE">
        <w:rPr>
          <w:spacing w:val="1"/>
        </w:rPr>
        <w:t xml:space="preserve"> </w:t>
      </w:r>
      <w:r w:rsidRPr="00A70FEE">
        <w:t>no spec</w:t>
      </w:r>
      <w:r w:rsidRPr="00A70FEE">
        <w:rPr>
          <w:spacing w:val="1"/>
        </w:rPr>
        <w:t>i</w:t>
      </w:r>
      <w:r w:rsidRPr="00A70FEE">
        <w:t>al</w:t>
      </w:r>
      <w:r w:rsidRPr="00A70FEE">
        <w:rPr>
          <w:spacing w:val="1"/>
        </w:rPr>
        <w:t xml:space="preserve"> </w:t>
      </w:r>
      <w:r w:rsidRPr="00A70FEE">
        <w:t>ha</w:t>
      </w:r>
      <w:r w:rsidRPr="00A70FEE">
        <w:rPr>
          <w:spacing w:val="-2"/>
        </w:rPr>
        <w:t>z</w:t>
      </w:r>
      <w:r w:rsidRPr="00A70FEE">
        <w:t>a</w:t>
      </w:r>
      <w:r w:rsidRPr="00A70FEE">
        <w:rPr>
          <w:spacing w:val="1"/>
        </w:rPr>
        <w:t>r</w:t>
      </w:r>
      <w:r w:rsidRPr="00A70FEE">
        <w:t xml:space="preserve">d </w:t>
      </w:r>
      <w:r w:rsidRPr="00A70FEE">
        <w:rPr>
          <w:spacing w:val="1"/>
        </w:rPr>
        <w:t>f</w:t>
      </w:r>
      <w:r w:rsidRPr="00A70FEE">
        <w:t>or</w:t>
      </w:r>
      <w:r w:rsidRPr="00A70FEE">
        <w:rPr>
          <w:spacing w:val="1"/>
        </w:rPr>
        <w:t xml:space="preserve"> </w:t>
      </w:r>
      <w:r w:rsidRPr="00A70FEE">
        <w:t>hu</w:t>
      </w:r>
      <w:r w:rsidRPr="00A70FEE">
        <w:rPr>
          <w:spacing w:val="-4"/>
        </w:rPr>
        <w:t>m</w:t>
      </w:r>
      <w:r>
        <w:t>ans.</w:t>
      </w:r>
      <w:r w:rsidRPr="00A70FEE">
        <w:t xml:space="preserve"> F</w:t>
      </w:r>
      <w:r w:rsidRPr="00A70FEE">
        <w:rPr>
          <w:spacing w:val="1"/>
        </w:rPr>
        <w:t>i</w:t>
      </w:r>
      <w:r w:rsidRPr="00A70FEE">
        <w:t>nd</w:t>
      </w:r>
      <w:r w:rsidRPr="00A70FEE">
        <w:rPr>
          <w:spacing w:val="1"/>
        </w:rPr>
        <w:t>i</w:t>
      </w:r>
      <w:r w:rsidRPr="00A70FEE">
        <w:t>n</w:t>
      </w:r>
      <w:r w:rsidRPr="00A70FEE">
        <w:rPr>
          <w:spacing w:val="-2"/>
        </w:rPr>
        <w:t>g</w:t>
      </w:r>
      <w:r w:rsidRPr="00A70FEE">
        <w:t>s</w:t>
      </w:r>
      <w:r w:rsidRPr="00A70FEE">
        <w:rPr>
          <w:spacing w:val="1"/>
        </w:rPr>
        <w:t xml:space="preserve"> i</w:t>
      </w:r>
      <w:r w:rsidRPr="00A70FEE">
        <w:t xml:space="preserve">n </w:t>
      </w:r>
      <w:r w:rsidRPr="00A70FEE">
        <w:rPr>
          <w:spacing w:val="1"/>
        </w:rPr>
        <w:t>r</w:t>
      </w:r>
      <w:r w:rsidRPr="00A70FEE">
        <w:t>epea</w:t>
      </w:r>
      <w:r w:rsidRPr="00A70FEE">
        <w:rPr>
          <w:spacing w:val="1"/>
        </w:rPr>
        <w:t>t</w:t>
      </w:r>
      <w:r w:rsidRPr="00A70FEE">
        <w:t>ed dose</w:t>
      </w:r>
      <w:r w:rsidRPr="00A70FEE">
        <w:rPr>
          <w:spacing w:val="1"/>
        </w:rPr>
        <w:t xml:space="preserve"> t</w:t>
      </w:r>
      <w:r w:rsidRPr="00A70FEE">
        <w:t>ox</w:t>
      </w:r>
      <w:r w:rsidRPr="00A70FEE">
        <w:rPr>
          <w:spacing w:val="1"/>
        </w:rPr>
        <w:t>i</w:t>
      </w:r>
      <w:r w:rsidRPr="00A70FEE">
        <w:t>c</w:t>
      </w:r>
      <w:r w:rsidRPr="00A70FEE">
        <w:rPr>
          <w:spacing w:val="1"/>
        </w:rPr>
        <w:t>it</w:t>
      </w:r>
      <w:r w:rsidRPr="00A70FEE">
        <w:t>y</w:t>
      </w:r>
      <w:r w:rsidRPr="00A70FEE">
        <w:rPr>
          <w:spacing w:val="-2"/>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i</w:t>
      </w:r>
      <w:r w:rsidRPr="00A70FEE">
        <w:t xml:space="preserve">n </w:t>
      </w:r>
      <w:r w:rsidRPr="00A70FEE">
        <w:rPr>
          <w:spacing w:val="1"/>
        </w:rPr>
        <w:t>r</w:t>
      </w:r>
      <w:r w:rsidRPr="00A70FEE">
        <w:t>a</w:t>
      </w:r>
      <w:r w:rsidRPr="00A70FEE">
        <w:rPr>
          <w:spacing w:val="1"/>
        </w:rPr>
        <w:t>t</w:t>
      </w:r>
      <w:r w:rsidRPr="00A70FEE">
        <w:t>s, do</w:t>
      </w:r>
      <w:r w:rsidRPr="00A70FEE">
        <w:rPr>
          <w:spacing w:val="-2"/>
        </w:rPr>
        <w:t>g</w:t>
      </w:r>
      <w:r w:rsidRPr="00A70FEE">
        <w:t>s</w:t>
      </w:r>
      <w:r w:rsidRPr="00A70FEE">
        <w:rPr>
          <w:spacing w:val="1"/>
        </w:rPr>
        <w:t xml:space="preserve"> </w:t>
      </w:r>
      <w:r w:rsidRPr="00A70FEE">
        <w:t xml:space="preserve">and </w:t>
      </w:r>
      <w:r w:rsidRPr="00A70FEE">
        <w:rPr>
          <w:spacing w:val="-4"/>
        </w:rPr>
        <w:t>m</w:t>
      </w:r>
      <w:r w:rsidRPr="00A70FEE">
        <w:t>on</w:t>
      </w:r>
      <w:r w:rsidRPr="00A70FEE">
        <w:rPr>
          <w:spacing w:val="-2"/>
        </w:rPr>
        <w:t>k</w:t>
      </w:r>
      <w:r w:rsidRPr="00A70FEE">
        <w:t>e</w:t>
      </w:r>
      <w:r w:rsidRPr="00A70FEE">
        <w:rPr>
          <w:spacing w:val="-2"/>
        </w:rPr>
        <w:t>y</w:t>
      </w:r>
      <w:r w:rsidRPr="00A70FEE">
        <w:t>s</w:t>
      </w:r>
      <w:r w:rsidRPr="00A70FEE">
        <w:rPr>
          <w:spacing w:val="1"/>
        </w:rPr>
        <w:t xml:space="preserve"> </w:t>
      </w:r>
      <w:r w:rsidRPr="00A70FEE">
        <w:t>at</w:t>
      </w:r>
      <w:r w:rsidRPr="00A70FEE">
        <w:rPr>
          <w:spacing w:val="1"/>
        </w:rPr>
        <w:t xml:space="preserve"> </w:t>
      </w:r>
      <w:r w:rsidRPr="00A70FEE">
        <w:t>exposu</w:t>
      </w:r>
      <w:r w:rsidRPr="00A70FEE">
        <w:rPr>
          <w:spacing w:val="1"/>
        </w:rPr>
        <w:t>r</w:t>
      </w:r>
      <w:r w:rsidRPr="00A70FEE">
        <w:t>e</w:t>
      </w:r>
      <w:r w:rsidRPr="00A70FEE">
        <w:rPr>
          <w:spacing w:val="1"/>
        </w:rPr>
        <w:t xml:space="preserve"> l</w:t>
      </w:r>
      <w:r w:rsidRPr="00A70FEE">
        <w:t>e</w:t>
      </w:r>
      <w:r w:rsidRPr="00A70FEE">
        <w:rPr>
          <w:spacing w:val="-2"/>
        </w:rPr>
        <w:t>v</w:t>
      </w:r>
      <w:r w:rsidRPr="00A70FEE">
        <w:t>e</w:t>
      </w:r>
      <w:r w:rsidRPr="00A70FEE">
        <w:rPr>
          <w:spacing w:val="1"/>
        </w:rPr>
        <w:t>l</w:t>
      </w:r>
      <w:r w:rsidRPr="00A70FEE">
        <w:t>s</w:t>
      </w:r>
      <w:r w:rsidRPr="00A70FEE">
        <w:rPr>
          <w:spacing w:val="1"/>
        </w:rPr>
        <w:t xml:space="preserve"> </w:t>
      </w:r>
      <w:r w:rsidRPr="00A70FEE">
        <w:rPr>
          <w:spacing w:val="-2"/>
        </w:rPr>
        <w:t>g</w:t>
      </w:r>
      <w:r w:rsidRPr="00A70FEE">
        <w:rPr>
          <w:spacing w:val="1"/>
        </w:rPr>
        <w:t>r</w:t>
      </w:r>
      <w:r w:rsidRPr="00A70FEE">
        <w:t>ea</w:t>
      </w:r>
      <w:r w:rsidRPr="00A70FEE">
        <w:rPr>
          <w:spacing w:val="1"/>
        </w:rPr>
        <w:t>t</w:t>
      </w:r>
      <w:r w:rsidRPr="00A70FEE">
        <w:t>er</w:t>
      </w:r>
      <w:r w:rsidRPr="00A70FEE">
        <w:rPr>
          <w:spacing w:val="1"/>
        </w:rPr>
        <w:t xml:space="preserve"> t</w:t>
      </w:r>
      <w:r w:rsidRPr="00A70FEE">
        <w:t>han or</w:t>
      </w:r>
      <w:r w:rsidRPr="00A70FEE">
        <w:rPr>
          <w:spacing w:val="1"/>
        </w:rPr>
        <w:t xml:space="preserve"> </w:t>
      </w:r>
      <w:r w:rsidRPr="00A70FEE">
        <w:t>equal</w:t>
      </w:r>
      <w:r w:rsidRPr="00A70FEE">
        <w:rPr>
          <w:spacing w:val="1"/>
        </w:rPr>
        <w:t xml:space="preserve"> t</w:t>
      </w:r>
      <w:r w:rsidRPr="00A70FEE">
        <w:t>o c</w:t>
      </w:r>
      <w:r w:rsidRPr="00A70FEE">
        <w:rPr>
          <w:spacing w:val="1"/>
        </w:rPr>
        <w:t>li</w:t>
      </w:r>
      <w:r w:rsidRPr="00A70FEE">
        <w:t>n</w:t>
      </w:r>
      <w:r w:rsidRPr="00A70FEE">
        <w:rPr>
          <w:spacing w:val="1"/>
        </w:rPr>
        <w:t>i</w:t>
      </w:r>
      <w:r w:rsidRPr="00A70FEE">
        <w:t>cal exposu</w:t>
      </w:r>
      <w:r w:rsidRPr="00A70FEE">
        <w:rPr>
          <w:spacing w:val="1"/>
        </w:rPr>
        <w:t>r</w:t>
      </w:r>
      <w:r w:rsidRPr="00A70FEE">
        <w:t>e</w:t>
      </w:r>
      <w:r w:rsidRPr="00A70FEE">
        <w:rPr>
          <w:spacing w:val="1"/>
        </w:rPr>
        <w:t xml:space="preserve"> l</w:t>
      </w:r>
      <w:r w:rsidRPr="00A70FEE">
        <w:t>e</w:t>
      </w:r>
      <w:r w:rsidRPr="00A70FEE">
        <w:rPr>
          <w:spacing w:val="-2"/>
        </w:rPr>
        <w:t>v</w:t>
      </w:r>
      <w:r w:rsidRPr="00A70FEE">
        <w:t>e</w:t>
      </w:r>
      <w:r w:rsidRPr="00A70FEE">
        <w:rPr>
          <w:spacing w:val="1"/>
        </w:rPr>
        <w:t>l</w:t>
      </w:r>
      <w:r w:rsidRPr="00A70FEE">
        <w:t>s</w:t>
      </w:r>
      <w:r w:rsidRPr="00A70FEE">
        <w:rPr>
          <w:spacing w:val="1"/>
        </w:rPr>
        <w:t xml:space="preserve"> </w:t>
      </w:r>
      <w:r w:rsidRPr="00A70FEE">
        <w:t xml:space="preserve">and </w:t>
      </w:r>
      <w:r w:rsidRPr="00A70FEE">
        <w:rPr>
          <w:spacing w:val="-1"/>
        </w:rPr>
        <w:t>w</w:t>
      </w:r>
      <w:r w:rsidRPr="00A70FEE">
        <w:rPr>
          <w:spacing w:val="1"/>
        </w:rPr>
        <w:t>it</w:t>
      </w:r>
      <w:r w:rsidRPr="00A70FEE">
        <w:t>h poss</w:t>
      </w:r>
      <w:r w:rsidRPr="00A70FEE">
        <w:rPr>
          <w:spacing w:val="1"/>
        </w:rPr>
        <w:t>i</w:t>
      </w:r>
      <w:r w:rsidRPr="00A70FEE">
        <w:t>b</w:t>
      </w:r>
      <w:r w:rsidRPr="00A70FEE">
        <w:rPr>
          <w:spacing w:val="1"/>
        </w:rPr>
        <w:t>l</w:t>
      </w:r>
      <w:r w:rsidRPr="00A70FEE">
        <w:t>e</w:t>
      </w:r>
      <w:r w:rsidRPr="00A70FEE">
        <w:rPr>
          <w:spacing w:val="1"/>
        </w:rPr>
        <w:t xml:space="preserve"> r</w:t>
      </w:r>
      <w:r w:rsidRPr="00A70FEE">
        <w:t>e</w:t>
      </w:r>
      <w:r w:rsidRPr="00A70FEE">
        <w:rPr>
          <w:spacing w:val="1"/>
        </w:rPr>
        <w:t>l</w:t>
      </w:r>
      <w:r w:rsidRPr="00A70FEE">
        <w:t>e</w:t>
      </w:r>
      <w:r w:rsidRPr="00A70FEE">
        <w:rPr>
          <w:spacing w:val="-2"/>
        </w:rPr>
        <w:t>v</w:t>
      </w:r>
      <w:r w:rsidRPr="00A70FEE">
        <w:t>ance</w:t>
      </w:r>
      <w:r w:rsidRPr="00A70FEE">
        <w:rPr>
          <w:spacing w:val="1"/>
        </w:rPr>
        <w:t xml:space="preserve"> t</w:t>
      </w:r>
      <w:r w:rsidRPr="00A70FEE">
        <w:t>o c</w:t>
      </w:r>
      <w:r w:rsidRPr="00A70FEE">
        <w:rPr>
          <w:spacing w:val="1"/>
        </w:rPr>
        <w:t>li</w:t>
      </w:r>
      <w:r w:rsidRPr="00A70FEE">
        <w:t>n</w:t>
      </w:r>
      <w:r w:rsidRPr="00A70FEE">
        <w:rPr>
          <w:spacing w:val="1"/>
        </w:rPr>
        <w:t>i</w:t>
      </w:r>
      <w:r w:rsidRPr="00A70FEE">
        <w:t>cal</w:t>
      </w:r>
      <w:r w:rsidRPr="00A70FEE">
        <w:rPr>
          <w:spacing w:val="1"/>
        </w:rPr>
        <w:t xml:space="preserve"> </w:t>
      </w:r>
      <w:r w:rsidRPr="00A70FEE">
        <w:t>use</w:t>
      </w:r>
      <w:r w:rsidRPr="00A70FEE">
        <w:rPr>
          <w:spacing w:val="1"/>
        </w:rPr>
        <w:t xml:space="preserve"> i</w:t>
      </w:r>
      <w:r w:rsidRPr="00A70FEE">
        <w:t>nc</w:t>
      </w:r>
      <w:r w:rsidRPr="00A70FEE">
        <w:rPr>
          <w:spacing w:val="1"/>
        </w:rPr>
        <w:t>l</w:t>
      </w:r>
      <w:r w:rsidRPr="00A70FEE">
        <w:t>ude</w:t>
      </w:r>
      <w:r w:rsidRPr="00A70FEE">
        <w:rPr>
          <w:spacing w:val="1"/>
        </w:rPr>
        <w:t xml:space="preserve"> r</w:t>
      </w:r>
      <w:r w:rsidRPr="00A70FEE">
        <w:t>enal</w:t>
      </w:r>
      <w:r w:rsidRPr="00A70FEE">
        <w:rPr>
          <w:spacing w:val="1"/>
        </w:rPr>
        <w:t xml:space="preserve"> </w:t>
      </w:r>
      <w:r w:rsidRPr="00A70FEE">
        <w:t>and bone</w:t>
      </w:r>
      <w:r w:rsidRPr="00A70FEE">
        <w:rPr>
          <w:spacing w:val="1"/>
        </w:rPr>
        <w:t xml:space="preserve"> t</w:t>
      </w:r>
      <w:r w:rsidRPr="00A70FEE">
        <w:t>ox</w:t>
      </w:r>
      <w:r w:rsidRPr="00A70FEE">
        <w:rPr>
          <w:spacing w:val="1"/>
        </w:rPr>
        <w:t>i</w:t>
      </w:r>
      <w:r w:rsidRPr="00A70FEE">
        <w:t>c</w:t>
      </w:r>
      <w:r w:rsidRPr="00A70FEE">
        <w:rPr>
          <w:spacing w:val="1"/>
        </w:rPr>
        <w:t>it</w:t>
      </w:r>
      <w:r w:rsidRPr="00A70FEE">
        <w:t>y</w:t>
      </w:r>
      <w:r w:rsidRPr="00A70FEE">
        <w:rPr>
          <w:spacing w:val="-2"/>
        </w:rPr>
        <w:t xml:space="preserve"> </w:t>
      </w:r>
      <w:r w:rsidRPr="00A70FEE">
        <w:t>and a</w:t>
      </w:r>
      <w:r>
        <w:t xml:space="preserve"> </w:t>
      </w:r>
      <w:r w:rsidRPr="00A70FEE">
        <w:t>dec</w:t>
      </w:r>
      <w:r w:rsidRPr="00A70FEE">
        <w:rPr>
          <w:spacing w:val="1"/>
        </w:rPr>
        <w:t>r</w:t>
      </w:r>
      <w:r w:rsidRPr="00A70FEE">
        <w:t>ease</w:t>
      </w:r>
      <w:r w:rsidRPr="00A70FEE">
        <w:rPr>
          <w:spacing w:val="1"/>
        </w:rPr>
        <w:t xml:space="preserve"> i</w:t>
      </w:r>
      <w:r w:rsidRPr="00A70FEE">
        <w:t>n se</w:t>
      </w:r>
      <w:r w:rsidRPr="00A70FEE">
        <w:rPr>
          <w:spacing w:val="1"/>
        </w:rPr>
        <w:t>r</w:t>
      </w:r>
      <w:r w:rsidRPr="00A70FEE">
        <w:t>um</w:t>
      </w:r>
      <w:r w:rsidRPr="00A70FEE">
        <w:rPr>
          <w:spacing w:val="-4"/>
        </w:rPr>
        <w:t xml:space="preserve"> </w:t>
      </w:r>
      <w:r w:rsidRPr="00A70FEE">
        <w:t>phospha</w:t>
      </w:r>
      <w:r w:rsidRPr="00A70FEE">
        <w:rPr>
          <w:spacing w:val="1"/>
        </w:rPr>
        <w:t>t</w:t>
      </w:r>
      <w:r w:rsidRPr="00A70FEE">
        <w:t>e</w:t>
      </w:r>
      <w:r w:rsidRPr="00A70FEE">
        <w:rPr>
          <w:spacing w:val="1"/>
        </w:rPr>
        <w:t xml:space="preserve"> </w:t>
      </w:r>
      <w:r w:rsidRPr="00A70FEE">
        <w:t>concen</w:t>
      </w:r>
      <w:r w:rsidRPr="00A70FEE">
        <w:rPr>
          <w:spacing w:val="1"/>
        </w:rPr>
        <w:t>tr</w:t>
      </w:r>
      <w:r w:rsidRPr="00A70FEE">
        <w:t>a</w:t>
      </w:r>
      <w:r w:rsidRPr="00A70FEE">
        <w:rPr>
          <w:spacing w:val="1"/>
        </w:rPr>
        <w:t>ti</w:t>
      </w:r>
      <w:r w:rsidRPr="00A70FEE">
        <w:t xml:space="preserve">on. </w:t>
      </w:r>
      <w:r w:rsidRPr="00A70FEE">
        <w:rPr>
          <w:spacing w:val="-1"/>
        </w:rPr>
        <w:t>B</w:t>
      </w:r>
      <w:r w:rsidRPr="00A70FEE">
        <w:t>one</w:t>
      </w:r>
      <w:r w:rsidRPr="00A70FEE">
        <w:rPr>
          <w:spacing w:val="1"/>
        </w:rPr>
        <w:t xml:space="preserve"> t</w:t>
      </w:r>
      <w:r w:rsidRPr="00A70FEE">
        <w:t>ox</w:t>
      </w:r>
      <w:r w:rsidRPr="00A70FEE">
        <w:rPr>
          <w:spacing w:val="1"/>
        </w:rPr>
        <w:t>i</w:t>
      </w:r>
      <w:r w:rsidRPr="00A70FEE">
        <w:t>c</w:t>
      </w:r>
      <w:r w:rsidRPr="00A70FEE">
        <w:rPr>
          <w:spacing w:val="1"/>
        </w:rPr>
        <w:t>it</w:t>
      </w:r>
      <w:r w:rsidRPr="00A70FEE">
        <w:t>y</w:t>
      </w:r>
      <w:r w:rsidRPr="00A70FEE">
        <w:rPr>
          <w:spacing w:val="-2"/>
        </w:rPr>
        <w:t xml:space="preserve"> </w:t>
      </w:r>
      <w:r w:rsidRPr="00A70FEE">
        <w:rPr>
          <w:spacing w:val="-1"/>
        </w:rPr>
        <w:t>w</w:t>
      </w:r>
      <w:r w:rsidRPr="00A70FEE">
        <w:t>as</w:t>
      </w:r>
      <w:r w:rsidRPr="00A70FEE">
        <w:rPr>
          <w:spacing w:val="1"/>
        </w:rPr>
        <w:t xml:space="preserve"> </w:t>
      </w:r>
      <w:r w:rsidRPr="00A70FEE">
        <w:t>d</w:t>
      </w:r>
      <w:r w:rsidRPr="00A70FEE">
        <w:rPr>
          <w:spacing w:val="1"/>
        </w:rPr>
        <w:t>i</w:t>
      </w:r>
      <w:r w:rsidRPr="00A70FEE">
        <w:t>a</w:t>
      </w:r>
      <w:r w:rsidRPr="00A70FEE">
        <w:rPr>
          <w:spacing w:val="-2"/>
        </w:rPr>
        <w:t>g</w:t>
      </w:r>
      <w:r w:rsidRPr="00A70FEE">
        <w:t>nosed as</w:t>
      </w:r>
      <w:r w:rsidRPr="00A70FEE">
        <w:rPr>
          <w:spacing w:val="1"/>
        </w:rPr>
        <w:t xml:space="preserve"> </w:t>
      </w:r>
      <w:proofErr w:type="spellStart"/>
      <w:r w:rsidRPr="00A70FEE">
        <w:t>os</w:t>
      </w:r>
      <w:r w:rsidRPr="00A70FEE">
        <w:rPr>
          <w:spacing w:val="1"/>
        </w:rPr>
        <w:t>t</w:t>
      </w:r>
      <w:r w:rsidRPr="00A70FEE">
        <w:t>eo</w:t>
      </w:r>
      <w:r w:rsidRPr="00A70FEE">
        <w:rPr>
          <w:spacing w:val="-4"/>
        </w:rPr>
        <w:t>m</w:t>
      </w:r>
      <w:r w:rsidRPr="00A70FEE">
        <w:t>a</w:t>
      </w:r>
      <w:r w:rsidRPr="00A70FEE">
        <w:rPr>
          <w:spacing w:val="1"/>
        </w:rPr>
        <w:t>l</w:t>
      </w:r>
      <w:r w:rsidRPr="00A70FEE">
        <w:t>ac</w:t>
      </w:r>
      <w:r w:rsidRPr="00A70FEE">
        <w:rPr>
          <w:spacing w:val="1"/>
        </w:rPr>
        <w:t>i</w:t>
      </w:r>
      <w:r w:rsidRPr="00A70FEE">
        <w:t>a</w:t>
      </w:r>
      <w:proofErr w:type="spellEnd"/>
      <w:r w:rsidRPr="00A70FEE">
        <w:rPr>
          <w:spacing w:val="1"/>
        </w:rPr>
        <w:t xml:space="preserve"> (</w:t>
      </w:r>
      <w:r w:rsidRPr="00A70FEE">
        <w:rPr>
          <w:spacing w:val="-4"/>
        </w:rPr>
        <w:t>m</w:t>
      </w:r>
      <w:r w:rsidRPr="00A70FEE">
        <w:t>on</w:t>
      </w:r>
      <w:r w:rsidRPr="00A70FEE">
        <w:rPr>
          <w:spacing w:val="-2"/>
        </w:rPr>
        <w:t>k</w:t>
      </w:r>
      <w:r w:rsidRPr="00A70FEE">
        <w:t>e</w:t>
      </w:r>
      <w:r w:rsidRPr="00A70FEE">
        <w:rPr>
          <w:spacing w:val="-2"/>
        </w:rPr>
        <w:t>y</w:t>
      </w:r>
      <w:r w:rsidRPr="00A70FEE">
        <w:t xml:space="preserve">s) </w:t>
      </w:r>
      <w:r w:rsidRPr="00A70FEE">
        <w:lastRenderedPageBreak/>
        <w:t xml:space="preserve">and </w:t>
      </w:r>
      <w:r w:rsidRPr="00A70FEE">
        <w:rPr>
          <w:spacing w:val="1"/>
        </w:rPr>
        <w:t>r</w:t>
      </w:r>
      <w:r w:rsidRPr="00A70FEE">
        <w:t>educed bone</w:t>
      </w:r>
      <w:r w:rsidRPr="00A70FEE">
        <w:rPr>
          <w:spacing w:val="1"/>
        </w:rPr>
        <w:t xml:space="preserve"> </w:t>
      </w:r>
      <w:r w:rsidRPr="00A70FEE">
        <w:rPr>
          <w:spacing w:val="-4"/>
        </w:rPr>
        <w:t>m</w:t>
      </w:r>
      <w:r w:rsidRPr="00A70FEE">
        <w:rPr>
          <w:spacing w:val="1"/>
        </w:rPr>
        <w:t>i</w:t>
      </w:r>
      <w:r w:rsidRPr="00A70FEE">
        <w:t>ne</w:t>
      </w:r>
      <w:r w:rsidRPr="00A70FEE">
        <w:rPr>
          <w:spacing w:val="1"/>
        </w:rPr>
        <w:t>r</w:t>
      </w:r>
      <w:r w:rsidRPr="00A70FEE">
        <w:t>al</w:t>
      </w:r>
      <w:r w:rsidRPr="00A70FEE">
        <w:rPr>
          <w:spacing w:val="1"/>
        </w:rPr>
        <w:t xml:space="preserve"> </w:t>
      </w:r>
      <w:r w:rsidRPr="00A70FEE">
        <w:t>dens</w:t>
      </w:r>
      <w:r w:rsidRPr="00A70FEE">
        <w:rPr>
          <w:spacing w:val="1"/>
        </w:rPr>
        <w:t>it</w:t>
      </w:r>
      <w:r w:rsidRPr="00A70FEE">
        <w:t>y</w:t>
      </w:r>
      <w:r w:rsidRPr="00A70FEE">
        <w:rPr>
          <w:spacing w:val="-2"/>
        </w:rPr>
        <w:t xml:space="preserve"> </w:t>
      </w:r>
      <w:r w:rsidRPr="00A70FEE">
        <w:rPr>
          <w:spacing w:val="1"/>
        </w:rPr>
        <w:t>(</w:t>
      </w:r>
      <w:r w:rsidRPr="00A70FEE">
        <w:rPr>
          <w:spacing w:val="-1"/>
        </w:rPr>
        <w:t>B</w:t>
      </w:r>
      <w:r w:rsidRPr="00A70FEE">
        <w:t>M</w:t>
      </w:r>
      <w:r w:rsidRPr="00A70FEE">
        <w:rPr>
          <w:spacing w:val="-1"/>
        </w:rPr>
        <w:t>D</w:t>
      </w:r>
      <w:r w:rsidRPr="00A70FEE">
        <w:t>)</w:t>
      </w:r>
      <w:r w:rsidRPr="00A70FEE">
        <w:rPr>
          <w:spacing w:val="1"/>
        </w:rPr>
        <w:t xml:space="preserve"> (r</w:t>
      </w:r>
      <w:r w:rsidRPr="00A70FEE">
        <w:t>a</w:t>
      </w:r>
      <w:r w:rsidRPr="00A70FEE">
        <w:rPr>
          <w:spacing w:val="1"/>
        </w:rPr>
        <w:t>t</w:t>
      </w:r>
      <w:r w:rsidRPr="00A70FEE">
        <w:t>s</w:t>
      </w:r>
      <w:r w:rsidRPr="00A70FEE">
        <w:rPr>
          <w:spacing w:val="1"/>
        </w:rPr>
        <w:t xml:space="preserve"> </w:t>
      </w:r>
      <w:r w:rsidRPr="00A70FEE">
        <w:t>and do</w:t>
      </w:r>
      <w:r w:rsidRPr="00A70FEE">
        <w:rPr>
          <w:spacing w:val="-2"/>
        </w:rPr>
        <w:t>g</w:t>
      </w:r>
      <w:r w:rsidRPr="00A70FEE">
        <w:t>s</w:t>
      </w:r>
      <w:r w:rsidRPr="00A70FEE">
        <w:rPr>
          <w:spacing w:val="1"/>
        </w:rPr>
        <w:t>)</w:t>
      </w:r>
      <w:r>
        <w:t xml:space="preserve">. </w:t>
      </w:r>
      <w:r w:rsidRPr="00A70FEE">
        <w:rPr>
          <w:spacing w:val="2"/>
        </w:rPr>
        <w:t>T</w:t>
      </w:r>
      <w:r w:rsidRPr="00A70FEE">
        <w:t>he</w:t>
      </w:r>
      <w:r w:rsidRPr="00A70FEE">
        <w:rPr>
          <w:spacing w:val="1"/>
        </w:rPr>
        <w:t xml:space="preserve"> </w:t>
      </w:r>
      <w:r w:rsidRPr="00A70FEE">
        <w:t>bone</w:t>
      </w:r>
      <w:r w:rsidRPr="00A70FEE">
        <w:rPr>
          <w:spacing w:val="1"/>
        </w:rPr>
        <w:t xml:space="preserve"> t</w:t>
      </w:r>
      <w:r w:rsidRPr="00A70FEE">
        <w:t>ox</w:t>
      </w:r>
      <w:r w:rsidRPr="00A70FEE">
        <w:rPr>
          <w:spacing w:val="1"/>
        </w:rPr>
        <w:t>i</w:t>
      </w:r>
      <w:r w:rsidRPr="00A70FEE">
        <w:t>c</w:t>
      </w:r>
      <w:r w:rsidRPr="00A70FEE">
        <w:rPr>
          <w:spacing w:val="1"/>
        </w:rPr>
        <w:t>it</w:t>
      </w:r>
      <w:r w:rsidRPr="00A70FEE">
        <w:t>y</w:t>
      </w:r>
      <w:r w:rsidRPr="00A70FEE">
        <w:rPr>
          <w:spacing w:val="-2"/>
        </w:rPr>
        <w:t xml:space="preserve"> </w:t>
      </w:r>
      <w:r w:rsidRPr="00A70FEE">
        <w:rPr>
          <w:spacing w:val="1"/>
        </w:rPr>
        <w:t>i</w:t>
      </w:r>
      <w:r w:rsidRPr="00A70FEE">
        <w:t xml:space="preserve">n </w:t>
      </w:r>
      <w:r w:rsidRPr="00A70FEE">
        <w:rPr>
          <w:spacing w:val="-2"/>
        </w:rPr>
        <w:t>y</w:t>
      </w:r>
      <w:r w:rsidRPr="00A70FEE">
        <w:t>oung</w:t>
      </w:r>
      <w:r w:rsidRPr="00A70FEE">
        <w:rPr>
          <w:spacing w:val="-2"/>
        </w:rPr>
        <w:t xml:space="preserve"> </w:t>
      </w:r>
      <w:r w:rsidRPr="00A70FEE">
        <w:t>adu</w:t>
      </w:r>
      <w:r w:rsidRPr="00A70FEE">
        <w:rPr>
          <w:spacing w:val="1"/>
        </w:rPr>
        <w:t>l</w:t>
      </w:r>
      <w:r w:rsidRPr="00A70FEE">
        <w:t>t</w:t>
      </w:r>
      <w:r w:rsidRPr="00A70FEE">
        <w:rPr>
          <w:spacing w:val="1"/>
        </w:rPr>
        <w:t xml:space="preserve"> r</w:t>
      </w:r>
      <w:r w:rsidRPr="00A70FEE">
        <w:t>a</w:t>
      </w:r>
      <w:r w:rsidRPr="00A70FEE">
        <w:rPr>
          <w:spacing w:val="1"/>
        </w:rPr>
        <w:t>t</w:t>
      </w:r>
      <w:r w:rsidRPr="00A70FEE">
        <w:t>s</w:t>
      </w:r>
      <w:r w:rsidRPr="00A70FEE">
        <w:rPr>
          <w:spacing w:val="1"/>
        </w:rPr>
        <w:t xml:space="preserve"> </w:t>
      </w:r>
      <w:r w:rsidRPr="00A70FEE">
        <w:t>and do</w:t>
      </w:r>
      <w:r w:rsidRPr="00A70FEE">
        <w:rPr>
          <w:spacing w:val="-2"/>
        </w:rPr>
        <w:t>g</w:t>
      </w:r>
      <w:r w:rsidRPr="00A70FEE">
        <w:t>s</w:t>
      </w:r>
      <w:r w:rsidRPr="00A70FEE">
        <w:rPr>
          <w:spacing w:val="1"/>
        </w:rPr>
        <w:t xml:space="preserve"> </w:t>
      </w:r>
      <w:r w:rsidRPr="00A70FEE">
        <w:t>occu</w:t>
      </w:r>
      <w:r w:rsidRPr="00A70FEE">
        <w:rPr>
          <w:spacing w:val="1"/>
        </w:rPr>
        <w:t>rr</w:t>
      </w:r>
      <w:r w:rsidRPr="00A70FEE">
        <w:t>ed at</w:t>
      </w:r>
      <w:r w:rsidRPr="00A70FEE">
        <w:rPr>
          <w:spacing w:val="1"/>
        </w:rPr>
        <w:t xml:space="preserve"> </w:t>
      </w:r>
      <w:r w:rsidRPr="00A70FEE">
        <w:t>exposu</w:t>
      </w:r>
      <w:r w:rsidRPr="00A70FEE">
        <w:rPr>
          <w:spacing w:val="1"/>
        </w:rPr>
        <w:t>r</w:t>
      </w:r>
      <w:r w:rsidRPr="00A70FEE">
        <w:t>es</w:t>
      </w:r>
      <w:r w:rsidRPr="00A70FEE">
        <w:rPr>
          <w:spacing w:val="1"/>
        </w:rPr>
        <w:t xml:space="preserve"> </w:t>
      </w:r>
      <w:r w:rsidRPr="00A70FEE">
        <w:t>≥</w:t>
      </w:r>
      <w:r w:rsidRPr="00A70FEE">
        <w:rPr>
          <w:spacing w:val="1"/>
        </w:rPr>
        <w:t xml:space="preserve"> </w:t>
      </w:r>
      <w:r w:rsidRPr="00A70FEE">
        <w:t>5</w:t>
      </w:r>
      <w:r w:rsidRPr="00A70FEE">
        <w:rPr>
          <w:spacing w:val="-4"/>
        </w:rPr>
        <w:t>-</w:t>
      </w:r>
      <w:r w:rsidRPr="00A70FEE">
        <w:rPr>
          <w:spacing w:val="1"/>
        </w:rPr>
        <w:t>f</w:t>
      </w:r>
      <w:r w:rsidRPr="00A70FEE">
        <w:t>o</w:t>
      </w:r>
      <w:r w:rsidRPr="00A70FEE">
        <w:rPr>
          <w:spacing w:val="1"/>
        </w:rPr>
        <w:t>l</w:t>
      </w:r>
      <w:r w:rsidRPr="00A70FEE">
        <w:t xml:space="preserve">d </w:t>
      </w:r>
      <w:r w:rsidRPr="00A70FEE">
        <w:rPr>
          <w:spacing w:val="1"/>
        </w:rPr>
        <w:t>t</w:t>
      </w:r>
      <w:r w:rsidRPr="00A70FEE">
        <w:t>he</w:t>
      </w:r>
      <w:r w:rsidRPr="00A70FEE">
        <w:rPr>
          <w:spacing w:val="1"/>
        </w:rPr>
        <w:t xml:space="preserve"> </w:t>
      </w:r>
      <w:r w:rsidRPr="00A70FEE">
        <w:t>exposu</w:t>
      </w:r>
      <w:r w:rsidRPr="00A70FEE">
        <w:rPr>
          <w:spacing w:val="1"/>
        </w:rPr>
        <w:t>r</w:t>
      </w:r>
      <w:r w:rsidRPr="00A70FEE">
        <w:t>e</w:t>
      </w:r>
      <w:r w:rsidRPr="00A70FEE">
        <w:rPr>
          <w:spacing w:val="1"/>
        </w:rPr>
        <w:t xml:space="preserve"> i</w:t>
      </w:r>
      <w:r w:rsidRPr="00A70FEE">
        <w:t>n paed</w:t>
      </w:r>
      <w:r w:rsidRPr="00A70FEE">
        <w:rPr>
          <w:spacing w:val="1"/>
        </w:rPr>
        <w:t>i</w:t>
      </w:r>
      <w:r w:rsidRPr="00A70FEE">
        <w:t>a</w:t>
      </w:r>
      <w:r w:rsidRPr="00A70FEE">
        <w:rPr>
          <w:spacing w:val="1"/>
        </w:rPr>
        <w:t>tri</w:t>
      </w:r>
      <w:r w:rsidRPr="00A70FEE">
        <w:t>c</w:t>
      </w:r>
      <w:r w:rsidRPr="00A70FEE">
        <w:rPr>
          <w:spacing w:val="1"/>
        </w:rPr>
        <w:t xml:space="preserve"> </w:t>
      </w:r>
      <w:r w:rsidRPr="00A70FEE">
        <w:t>or</w:t>
      </w:r>
      <w:r w:rsidRPr="00A70FEE">
        <w:rPr>
          <w:spacing w:val="1"/>
        </w:rPr>
        <w:t xml:space="preserve"> </w:t>
      </w:r>
      <w:r w:rsidRPr="00A70FEE">
        <w:t>adu</w:t>
      </w:r>
      <w:r w:rsidRPr="00A70FEE">
        <w:rPr>
          <w:spacing w:val="1"/>
        </w:rPr>
        <w:t>l</w:t>
      </w:r>
      <w:r w:rsidRPr="00A70FEE">
        <w:t>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bone</w:t>
      </w:r>
      <w:r w:rsidRPr="00A70FEE">
        <w:rPr>
          <w:spacing w:val="1"/>
        </w:rPr>
        <w:t xml:space="preserve"> t</w:t>
      </w:r>
      <w:r w:rsidRPr="00A70FEE">
        <w:t>ox</w:t>
      </w:r>
      <w:r w:rsidRPr="00A70FEE">
        <w:rPr>
          <w:spacing w:val="1"/>
        </w:rPr>
        <w:t>i</w:t>
      </w:r>
      <w:r w:rsidRPr="00A70FEE">
        <w:t>c</w:t>
      </w:r>
      <w:r w:rsidRPr="00A70FEE">
        <w:rPr>
          <w:spacing w:val="1"/>
        </w:rPr>
        <w:t>it</w:t>
      </w:r>
      <w:r w:rsidRPr="00A70FEE">
        <w:t>y occu</w:t>
      </w:r>
      <w:r w:rsidRPr="00A70FEE">
        <w:rPr>
          <w:spacing w:val="1"/>
        </w:rPr>
        <w:t>rr</w:t>
      </w:r>
      <w:r w:rsidRPr="00A70FEE">
        <w:t xml:space="preserve">ed </w:t>
      </w:r>
      <w:r w:rsidRPr="00A70FEE">
        <w:rPr>
          <w:spacing w:val="1"/>
        </w:rPr>
        <w:t>i</w:t>
      </w:r>
      <w:r w:rsidRPr="00A70FEE">
        <w:t xml:space="preserve">n </w:t>
      </w:r>
      <w:r w:rsidRPr="00A70FEE">
        <w:rPr>
          <w:spacing w:val="3"/>
        </w:rPr>
        <w:t>j</w:t>
      </w:r>
      <w:r w:rsidRPr="00A70FEE">
        <w:t>u</w:t>
      </w:r>
      <w:r w:rsidRPr="00A70FEE">
        <w:rPr>
          <w:spacing w:val="-2"/>
        </w:rPr>
        <w:t>v</w:t>
      </w:r>
      <w:r w:rsidRPr="00A70FEE">
        <w:t>en</w:t>
      </w:r>
      <w:r w:rsidRPr="00A70FEE">
        <w:rPr>
          <w:spacing w:val="1"/>
        </w:rPr>
        <w:t>il</w:t>
      </w:r>
      <w:r w:rsidRPr="00A70FEE">
        <w:t>e</w:t>
      </w:r>
      <w:r w:rsidRPr="00A70FEE">
        <w:rPr>
          <w:spacing w:val="1"/>
        </w:rPr>
        <w:t xml:space="preserve"> i</w:t>
      </w:r>
      <w:r w:rsidRPr="00A70FEE">
        <w:t>n</w:t>
      </w:r>
      <w:r w:rsidRPr="00A70FEE">
        <w:rPr>
          <w:spacing w:val="1"/>
        </w:rPr>
        <w:t>f</w:t>
      </w:r>
      <w:r w:rsidRPr="00A70FEE">
        <w:t>ec</w:t>
      </w:r>
      <w:r w:rsidRPr="00A70FEE">
        <w:rPr>
          <w:spacing w:val="1"/>
        </w:rPr>
        <w:t>t</w:t>
      </w:r>
      <w:r w:rsidRPr="00A70FEE">
        <w:t xml:space="preserve">ed </w:t>
      </w:r>
      <w:r w:rsidRPr="00A70FEE">
        <w:rPr>
          <w:spacing w:val="-4"/>
        </w:rPr>
        <w:t>m</w:t>
      </w:r>
      <w:r w:rsidRPr="00A70FEE">
        <w:t>on</w:t>
      </w:r>
      <w:r w:rsidRPr="00A70FEE">
        <w:rPr>
          <w:spacing w:val="-2"/>
        </w:rPr>
        <w:t>k</w:t>
      </w:r>
      <w:r w:rsidRPr="00A70FEE">
        <w:t>e</w:t>
      </w:r>
      <w:r w:rsidRPr="00A70FEE">
        <w:rPr>
          <w:spacing w:val="-2"/>
        </w:rPr>
        <w:t>y</w:t>
      </w:r>
      <w:r w:rsidRPr="00A70FEE">
        <w:t>s</w:t>
      </w:r>
      <w:r w:rsidRPr="00A70FEE">
        <w:rPr>
          <w:spacing w:val="1"/>
        </w:rPr>
        <w:t xml:space="preserve"> </w:t>
      </w:r>
      <w:r w:rsidRPr="00A70FEE">
        <w:t>at</w:t>
      </w:r>
      <w:r w:rsidRPr="00A70FEE">
        <w:rPr>
          <w:spacing w:val="1"/>
        </w:rPr>
        <w:t xml:space="preserve"> </w:t>
      </w:r>
      <w:r w:rsidRPr="00A70FEE">
        <w:rPr>
          <w:spacing w:val="-2"/>
        </w:rPr>
        <w:t>v</w:t>
      </w:r>
      <w:r w:rsidRPr="00A70FEE">
        <w:t>e</w:t>
      </w:r>
      <w:r w:rsidRPr="00A70FEE">
        <w:rPr>
          <w:spacing w:val="1"/>
        </w:rPr>
        <w:t>r</w:t>
      </w:r>
      <w:r w:rsidRPr="00A70FEE">
        <w:t>y</w:t>
      </w:r>
      <w:r w:rsidRPr="00A70FEE">
        <w:rPr>
          <w:spacing w:val="-2"/>
        </w:rPr>
        <w:t xml:space="preserve"> </w:t>
      </w:r>
      <w:r w:rsidRPr="00A70FEE">
        <w:t>h</w:t>
      </w:r>
      <w:r w:rsidRPr="00A70FEE">
        <w:rPr>
          <w:spacing w:val="1"/>
        </w:rPr>
        <w:t>i</w:t>
      </w:r>
      <w:r w:rsidRPr="00A70FEE">
        <w:rPr>
          <w:spacing w:val="-2"/>
        </w:rPr>
        <w:t>g</w:t>
      </w:r>
      <w:r w:rsidRPr="00A70FEE">
        <w:t>h exposu</w:t>
      </w:r>
      <w:r w:rsidRPr="00A70FEE">
        <w:rPr>
          <w:spacing w:val="1"/>
        </w:rPr>
        <w:t>r</w:t>
      </w:r>
      <w:r w:rsidRPr="00A70FEE">
        <w:t>es</w:t>
      </w:r>
      <w:r w:rsidRPr="00A70FEE">
        <w:rPr>
          <w:spacing w:val="1"/>
        </w:rPr>
        <w:t xml:space="preserve"> f</w:t>
      </w:r>
      <w:r w:rsidRPr="00A70FEE">
        <w:t>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w:t>
      </w:r>
      <w:r w:rsidRPr="00A70FEE">
        <w:t>subcu</w:t>
      </w:r>
      <w:r w:rsidRPr="00A70FEE">
        <w:rPr>
          <w:spacing w:val="1"/>
        </w:rPr>
        <w:t>t</w:t>
      </w:r>
      <w:r w:rsidRPr="00A70FEE">
        <w:t>aneous</w:t>
      </w:r>
      <w:r w:rsidRPr="00A70FEE">
        <w:rPr>
          <w:spacing w:val="1"/>
        </w:rPr>
        <w:t xml:space="preserve"> </w:t>
      </w:r>
      <w:r w:rsidRPr="00A70FEE">
        <w:t>dos</w:t>
      </w:r>
      <w:r w:rsidRPr="00A70FEE">
        <w:rPr>
          <w:spacing w:val="1"/>
        </w:rPr>
        <w:t>i</w:t>
      </w:r>
      <w:r w:rsidRPr="00A70FEE">
        <w:t>ng</w:t>
      </w:r>
      <w:r>
        <w:t xml:space="preserve"> </w:t>
      </w:r>
      <w:r w:rsidRPr="00A70FEE">
        <w:rPr>
          <w:spacing w:val="1"/>
        </w:rPr>
        <w:t>(</w:t>
      </w:r>
      <w:r w:rsidRPr="00A70FEE">
        <w:t>≥</w:t>
      </w:r>
      <w:r w:rsidRPr="00A70FEE">
        <w:rPr>
          <w:spacing w:val="1"/>
        </w:rPr>
        <w:t xml:space="preserve"> </w:t>
      </w:r>
      <w:r w:rsidRPr="00A70FEE">
        <w:t>40</w:t>
      </w:r>
      <w:r w:rsidRPr="00A70FEE">
        <w:rPr>
          <w:spacing w:val="-4"/>
        </w:rPr>
        <w:t>-</w:t>
      </w:r>
      <w:r w:rsidRPr="00A70FEE">
        <w:rPr>
          <w:spacing w:val="1"/>
        </w:rPr>
        <w:t>f</w:t>
      </w:r>
      <w:r w:rsidRPr="00A70FEE">
        <w:t>o</w:t>
      </w:r>
      <w:r w:rsidRPr="00A70FEE">
        <w:rPr>
          <w:spacing w:val="1"/>
        </w:rPr>
        <w:t>l</w:t>
      </w:r>
      <w:r w:rsidRPr="00A70FEE">
        <w:t xml:space="preserve">d </w:t>
      </w:r>
      <w:r w:rsidRPr="00A70FEE">
        <w:rPr>
          <w:spacing w:val="1"/>
        </w:rPr>
        <w:t>t</w:t>
      </w:r>
      <w:r w:rsidRPr="00A70FEE">
        <w:t>he</w:t>
      </w:r>
      <w:r w:rsidRPr="00A70FEE">
        <w:rPr>
          <w:spacing w:val="1"/>
        </w:rPr>
        <w:t xml:space="preserve"> </w:t>
      </w:r>
      <w:r w:rsidRPr="00A70FEE">
        <w:t>exposu</w:t>
      </w:r>
      <w:r w:rsidRPr="00A70FEE">
        <w:rPr>
          <w:spacing w:val="1"/>
        </w:rPr>
        <w:t>r</w:t>
      </w:r>
      <w:r w:rsidRPr="00A70FEE">
        <w:t>e</w:t>
      </w:r>
      <w:r w:rsidRPr="00A70FEE">
        <w:rPr>
          <w:spacing w:val="1"/>
        </w:rPr>
        <w:t xml:space="preserve"> i</w:t>
      </w:r>
      <w:r w:rsidRPr="00A70FEE">
        <w:t>n pa</w:t>
      </w:r>
      <w:r w:rsidRPr="00A70FEE">
        <w:rPr>
          <w:spacing w:val="1"/>
        </w:rPr>
        <w:t>ti</w:t>
      </w:r>
      <w:r w:rsidRPr="00A70FEE">
        <w:t>en</w:t>
      </w:r>
      <w:r w:rsidRPr="00A70FEE">
        <w:rPr>
          <w:spacing w:val="1"/>
        </w:rPr>
        <w:t>t</w:t>
      </w:r>
      <w:r w:rsidRPr="00A70FEE">
        <w:t>s</w:t>
      </w:r>
      <w:r w:rsidRPr="00A70FEE">
        <w:rPr>
          <w:spacing w:val="1"/>
        </w:rPr>
        <w:t>)</w:t>
      </w:r>
      <w:r>
        <w:t>.</w:t>
      </w:r>
      <w:r w:rsidRPr="00A70FEE">
        <w:t xml:space="preserve"> F</w:t>
      </w:r>
      <w:r w:rsidRPr="00A70FEE">
        <w:rPr>
          <w:spacing w:val="1"/>
        </w:rPr>
        <w:t>i</w:t>
      </w:r>
      <w:r w:rsidRPr="00A70FEE">
        <w:t>nd</w:t>
      </w:r>
      <w:r w:rsidRPr="00A70FEE">
        <w:rPr>
          <w:spacing w:val="1"/>
        </w:rPr>
        <w:t>i</w:t>
      </w:r>
      <w:r w:rsidRPr="00A70FEE">
        <w:t>n</w:t>
      </w:r>
      <w:r w:rsidRPr="00A70FEE">
        <w:rPr>
          <w:spacing w:val="-2"/>
        </w:rPr>
        <w:t>g</w:t>
      </w:r>
      <w:r w:rsidRPr="00A70FEE">
        <w:t>s</w:t>
      </w:r>
      <w:r w:rsidRPr="00A70FEE">
        <w:rPr>
          <w:spacing w:val="1"/>
        </w:rPr>
        <w:t xml:space="preserve"> i</w:t>
      </w:r>
      <w:r w:rsidRPr="00A70FEE">
        <w:t xml:space="preserve">n </w:t>
      </w:r>
      <w:r w:rsidRPr="00A70FEE">
        <w:rPr>
          <w:spacing w:val="1"/>
        </w:rPr>
        <w:t>t</w:t>
      </w:r>
      <w:r w:rsidRPr="00A70FEE">
        <w:t>he</w:t>
      </w:r>
      <w:r w:rsidRPr="00A70FEE">
        <w:rPr>
          <w:spacing w:val="1"/>
        </w:rPr>
        <w:t xml:space="preserve"> r</w:t>
      </w:r>
      <w:r w:rsidRPr="00A70FEE">
        <w:t>at</w:t>
      </w:r>
      <w:r w:rsidRPr="00A70FEE">
        <w:rPr>
          <w:spacing w:val="1"/>
        </w:rPr>
        <w:t xml:space="preserve"> </w:t>
      </w:r>
      <w:r w:rsidRPr="00A70FEE">
        <w:t xml:space="preserve">and </w:t>
      </w:r>
      <w:r w:rsidRPr="00A70FEE">
        <w:rPr>
          <w:spacing w:val="-4"/>
        </w:rPr>
        <w:t>m</w:t>
      </w:r>
      <w:r w:rsidRPr="00A70FEE">
        <w:t>on</w:t>
      </w:r>
      <w:r w:rsidRPr="00A70FEE">
        <w:rPr>
          <w:spacing w:val="-2"/>
        </w:rPr>
        <w:t>k</w:t>
      </w:r>
      <w:r w:rsidRPr="00A70FEE">
        <w:t>ey</w:t>
      </w:r>
      <w:r w:rsidRPr="00A70FEE">
        <w:rPr>
          <w:spacing w:val="-2"/>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i</w:t>
      </w:r>
      <w:r w:rsidRPr="00A70FEE">
        <w:t>nd</w:t>
      </w:r>
      <w:r w:rsidRPr="00A70FEE">
        <w:rPr>
          <w:spacing w:val="1"/>
        </w:rPr>
        <w:t>i</w:t>
      </w:r>
      <w:r w:rsidRPr="00A70FEE">
        <w:t>ca</w:t>
      </w:r>
      <w:r w:rsidRPr="00A70FEE">
        <w:rPr>
          <w:spacing w:val="1"/>
        </w:rPr>
        <w:t>t</w:t>
      </w:r>
      <w:r w:rsidRPr="00A70FEE">
        <w:t xml:space="preserve">ed </w:t>
      </w:r>
      <w:r w:rsidRPr="00A70FEE">
        <w:rPr>
          <w:spacing w:val="1"/>
        </w:rPr>
        <w:t>t</w:t>
      </w:r>
      <w:r w:rsidRPr="00A70FEE">
        <w:t>hat</w:t>
      </w:r>
      <w:r w:rsidRPr="00A70FEE">
        <w:rPr>
          <w:spacing w:val="1"/>
        </w:rPr>
        <w:t xml:space="preserve"> t</w:t>
      </w:r>
      <w:r w:rsidRPr="00A70FEE">
        <w:t>h</w:t>
      </w:r>
      <w:r w:rsidRPr="00A70FEE">
        <w:rPr>
          <w:spacing w:val="-2"/>
        </w:rPr>
        <w:t>e</w:t>
      </w:r>
      <w:r w:rsidRPr="00A70FEE">
        <w:rPr>
          <w:spacing w:val="1"/>
        </w:rPr>
        <w:t>r</w:t>
      </w:r>
      <w:r w:rsidRPr="00A70FEE">
        <w:t>e</w:t>
      </w:r>
      <w:r w:rsidRPr="00A70FEE">
        <w:rPr>
          <w:spacing w:val="1"/>
        </w:rPr>
        <w:t xml:space="preserve"> </w:t>
      </w:r>
      <w:r w:rsidRPr="00A70FEE">
        <w:rPr>
          <w:spacing w:val="-1"/>
        </w:rPr>
        <w:t>w</w:t>
      </w:r>
      <w:r w:rsidRPr="00A70FEE">
        <w:t>as</w:t>
      </w:r>
      <w:r w:rsidRPr="00A70FEE">
        <w:rPr>
          <w:spacing w:val="1"/>
        </w:rPr>
        <w:t xml:space="preserve"> </w:t>
      </w:r>
      <w:r w:rsidRPr="00A70FEE">
        <w:t>a subs</w:t>
      </w:r>
      <w:r w:rsidRPr="00A70FEE">
        <w:rPr>
          <w:spacing w:val="1"/>
        </w:rPr>
        <w:t>t</w:t>
      </w:r>
      <w:r w:rsidRPr="00A70FEE">
        <w:t>ance</w:t>
      </w:r>
      <w:r w:rsidRPr="00A70FEE">
        <w:rPr>
          <w:spacing w:val="-4"/>
        </w:rPr>
        <w:t>-</w:t>
      </w:r>
      <w:r w:rsidRPr="00A70FEE">
        <w:rPr>
          <w:spacing w:val="1"/>
        </w:rPr>
        <w:t>r</w:t>
      </w:r>
      <w:r w:rsidRPr="00A70FEE">
        <w:t>e</w:t>
      </w:r>
      <w:r w:rsidRPr="00A70FEE">
        <w:rPr>
          <w:spacing w:val="1"/>
        </w:rPr>
        <w:t>l</w:t>
      </w:r>
      <w:r w:rsidRPr="00A70FEE">
        <w:t>a</w:t>
      </w:r>
      <w:r w:rsidRPr="00A70FEE">
        <w:rPr>
          <w:spacing w:val="1"/>
        </w:rPr>
        <w:t>t</w:t>
      </w:r>
      <w:r w:rsidRPr="00A70FEE">
        <w:t>ed dec</w:t>
      </w:r>
      <w:r w:rsidRPr="00A70FEE">
        <w:rPr>
          <w:spacing w:val="1"/>
        </w:rPr>
        <w:t>r</w:t>
      </w:r>
      <w:r w:rsidRPr="00A70FEE">
        <w:t>ease</w:t>
      </w:r>
      <w:r w:rsidRPr="00A70FEE">
        <w:rPr>
          <w:spacing w:val="1"/>
        </w:rPr>
        <w:t xml:space="preserve"> i</w:t>
      </w:r>
      <w:r w:rsidRPr="00A70FEE">
        <w:t xml:space="preserve">n </w:t>
      </w:r>
      <w:r w:rsidRPr="00A70FEE">
        <w:rPr>
          <w:spacing w:val="1"/>
        </w:rPr>
        <w:t>i</w:t>
      </w:r>
      <w:r w:rsidRPr="00A70FEE">
        <w:t>n</w:t>
      </w:r>
      <w:r w:rsidRPr="00A70FEE">
        <w:rPr>
          <w:spacing w:val="1"/>
        </w:rPr>
        <w:t>t</w:t>
      </w:r>
      <w:r w:rsidRPr="00A70FEE">
        <w:t>es</w:t>
      </w:r>
      <w:r w:rsidRPr="00A70FEE">
        <w:rPr>
          <w:spacing w:val="1"/>
        </w:rPr>
        <w:t>ti</w:t>
      </w:r>
      <w:r w:rsidRPr="00A70FEE">
        <w:t>nal</w:t>
      </w:r>
      <w:r w:rsidRPr="00A70FEE">
        <w:rPr>
          <w:spacing w:val="1"/>
        </w:rPr>
        <w:t xml:space="preserve"> </w:t>
      </w:r>
      <w:r w:rsidRPr="00A70FEE">
        <w:t>abso</w:t>
      </w:r>
      <w:r w:rsidRPr="00A70FEE">
        <w:rPr>
          <w:spacing w:val="1"/>
        </w:rPr>
        <w:t>r</w:t>
      </w:r>
      <w:r w:rsidRPr="00A70FEE">
        <w:t>p</w:t>
      </w:r>
      <w:r w:rsidRPr="00A70FEE">
        <w:rPr>
          <w:spacing w:val="1"/>
        </w:rPr>
        <w:t>ti</w:t>
      </w:r>
      <w:r w:rsidRPr="00A70FEE">
        <w:t>on of</w:t>
      </w:r>
      <w:r w:rsidRPr="00A70FEE">
        <w:rPr>
          <w:spacing w:val="1"/>
        </w:rPr>
        <w:t xml:space="preserve"> </w:t>
      </w:r>
      <w:r w:rsidRPr="00A70FEE">
        <w:t>phospha</w:t>
      </w:r>
      <w:r w:rsidRPr="00A70FEE">
        <w:rPr>
          <w:spacing w:val="1"/>
        </w:rPr>
        <w:t>t</w:t>
      </w:r>
      <w:r w:rsidRPr="00A70FEE">
        <w:t>e</w:t>
      </w:r>
      <w:r w:rsidRPr="00A70FEE">
        <w:rPr>
          <w:spacing w:val="1"/>
        </w:rPr>
        <w:t xml:space="preserve"> </w:t>
      </w:r>
      <w:r w:rsidRPr="00A70FEE">
        <w:rPr>
          <w:spacing w:val="-1"/>
        </w:rPr>
        <w:t>w</w:t>
      </w:r>
      <w:r w:rsidRPr="00A70FEE">
        <w:rPr>
          <w:spacing w:val="1"/>
        </w:rPr>
        <w:t>it</w:t>
      </w:r>
      <w:r w:rsidRPr="00A70FEE">
        <w:t>h po</w:t>
      </w:r>
      <w:r w:rsidRPr="00A70FEE">
        <w:rPr>
          <w:spacing w:val="1"/>
        </w:rPr>
        <w:t>t</w:t>
      </w:r>
      <w:r w:rsidRPr="00A70FEE">
        <w:t>en</w:t>
      </w:r>
      <w:r w:rsidRPr="00A70FEE">
        <w:rPr>
          <w:spacing w:val="1"/>
        </w:rPr>
        <w:t>ti</w:t>
      </w:r>
      <w:r w:rsidRPr="00A70FEE">
        <w:t>al</w:t>
      </w:r>
      <w:r w:rsidRPr="00A70FEE">
        <w:rPr>
          <w:spacing w:val="1"/>
        </w:rPr>
        <w:t xml:space="preserve"> </w:t>
      </w:r>
      <w:r w:rsidRPr="00A70FEE">
        <w:t>seconda</w:t>
      </w:r>
      <w:r w:rsidRPr="00A70FEE">
        <w:rPr>
          <w:spacing w:val="1"/>
        </w:rPr>
        <w:t>r</w:t>
      </w:r>
      <w:r w:rsidRPr="00A70FEE">
        <w:t>y</w:t>
      </w:r>
      <w:r w:rsidRPr="00A70FEE">
        <w:rPr>
          <w:spacing w:val="-2"/>
        </w:rPr>
        <w:t xml:space="preserve"> </w:t>
      </w:r>
      <w:r w:rsidRPr="00A70FEE">
        <w:rPr>
          <w:spacing w:val="1"/>
        </w:rPr>
        <w:t>r</w:t>
      </w:r>
      <w:r w:rsidRPr="00A70FEE">
        <w:t>educ</w:t>
      </w:r>
      <w:r w:rsidRPr="00A70FEE">
        <w:rPr>
          <w:spacing w:val="1"/>
        </w:rPr>
        <w:t>ti</w:t>
      </w:r>
      <w:r w:rsidRPr="00A70FEE">
        <w:t xml:space="preserve">on </w:t>
      </w:r>
      <w:r w:rsidRPr="00A70FEE">
        <w:rPr>
          <w:spacing w:val="1"/>
        </w:rPr>
        <w:t>i</w:t>
      </w:r>
      <w:r w:rsidRPr="00A70FEE">
        <w:t xml:space="preserve">n </w:t>
      </w:r>
      <w:r w:rsidRPr="00A70FEE">
        <w:rPr>
          <w:spacing w:val="-1"/>
        </w:rPr>
        <w:t>B</w:t>
      </w:r>
      <w:r w:rsidRPr="00A70FEE">
        <w:t>M</w:t>
      </w:r>
      <w:r w:rsidRPr="00A70FEE">
        <w:rPr>
          <w:spacing w:val="-1"/>
        </w:rPr>
        <w:t>D.</w:t>
      </w:r>
    </w:p>
    <w:p w14:paraId="0A9D7B6A" w14:textId="77777777" w:rsidR="00377AC6" w:rsidRPr="00A70FEE" w:rsidRDefault="00377AC6" w:rsidP="00377AC6">
      <w:pPr>
        <w:spacing w:before="19" w:line="240" w:lineRule="exact"/>
        <w:rPr>
          <w:sz w:val="24"/>
        </w:rPr>
      </w:pPr>
    </w:p>
    <w:p w14:paraId="0A9D7B6B" w14:textId="77777777" w:rsidR="00377AC6" w:rsidRPr="00A70FEE" w:rsidRDefault="00B71A7C" w:rsidP="00377AC6">
      <w:pPr>
        <w:spacing w:line="245" w:lineRule="auto"/>
        <w:ind w:right="72"/>
      </w:pPr>
      <w:r w:rsidRPr="00A70FEE">
        <w:rPr>
          <w:spacing w:val="-1"/>
        </w:rPr>
        <w:t>G</w:t>
      </w:r>
      <w:r w:rsidRPr="00A70FEE">
        <w:t>eno</w:t>
      </w:r>
      <w:r w:rsidRPr="00A70FEE">
        <w:rPr>
          <w:spacing w:val="1"/>
        </w:rPr>
        <w:t>t</w:t>
      </w:r>
      <w:r w:rsidRPr="00A70FEE">
        <w:t>ox</w:t>
      </w:r>
      <w:r w:rsidRPr="00A70FEE">
        <w:rPr>
          <w:spacing w:val="1"/>
        </w:rPr>
        <w:t>i</w:t>
      </w:r>
      <w:r w:rsidRPr="00A70FEE">
        <w:t>c</w:t>
      </w:r>
      <w:r w:rsidRPr="00A70FEE">
        <w:rPr>
          <w:spacing w:val="1"/>
        </w:rPr>
        <w:t>it</w:t>
      </w:r>
      <w:r w:rsidRPr="00A70FEE">
        <w:t>y</w:t>
      </w:r>
      <w:r w:rsidRPr="00A70FEE">
        <w:rPr>
          <w:spacing w:val="-2"/>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r</w:t>
      </w:r>
      <w:r w:rsidRPr="00A70FEE">
        <w:t>e</w:t>
      </w:r>
      <w:r w:rsidRPr="00A70FEE">
        <w:rPr>
          <w:spacing w:val="-2"/>
        </w:rPr>
        <w:t>v</w:t>
      </w:r>
      <w:r w:rsidRPr="00A70FEE">
        <w:t>ea</w:t>
      </w:r>
      <w:r w:rsidRPr="00A70FEE">
        <w:rPr>
          <w:spacing w:val="1"/>
        </w:rPr>
        <w:t>l</w:t>
      </w:r>
      <w:r w:rsidRPr="00A70FEE">
        <w:t>ed pos</w:t>
      </w:r>
      <w:r w:rsidRPr="00A70FEE">
        <w:rPr>
          <w:spacing w:val="1"/>
        </w:rPr>
        <w:t>iti</w:t>
      </w:r>
      <w:r w:rsidRPr="00A70FEE">
        <w:rPr>
          <w:spacing w:val="-2"/>
        </w:rPr>
        <w:t>v</w:t>
      </w:r>
      <w:r w:rsidRPr="00A70FEE">
        <w:t>e</w:t>
      </w:r>
      <w:r w:rsidRPr="00A70FEE">
        <w:rPr>
          <w:spacing w:val="1"/>
        </w:rPr>
        <w:t xml:space="preserve"> r</w:t>
      </w:r>
      <w:r w:rsidRPr="00A70FEE">
        <w:t>esu</w:t>
      </w:r>
      <w:r w:rsidRPr="00A70FEE">
        <w:rPr>
          <w:spacing w:val="1"/>
        </w:rPr>
        <w:t>lt</w:t>
      </w:r>
      <w:r w:rsidRPr="00A70FEE">
        <w:t>s</w:t>
      </w:r>
      <w:r w:rsidRPr="00A70FEE">
        <w:rPr>
          <w:spacing w:val="1"/>
        </w:rPr>
        <w:t xml:space="preserve"> i</w:t>
      </w:r>
      <w:r w:rsidRPr="00A70FEE">
        <w:t xml:space="preserve">n </w:t>
      </w:r>
      <w:r w:rsidRPr="00A70FEE">
        <w:rPr>
          <w:spacing w:val="1"/>
        </w:rPr>
        <w:t>t</w:t>
      </w:r>
      <w:r w:rsidRPr="00A70FEE">
        <w:t>he</w:t>
      </w:r>
      <w:r w:rsidRPr="00A70FEE">
        <w:rPr>
          <w:spacing w:val="1"/>
        </w:rPr>
        <w:t xml:space="preserve"> </w:t>
      </w:r>
      <w:r w:rsidRPr="00A70FEE">
        <w:rPr>
          <w:i/>
          <w:spacing w:val="1"/>
        </w:rPr>
        <w:t>i</w:t>
      </w:r>
      <w:r w:rsidRPr="00A70FEE">
        <w:rPr>
          <w:i/>
        </w:rPr>
        <w:t>n</w:t>
      </w:r>
      <w:r w:rsidRPr="00A70FEE">
        <w:rPr>
          <w:i/>
          <w:spacing w:val="-1"/>
        </w:rPr>
        <w:t xml:space="preserve"> </w:t>
      </w:r>
      <w:r w:rsidRPr="00A70FEE">
        <w:rPr>
          <w:i/>
        </w:rPr>
        <w:t>v</w:t>
      </w:r>
      <w:r w:rsidRPr="00A70FEE">
        <w:rPr>
          <w:i/>
          <w:spacing w:val="1"/>
        </w:rPr>
        <w:t>it</w:t>
      </w:r>
      <w:r w:rsidRPr="00A70FEE">
        <w:rPr>
          <w:i/>
        </w:rPr>
        <w:t xml:space="preserve">ro </w:t>
      </w:r>
      <w:r w:rsidRPr="00A70FEE">
        <w:rPr>
          <w:spacing w:val="-4"/>
        </w:rPr>
        <w:t>m</w:t>
      </w:r>
      <w:r w:rsidRPr="00A70FEE">
        <w:t>ouse</w:t>
      </w:r>
      <w:r w:rsidRPr="00A70FEE">
        <w:rPr>
          <w:spacing w:val="1"/>
        </w:rPr>
        <w:t xml:space="preserve"> l</w:t>
      </w:r>
      <w:r w:rsidRPr="00A70FEE">
        <w:rPr>
          <w:spacing w:val="-2"/>
        </w:rPr>
        <w:t>y</w:t>
      </w:r>
      <w:r w:rsidRPr="00A70FEE">
        <w:rPr>
          <w:spacing w:val="-4"/>
        </w:rPr>
        <w:t>m</w:t>
      </w:r>
      <w:r w:rsidRPr="00A70FEE">
        <w:t>pho</w:t>
      </w:r>
      <w:r w:rsidRPr="00A70FEE">
        <w:rPr>
          <w:spacing w:val="-4"/>
        </w:rPr>
        <w:t>m</w:t>
      </w:r>
      <w:r w:rsidRPr="00A70FEE">
        <w:t>a</w:t>
      </w:r>
      <w:r w:rsidRPr="00A70FEE">
        <w:rPr>
          <w:spacing w:val="1"/>
        </w:rPr>
        <w:t xml:space="preserve"> </w:t>
      </w:r>
      <w:r w:rsidRPr="00A70FEE">
        <w:t>assa</w:t>
      </w:r>
      <w:r w:rsidRPr="00A70FEE">
        <w:rPr>
          <w:spacing w:val="-2"/>
        </w:rPr>
        <w:t>y</w:t>
      </w:r>
      <w:r w:rsidRPr="00A70FEE">
        <w:t>, equ</w:t>
      </w:r>
      <w:r w:rsidRPr="00A70FEE">
        <w:rPr>
          <w:spacing w:val="1"/>
        </w:rPr>
        <w:t>i</w:t>
      </w:r>
      <w:r w:rsidRPr="00A70FEE">
        <w:rPr>
          <w:spacing w:val="-2"/>
        </w:rPr>
        <w:t>v</w:t>
      </w:r>
      <w:r w:rsidRPr="00A70FEE">
        <w:t>ocal</w:t>
      </w:r>
      <w:r w:rsidRPr="00A70FEE">
        <w:rPr>
          <w:spacing w:val="1"/>
        </w:rPr>
        <w:t xml:space="preserve"> r</w:t>
      </w:r>
      <w:r w:rsidRPr="00A70FEE">
        <w:t>esu</w:t>
      </w:r>
      <w:r w:rsidRPr="00A70FEE">
        <w:rPr>
          <w:spacing w:val="1"/>
        </w:rPr>
        <w:t>lt</w:t>
      </w:r>
      <w:r w:rsidRPr="00A70FEE">
        <w:t xml:space="preserve">s </w:t>
      </w:r>
      <w:r w:rsidRPr="00A70FEE">
        <w:rPr>
          <w:spacing w:val="1"/>
        </w:rPr>
        <w:t>i</w:t>
      </w:r>
      <w:r w:rsidRPr="00A70FEE">
        <w:t>n one</w:t>
      </w:r>
      <w:r w:rsidRPr="00A70FEE">
        <w:rPr>
          <w:spacing w:val="1"/>
        </w:rPr>
        <w:t xml:space="preserve"> </w:t>
      </w:r>
      <w:r w:rsidRPr="00A70FEE">
        <w:t>of</w:t>
      </w:r>
      <w:r w:rsidRPr="00A70FEE">
        <w:rPr>
          <w:spacing w:val="1"/>
        </w:rPr>
        <w:t xml:space="preserve"> t</w:t>
      </w:r>
      <w:r w:rsidRPr="00A70FEE">
        <w:t>he</w:t>
      </w:r>
      <w:r w:rsidRPr="00A70FEE">
        <w:rPr>
          <w:spacing w:val="1"/>
        </w:rPr>
        <w:t xml:space="preserve"> </w:t>
      </w:r>
      <w:r w:rsidRPr="00A70FEE">
        <w:t>s</w:t>
      </w:r>
      <w:r w:rsidRPr="00A70FEE">
        <w:rPr>
          <w:spacing w:val="1"/>
        </w:rPr>
        <w:t>tr</w:t>
      </w:r>
      <w:r w:rsidRPr="00A70FEE">
        <w:t>a</w:t>
      </w:r>
      <w:r w:rsidRPr="00A70FEE">
        <w:rPr>
          <w:spacing w:val="1"/>
        </w:rPr>
        <w:t>i</w:t>
      </w:r>
      <w:r w:rsidRPr="00A70FEE">
        <w:t>ns</w:t>
      </w:r>
      <w:r w:rsidRPr="00A70FEE">
        <w:rPr>
          <w:spacing w:val="1"/>
        </w:rPr>
        <w:t xml:space="preserve"> </w:t>
      </w:r>
      <w:r w:rsidRPr="00A70FEE">
        <w:t xml:space="preserve">used </w:t>
      </w:r>
      <w:r w:rsidRPr="00A70FEE">
        <w:rPr>
          <w:spacing w:val="1"/>
        </w:rPr>
        <w:t>i</w:t>
      </w:r>
      <w:r w:rsidRPr="00A70FEE">
        <w:t xml:space="preserve">n </w:t>
      </w:r>
      <w:r w:rsidRPr="00A70FEE">
        <w:rPr>
          <w:spacing w:val="1"/>
        </w:rPr>
        <w:t>t</w:t>
      </w:r>
      <w:r w:rsidRPr="00A70FEE">
        <w:t>he</w:t>
      </w:r>
      <w:r w:rsidRPr="00A70FEE">
        <w:rPr>
          <w:spacing w:val="1"/>
        </w:rPr>
        <w:t xml:space="preserve"> </w:t>
      </w:r>
      <w:r w:rsidRPr="00A70FEE">
        <w:rPr>
          <w:spacing w:val="-2"/>
        </w:rPr>
        <w:t>A</w:t>
      </w:r>
      <w:r w:rsidRPr="00A70FEE">
        <w:rPr>
          <w:spacing w:val="-4"/>
        </w:rPr>
        <w:t>m</w:t>
      </w:r>
      <w:r w:rsidRPr="00A70FEE">
        <w:t>es</w:t>
      </w:r>
      <w:r w:rsidRPr="00A70FEE">
        <w:rPr>
          <w:spacing w:val="1"/>
        </w:rPr>
        <w:t xml:space="preserve"> t</w:t>
      </w:r>
      <w:r w:rsidRPr="00A70FEE">
        <w:t>es</w:t>
      </w:r>
      <w:r w:rsidRPr="00A70FEE">
        <w:rPr>
          <w:spacing w:val="1"/>
        </w:rPr>
        <w:t>t</w:t>
      </w:r>
      <w:r w:rsidRPr="00A70FEE">
        <w:t xml:space="preserve">, and </w:t>
      </w:r>
      <w:r w:rsidRPr="00A70FEE">
        <w:rPr>
          <w:spacing w:val="-1"/>
        </w:rPr>
        <w:t>w</w:t>
      </w:r>
      <w:r w:rsidRPr="00A70FEE">
        <w:t>ea</w:t>
      </w:r>
      <w:r w:rsidRPr="00A70FEE">
        <w:rPr>
          <w:spacing w:val="-2"/>
        </w:rPr>
        <w:t>k</w:t>
      </w:r>
      <w:r w:rsidRPr="00A70FEE">
        <w:rPr>
          <w:spacing w:val="1"/>
        </w:rPr>
        <w:t>l</w:t>
      </w:r>
      <w:r w:rsidRPr="00A70FEE">
        <w:t>y</w:t>
      </w:r>
      <w:r w:rsidRPr="00A70FEE">
        <w:rPr>
          <w:spacing w:val="-2"/>
        </w:rPr>
        <w:t xml:space="preserve"> </w:t>
      </w:r>
      <w:r w:rsidRPr="00A70FEE">
        <w:t>pos</w:t>
      </w:r>
      <w:r w:rsidRPr="00A70FEE">
        <w:rPr>
          <w:spacing w:val="1"/>
        </w:rPr>
        <w:t>iti</w:t>
      </w:r>
      <w:r w:rsidRPr="00A70FEE">
        <w:rPr>
          <w:spacing w:val="-2"/>
        </w:rPr>
        <w:t>v</w:t>
      </w:r>
      <w:r w:rsidRPr="00A70FEE">
        <w:t>e</w:t>
      </w:r>
      <w:r w:rsidRPr="00A70FEE">
        <w:rPr>
          <w:spacing w:val="1"/>
        </w:rPr>
        <w:t xml:space="preserve"> r</w:t>
      </w:r>
      <w:r w:rsidRPr="00A70FEE">
        <w:t>esu</w:t>
      </w:r>
      <w:r w:rsidRPr="00A70FEE">
        <w:rPr>
          <w:spacing w:val="1"/>
        </w:rPr>
        <w:t>lt</w:t>
      </w:r>
      <w:r w:rsidRPr="00A70FEE">
        <w:t>s</w:t>
      </w:r>
      <w:r w:rsidRPr="00A70FEE">
        <w:rPr>
          <w:spacing w:val="1"/>
        </w:rPr>
        <w:t xml:space="preserve"> i</w:t>
      </w:r>
      <w:r w:rsidRPr="00A70FEE">
        <w:t xml:space="preserve">n an </w:t>
      </w:r>
      <w:r w:rsidRPr="00A70FEE">
        <w:rPr>
          <w:spacing w:val="-1"/>
        </w:rPr>
        <w:t>UD</w:t>
      </w:r>
      <w:r w:rsidRPr="00A70FEE">
        <w:t xml:space="preserve">S </w:t>
      </w:r>
      <w:r w:rsidRPr="00A70FEE">
        <w:rPr>
          <w:spacing w:val="1"/>
        </w:rPr>
        <w:t>t</w:t>
      </w:r>
      <w:r w:rsidRPr="00A70FEE">
        <w:t>est</w:t>
      </w:r>
      <w:r w:rsidRPr="00A70FEE">
        <w:rPr>
          <w:spacing w:val="1"/>
        </w:rPr>
        <w:t xml:space="preserve"> i</w:t>
      </w:r>
      <w:r w:rsidRPr="00A70FEE">
        <w:t>n p</w:t>
      </w:r>
      <w:r w:rsidRPr="00A70FEE">
        <w:rPr>
          <w:spacing w:val="1"/>
        </w:rPr>
        <w:t>ri</w:t>
      </w:r>
      <w:r w:rsidRPr="00A70FEE">
        <w:rPr>
          <w:spacing w:val="-4"/>
        </w:rPr>
        <w:t>m</w:t>
      </w:r>
      <w:r w:rsidRPr="00A70FEE">
        <w:t>a</w:t>
      </w:r>
      <w:r w:rsidRPr="00A70FEE">
        <w:rPr>
          <w:spacing w:val="1"/>
        </w:rPr>
        <w:t>r</w:t>
      </w:r>
      <w:r w:rsidRPr="00A70FEE">
        <w:t>y</w:t>
      </w:r>
      <w:r w:rsidRPr="00A70FEE">
        <w:rPr>
          <w:spacing w:val="-2"/>
        </w:rPr>
        <w:t xml:space="preserve"> </w:t>
      </w:r>
      <w:r w:rsidRPr="00A70FEE">
        <w:rPr>
          <w:spacing w:val="1"/>
        </w:rPr>
        <w:t>r</w:t>
      </w:r>
      <w:r w:rsidRPr="00A70FEE">
        <w:t>at hepa</w:t>
      </w:r>
      <w:r w:rsidRPr="00A70FEE">
        <w:rPr>
          <w:spacing w:val="1"/>
        </w:rPr>
        <w:t>t</w:t>
      </w:r>
      <w:r w:rsidRPr="00A70FEE">
        <w:t>oc</w:t>
      </w:r>
      <w:r w:rsidRPr="00A70FEE">
        <w:rPr>
          <w:spacing w:val="-2"/>
        </w:rPr>
        <w:t>y</w:t>
      </w:r>
      <w:r w:rsidRPr="00A70FEE">
        <w:rPr>
          <w:spacing w:val="1"/>
        </w:rPr>
        <w:t>t</w:t>
      </w:r>
      <w:r>
        <w:t>es.</w:t>
      </w:r>
      <w:r w:rsidRPr="00A70FEE">
        <w:t xml:space="preserve"> </w:t>
      </w:r>
      <w:r w:rsidRPr="00A70FEE">
        <w:rPr>
          <w:spacing w:val="-1"/>
        </w:rPr>
        <w:t>H</w:t>
      </w:r>
      <w:r w:rsidRPr="00A70FEE">
        <w:t>o</w:t>
      </w:r>
      <w:r w:rsidRPr="00A70FEE">
        <w:rPr>
          <w:spacing w:val="-1"/>
        </w:rPr>
        <w:t>w</w:t>
      </w:r>
      <w:r w:rsidRPr="00A70FEE">
        <w:t>e</w:t>
      </w:r>
      <w:r w:rsidRPr="00A70FEE">
        <w:rPr>
          <w:spacing w:val="-2"/>
        </w:rPr>
        <w:t>v</w:t>
      </w:r>
      <w:r w:rsidRPr="00A70FEE">
        <w:t>e</w:t>
      </w:r>
      <w:r w:rsidRPr="00A70FEE">
        <w:rPr>
          <w:spacing w:val="1"/>
        </w:rPr>
        <w:t>r</w:t>
      </w:r>
      <w:r w:rsidRPr="00A70FEE">
        <w:t xml:space="preserve">, </w:t>
      </w:r>
      <w:r w:rsidRPr="00A70FEE">
        <w:rPr>
          <w:spacing w:val="1"/>
        </w:rPr>
        <w:t>i</w:t>
      </w:r>
      <w:r w:rsidRPr="00A70FEE">
        <w:t>t</w:t>
      </w:r>
      <w:r w:rsidRPr="00A70FEE">
        <w:rPr>
          <w:spacing w:val="1"/>
        </w:rPr>
        <w:t xml:space="preserve"> </w:t>
      </w:r>
      <w:r w:rsidRPr="00A70FEE">
        <w:rPr>
          <w:spacing w:val="-1"/>
        </w:rPr>
        <w:t>w</w:t>
      </w:r>
      <w:r w:rsidRPr="00A70FEE">
        <w:t>as</w:t>
      </w:r>
      <w:r w:rsidRPr="00A70FEE">
        <w:rPr>
          <w:spacing w:val="1"/>
        </w:rPr>
        <w:t xml:space="preserve"> </w:t>
      </w:r>
      <w:r w:rsidRPr="00A70FEE">
        <w:t>ne</w:t>
      </w:r>
      <w:r w:rsidRPr="00A70FEE">
        <w:rPr>
          <w:spacing w:val="-2"/>
        </w:rPr>
        <w:t>g</w:t>
      </w:r>
      <w:r w:rsidRPr="00A70FEE">
        <w:t>a</w:t>
      </w:r>
      <w:r w:rsidRPr="00A70FEE">
        <w:rPr>
          <w:spacing w:val="1"/>
        </w:rPr>
        <w:t>ti</w:t>
      </w:r>
      <w:r w:rsidRPr="00A70FEE">
        <w:rPr>
          <w:spacing w:val="-2"/>
        </w:rPr>
        <w:t>v</w:t>
      </w:r>
      <w:r w:rsidRPr="00A70FEE">
        <w:t>e</w:t>
      </w:r>
      <w:r w:rsidRPr="00A70FEE">
        <w:rPr>
          <w:spacing w:val="1"/>
        </w:rPr>
        <w:t xml:space="preserve"> i</w:t>
      </w:r>
      <w:r w:rsidRPr="00A70FEE">
        <w:t xml:space="preserve">n an </w:t>
      </w:r>
      <w:r w:rsidRPr="00A70FEE">
        <w:rPr>
          <w:i/>
          <w:spacing w:val="1"/>
        </w:rPr>
        <w:t>i</w:t>
      </w:r>
      <w:r w:rsidRPr="00A70FEE">
        <w:rPr>
          <w:i/>
        </w:rPr>
        <w:t>n</w:t>
      </w:r>
      <w:r w:rsidRPr="00A70FEE">
        <w:rPr>
          <w:i/>
          <w:spacing w:val="-1"/>
        </w:rPr>
        <w:t xml:space="preserve"> </w:t>
      </w:r>
      <w:r w:rsidRPr="00A70FEE">
        <w:rPr>
          <w:i/>
        </w:rPr>
        <w:t>v</w:t>
      </w:r>
      <w:r w:rsidRPr="00A70FEE">
        <w:rPr>
          <w:i/>
          <w:spacing w:val="1"/>
        </w:rPr>
        <w:t>i</w:t>
      </w:r>
      <w:r w:rsidRPr="00A70FEE">
        <w:rPr>
          <w:i/>
        </w:rPr>
        <w:t xml:space="preserve">vo </w:t>
      </w:r>
      <w:r w:rsidRPr="00A70FEE">
        <w:rPr>
          <w:spacing w:val="-4"/>
        </w:rPr>
        <w:t>m</w:t>
      </w:r>
      <w:r w:rsidRPr="00A70FEE">
        <w:t>ouse</w:t>
      </w:r>
      <w:r w:rsidRPr="00A70FEE">
        <w:rPr>
          <w:spacing w:val="1"/>
        </w:rPr>
        <w:t xml:space="preserve"> </w:t>
      </w:r>
      <w:r w:rsidRPr="00A70FEE">
        <w:t>bone</w:t>
      </w:r>
      <w:r w:rsidRPr="00A70FEE">
        <w:rPr>
          <w:spacing w:val="1"/>
        </w:rPr>
        <w:t xml:space="preserve"> </w:t>
      </w:r>
      <w:r w:rsidRPr="00A70FEE">
        <w:rPr>
          <w:spacing w:val="-4"/>
        </w:rPr>
        <w:t>m</w:t>
      </w:r>
      <w:r w:rsidRPr="00A70FEE">
        <w:t>a</w:t>
      </w:r>
      <w:r w:rsidRPr="00A70FEE">
        <w:rPr>
          <w:spacing w:val="1"/>
        </w:rPr>
        <w:t>rr</w:t>
      </w:r>
      <w:r w:rsidRPr="00A70FEE">
        <w:t>ow</w:t>
      </w:r>
      <w:r w:rsidRPr="00A70FEE">
        <w:rPr>
          <w:spacing w:val="-1"/>
        </w:rPr>
        <w:t xml:space="preserve"> </w:t>
      </w:r>
      <w:r w:rsidRPr="00A70FEE">
        <w:rPr>
          <w:spacing w:val="-4"/>
        </w:rPr>
        <w:t>m</w:t>
      </w:r>
      <w:r w:rsidRPr="00A70FEE">
        <w:rPr>
          <w:spacing w:val="1"/>
        </w:rPr>
        <w:t>i</w:t>
      </w:r>
      <w:r w:rsidRPr="00A70FEE">
        <w:t>c</w:t>
      </w:r>
      <w:r w:rsidRPr="00A70FEE">
        <w:rPr>
          <w:spacing w:val="1"/>
        </w:rPr>
        <w:t>r</w:t>
      </w:r>
      <w:r w:rsidRPr="00A70FEE">
        <w:t>onuc</w:t>
      </w:r>
      <w:r w:rsidRPr="00A70FEE">
        <w:rPr>
          <w:spacing w:val="1"/>
        </w:rPr>
        <w:t>l</w:t>
      </w:r>
      <w:r w:rsidRPr="00A70FEE">
        <w:t>eus</w:t>
      </w:r>
      <w:r w:rsidRPr="00A70FEE">
        <w:rPr>
          <w:spacing w:val="1"/>
        </w:rPr>
        <w:t xml:space="preserve"> </w:t>
      </w:r>
      <w:r w:rsidRPr="00A70FEE">
        <w:t>assa</w:t>
      </w:r>
      <w:r w:rsidRPr="00A70FEE">
        <w:rPr>
          <w:spacing w:val="-2"/>
        </w:rPr>
        <w:t>y</w:t>
      </w:r>
      <w:r w:rsidRPr="00A70FEE">
        <w:t>.</w:t>
      </w:r>
    </w:p>
    <w:p w14:paraId="0A9D7B6C" w14:textId="77777777" w:rsidR="00377AC6" w:rsidRPr="00A70FEE" w:rsidRDefault="00377AC6" w:rsidP="00377AC6">
      <w:pPr>
        <w:spacing w:before="19" w:line="240" w:lineRule="exact"/>
        <w:rPr>
          <w:sz w:val="24"/>
        </w:rPr>
      </w:pPr>
    </w:p>
    <w:p w14:paraId="0A9D7B6D" w14:textId="77777777" w:rsidR="00377AC6" w:rsidRPr="00A70FEE" w:rsidRDefault="00B71A7C" w:rsidP="00377AC6">
      <w:pPr>
        <w:spacing w:line="245" w:lineRule="auto"/>
        <w:ind w:right="102"/>
      </w:pPr>
      <w:r w:rsidRPr="00A70FEE">
        <w:rPr>
          <w:spacing w:val="-1"/>
        </w:rPr>
        <w:t>O</w:t>
      </w:r>
      <w:r w:rsidRPr="00A70FEE">
        <w:rPr>
          <w:spacing w:val="1"/>
        </w:rPr>
        <w:t>r</w:t>
      </w:r>
      <w:r w:rsidRPr="00A70FEE">
        <w:t>al</w:t>
      </w:r>
      <w:r w:rsidRPr="00A70FEE">
        <w:rPr>
          <w:spacing w:val="1"/>
        </w:rPr>
        <w:t xml:space="preserve"> </w:t>
      </w:r>
      <w:r w:rsidRPr="00A70FEE">
        <w:t>ca</w:t>
      </w:r>
      <w:r w:rsidRPr="00A70FEE">
        <w:rPr>
          <w:spacing w:val="1"/>
        </w:rPr>
        <w:t>r</w:t>
      </w:r>
      <w:r w:rsidRPr="00A70FEE">
        <w:t>c</w:t>
      </w:r>
      <w:r w:rsidRPr="00A70FEE">
        <w:rPr>
          <w:spacing w:val="1"/>
        </w:rPr>
        <w:t>i</w:t>
      </w:r>
      <w:r w:rsidRPr="00A70FEE">
        <w:t>no</w:t>
      </w:r>
      <w:r w:rsidRPr="00A70FEE">
        <w:rPr>
          <w:spacing w:val="-2"/>
        </w:rPr>
        <w:t>g</w:t>
      </w:r>
      <w:r w:rsidRPr="00A70FEE">
        <w:t>en</w:t>
      </w:r>
      <w:r w:rsidRPr="00A70FEE">
        <w:rPr>
          <w:spacing w:val="1"/>
        </w:rPr>
        <w:t>i</w:t>
      </w:r>
      <w:r w:rsidRPr="00A70FEE">
        <w:t>c</w:t>
      </w:r>
      <w:r w:rsidRPr="00A70FEE">
        <w:rPr>
          <w:spacing w:val="1"/>
        </w:rPr>
        <w:t>it</w:t>
      </w:r>
      <w:r w:rsidRPr="00A70FEE">
        <w:t>y</w:t>
      </w:r>
      <w:r w:rsidRPr="00A70FEE">
        <w:rPr>
          <w:spacing w:val="-2"/>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i</w:t>
      </w:r>
      <w:r w:rsidRPr="00A70FEE">
        <w:t xml:space="preserve">n </w:t>
      </w:r>
      <w:r w:rsidRPr="00A70FEE">
        <w:rPr>
          <w:spacing w:val="1"/>
        </w:rPr>
        <w:t>r</w:t>
      </w:r>
      <w:r w:rsidRPr="00A70FEE">
        <w:t>a</w:t>
      </w:r>
      <w:r w:rsidRPr="00A70FEE">
        <w:rPr>
          <w:spacing w:val="1"/>
        </w:rPr>
        <w:t>t</w:t>
      </w:r>
      <w:r w:rsidRPr="00A70FEE">
        <w:t>s</w:t>
      </w:r>
      <w:r w:rsidRPr="00A70FEE">
        <w:rPr>
          <w:spacing w:val="1"/>
        </w:rPr>
        <w:t xml:space="preserve"> </w:t>
      </w:r>
      <w:r w:rsidRPr="00A70FEE">
        <w:t xml:space="preserve">and </w:t>
      </w:r>
      <w:r w:rsidRPr="00A70FEE">
        <w:rPr>
          <w:spacing w:val="-4"/>
        </w:rPr>
        <w:t>m</w:t>
      </w:r>
      <w:r w:rsidRPr="00A70FEE">
        <w:rPr>
          <w:spacing w:val="1"/>
        </w:rPr>
        <w:t>i</w:t>
      </w:r>
      <w:r w:rsidRPr="00A70FEE">
        <w:t>ce</w:t>
      </w:r>
      <w:r w:rsidRPr="00A70FEE">
        <w:rPr>
          <w:spacing w:val="1"/>
        </w:rPr>
        <w:t xml:space="preserve"> </w:t>
      </w:r>
      <w:r w:rsidRPr="00A70FEE">
        <w:t>on</w:t>
      </w:r>
      <w:r w:rsidRPr="00A70FEE">
        <w:rPr>
          <w:spacing w:val="1"/>
        </w:rPr>
        <w:t>l</w:t>
      </w:r>
      <w:r w:rsidRPr="00A70FEE">
        <w:t>y</w:t>
      </w:r>
      <w:r w:rsidRPr="00A70FEE">
        <w:rPr>
          <w:spacing w:val="-2"/>
        </w:rPr>
        <w:t xml:space="preserve"> </w:t>
      </w:r>
      <w:r w:rsidRPr="00A70FEE">
        <w:rPr>
          <w:spacing w:val="1"/>
        </w:rPr>
        <w:t>r</w:t>
      </w:r>
      <w:r w:rsidRPr="00A70FEE">
        <w:t>e</w:t>
      </w:r>
      <w:r w:rsidRPr="00A70FEE">
        <w:rPr>
          <w:spacing w:val="-2"/>
        </w:rPr>
        <w:t>v</w:t>
      </w:r>
      <w:r w:rsidRPr="00A70FEE">
        <w:t>ea</w:t>
      </w:r>
      <w:r w:rsidRPr="00A70FEE">
        <w:rPr>
          <w:spacing w:val="1"/>
        </w:rPr>
        <w:t>l</w:t>
      </w:r>
      <w:r w:rsidRPr="00A70FEE">
        <w:t>ed a</w:t>
      </w:r>
      <w:r w:rsidRPr="00A70FEE">
        <w:rPr>
          <w:spacing w:val="1"/>
        </w:rPr>
        <w:t xml:space="preserve"> l</w:t>
      </w:r>
      <w:r w:rsidRPr="00A70FEE">
        <w:t>ow</w:t>
      </w:r>
      <w:r w:rsidRPr="00A70FEE">
        <w:rPr>
          <w:spacing w:val="-1"/>
        </w:rPr>
        <w:t xml:space="preserve"> </w:t>
      </w:r>
      <w:r w:rsidRPr="00A70FEE">
        <w:rPr>
          <w:spacing w:val="1"/>
        </w:rPr>
        <w:t>i</w:t>
      </w:r>
      <w:r w:rsidRPr="00A70FEE">
        <w:t>nc</w:t>
      </w:r>
      <w:r w:rsidRPr="00A70FEE">
        <w:rPr>
          <w:spacing w:val="1"/>
        </w:rPr>
        <w:t>i</w:t>
      </w:r>
      <w:r w:rsidRPr="00A70FEE">
        <w:t>dence</w:t>
      </w:r>
      <w:r w:rsidRPr="00A70FEE">
        <w:rPr>
          <w:spacing w:val="1"/>
        </w:rPr>
        <w:t xml:space="preserve"> </w:t>
      </w:r>
      <w:r w:rsidRPr="00A70FEE">
        <w:t>of</w:t>
      </w:r>
      <w:r w:rsidRPr="00A70FEE">
        <w:rPr>
          <w:spacing w:val="1"/>
        </w:rPr>
        <w:t xml:space="preserve"> </w:t>
      </w:r>
      <w:r w:rsidRPr="00A70FEE">
        <w:t>duodenal</w:t>
      </w:r>
      <w:r w:rsidRPr="00A70FEE">
        <w:rPr>
          <w:spacing w:val="1"/>
        </w:rPr>
        <w:t xml:space="preserve"> t</w:t>
      </w:r>
      <w:r w:rsidRPr="00A70FEE">
        <w:t>u</w:t>
      </w:r>
      <w:r w:rsidRPr="00A70FEE">
        <w:rPr>
          <w:spacing w:val="-4"/>
        </w:rPr>
        <w:t>m</w:t>
      </w:r>
      <w:r w:rsidRPr="00A70FEE">
        <w:t>ou</w:t>
      </w:r>
      <w:r w:rsidRPr="00A70FEE">
        <w:rPr>
          <w:spacing w:val="1"/>
        </w:rPr>
        <w:t>r</w:t>
      </w:r>
      <w:r w:rsidRPr="00A70FEE">
        <w:t>s</w:t>
      </w:r>
      <w:r w:rsidRPr="00A70FEE">
        <w:rPr>
          <w:spacing w:val="1"/>
        </w:rPr>
        <w:t xml:space="preserve"> </w:t>
      </w:r>
      <w:r w:rsidRPr="00A70FEE">
        <w:t>at</w:t>
      </w:r>
      <w:r w:rsidRPr="00A70FEE">
        <w:rPr>
          <w:spacing w:val="1"/>
        </w:rPr>
        <w:t xml:space="preserve"> </w:t>
      </w:r>
      <w:r w:rsidRPr="00A70FEE">
        <w:t>an ex</w:t>
      </w:r>
      <w:r w:rsidRPr="00A70FEE">
        <w:rPr>
          <w:spacing w:val="1"/>
        </w:rPr>
        <w:t>tr</w:t>
      </w:r>
      <w:r w:rsidRPr="00A70FEE">
        <w:t>e</w:t>
      </w:r>
      <w:r w:rsidRPr="00A70FEE">
        <w:rPr>
          <w:spacing w:val="-4"/>
        </w:rPr>
        <w:t>m</w:t>
      </w:r>
      <w:r w:rsidRPr="00A70FEE">
        <w:t>e</w:t>
      </w:r>
      <w:r w:rsidRPr="00A70FEE">
        <w:rPr>
          <w:spacing w:val="1"/>
        </w:rPr>
        <w:t>l</w:t>
      </w:r>
      <w:r w:rsidRPr="00A70FEE">
        <w:t>y</w:t>
      </w:r>
      <w:r w:rsidRPr="00A70FEE">
        <w:rPr>
          <w:spacing w:val="-2"/>
        </w:rPr>
        <w:t xml:space="preserve"> </w:t>
      </w:r>
      <w:r w:rsidRPr="00A70FEE">
        <w:t>h</w:t>
      </w:r>
      <w:r w:rsidRPr="00A70FEE">
        <w:rPr>
          <w:spacing w:val="1"/>
        </w:rPr>
        <w:t>i</w:t>
      </w:r>
      <w:r w:rsidRPr="00A70FEE">
        <w:rPr>
          <w:spacing w:val="-2"/>
        </w:rPr>
        <w:t>g</w:t>
      </w:r>
      <w:r w:rsidRPr="00A70FEE">
        <w:t>h dose</w:t>
      </w:r>
      <w:r w:rsidRPr="00A70FEE">
        <w:rPr>
          <w:spacing w:val="1"/>
        </w:rPr>
        <w:t xml:space="preserve"> i</w:t>
      </w:r>
      <w:r w:rsidRPr="00A70FEE">
        <w:t xml:space="preserve">n </w:t>
      </w:r>
      <w:r w:rsidRPr="00A70FEE">
        <w:rPr>
          <w:spacing w:val="-4"/>
        </w:rPr>
        <w:t>m</w:t>
      </w:r>
      <w:r w:rsidRPr="00A70FEE">
        <w:rPr>
          <w:spacing w:val="1"/>
        </w:rPr>
        <w:t>i</w:t>
      </w:r>
      <w:r w:rsidRPr="00A70FEE">
        <w:t>ce.</w:t>
      </w:r>
      <w:r w:rsidRPr="00A70FEE">
        <w:rPr>
          <w:spacing w:val="55"/>
        </w:rPr>
        <w:t xml:space="preserve"> </w:t>
      </w:r>
      <w:r w:rsidRPr="00A70FEE">
        <w:rPr>
          <w:spacing w:val="2"/>
        </w:rPr>
        <w:t>T</w:t>
      </w:r>
      <w:r w:rsidRPr="00A70FEE">
        <w:t>hese</w:t>
      </w:r>
      <w:r w:rsidRPr="00A70FEE">
        <w:rPr>
          <w:spacing w:val="1"/>
        </w:rPr>
        <w:t xml:space="preserve"> t</w:t>
      </w:r>
      <w:r w:rsidRPr="00A70FEE">
        <w:t>u</w:t>
      </w:r>
      <w:r w:rsidRPr="00A70FEE">
        <w:rPr>
          <w:spacing w:val="-4"/>
        </w:rPr>
        <w:t>m</w:t>
      </w:r>
      <w:r w:rsidRPr="00A70FEE">
        <w:t>ou</w:t>
      </w:r>
      <w:r w:rsidRPr="00A70FEE">
        <w:rPr>
          <w:spacing w:val="1"/>
        </w:rPr>
        <w:t>r</w:t>
      </w:r>
      <w:r w:rsidRPr="00A70FEE">
        <w:t>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t>un</w:t>
      </w:r>
      <w:r w:rsidRPr="00A70FEE">
        <w:rPr>
          <w:spacing w:val="1"/>
        </w:rPr>
        <w:t>li</w:t>
      </w:r>
      <w:r w:rsidRPr="00A70FEE">
        <w:rPr>
          <w:spacing w:val="-2"/>
        </w:rPr>
        <w:t>k</w:t>
      </w:r>
      <w:r w:rsidRPr="00A70FEE">
        <w:t>e</w:t>
      </w:r>
      <w:r w:rsidRPr="00A70FEE">
        <w:rPr>
          <w:spacing w:val="1"/>
        </w:rPr>
        <w:t>l</w:t>
      </w:r>
      <w:r w:rsidRPr="00A70FEE">
        <w:t>y</w:t>
      </w:r>
      <w:r w:rsidRPr="00A70FEE">
        <w:rPr>
          <w:spacing w:val="-2"/>
        </w:rPr>
        <w:t xml:space="preserve"> </w:t>
      </w:r>
      <w:r w:rsidRPr="00A70FEE">
        <w:rPr>
          <w:spacing w:val="1"/>
        </w:rPr>
        <w:t>t</w:t>
      </w:r>
      <w:r w:rsidRPr="00A70FEE">
        <w:t>o be</w:t>
      </w:r>
      <w:r w:rsidRPr="00A70FEE">
        <w:rPr>
          <w:spacing w:val="1"/>
        </w:rPr>
        <w:t xml:space="preserve"> </w:t>
      </w:r>
      <w:r w:rsidRPr="00A70FEE">
        <w:t>of</w:t>
      </w:r>
      <w:r w:rsidRPr="00A70FEE">
        <w:rPr>
          <w:spacing w:val="1"/>
        </w:rPr>
        <w:t xml:space="preserve"> r</w:t>
      </w:r>
      <w:r w:rsidRPr="00A70FEE">
        <w:t>e</w:t>
      </w:r>
      <w:r w:rsidRPr="00A70FEE">
        <w:rPr>
          <w:spacing w:val="1"/>
        </w:rPr>
        <w:t>l</w:t>
      </w:r>
      <w:r w:rsidRPr="00A70FEE">
        <w:t>e</w:t>
      </w:r>
      <w:r w:rsidRPr="00A70FEE">
        <w:rPr>
          <w:spacing w:val="-2"/>
        </w:rPr>
        <w:t>v</w:t>
      </w:r>
      <w:r w:rsidRPr="00A70FEE">
        <w:t>ance</w:t>
      </w:r>
      <w:r w:rsidRPr="00A70FEE">
        <w:rPr>
          <w:spacing w:val="1"/>
        </w:rPr>
        <w:t xml:space="preserve"> t</w:t>
      </w:r>
      <w:r w:rsidRPr="00A70FEE">
        <w:t>o hu</w:t>
      </w:r>
      <w:r w:rsidRPr="00A70FEE">
        <w:rPr>
          <w:spacing w:val="-4"/>
        </w:rPr>
        <w:t>m</w:t>
      </w:r>
      <w:r w:rsidRPr="00A70FEE">
        <w:t>ans.</w:t>
      </w:r>
    </w:p>
    <w:p w14:paraId="0A9D7B6E" w14:textId="77777777" w:rsidR="00377AC6" w:rsidRPr="00A70FEE" w:rsidRDefault="00377AC6" w:rsidP="00377AC6">
      <w:pPr>
        <w:spacing w:before="19" w:line="240" w:lineRule="exact"/>
        <w:rPr>
          <w:sz w:val="24"/>
        </w:rPr>
      </w:pPr>
    </w:p>
    <w:p w14:paraId="0A9D7B6F" w14:textId="77777777" w:rsidR="00377AC6" w:rsidRPr="00A70FEE" w:rsidRDefault="00B71A7C" w:rsidP="00377AC6">
      <w:pPr>
        <w:spacing w:line="245" w:lineRule="auto"/>
        <w:ind w:right="59"/>
      </w:pPr>
      <w:r w:rsidRPr="00A70FEE">
        <w:rPr>
          <w:spacing w:val="-1"/>
        </w:rPr>
        <w:t>R</w:t>
      </w:r>
      <w:r w:rsidRPr="00A70FEE">
        <w:t>ep</w:t>
      </w:r>
      <w:r w:rsidRPr="00A70FEE">
        <w:rPr>
          <w:spacing w:val="1"/>
        </w:rPr>
        <w:t>r</w:t>
      </w:r>
      <w:r w:rsidRPr="00A70FEE">
        <w:t>oduc</w:t>
      </w:r>
      <w:r w:rsidRPr="00A70FEE">
        <w:rPr>
          <w:spacing w:val="1"/>
        </w:rPr>
        <w:t>ti</w:t>
      </w:r>
      <w:r w:rsidRPr="00A70FEE">
        <w:rPr>
          <w:spacing w:val="-2"/>
        </w:rPr>
        <w:t>v</w:t>
      </w:r>
      <w:r w:rsidRPr="00A70FEE">
        <w:t>e</w:t>
      </w:r>
      <w:r w:rsidRPr="00A70FEE">
        <w:rPr>
          <w:spacing w:val="1"/>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i</w:t>
      </w:r>
      <w:r w:rsidRPr="00A70FEE">
        <w:t xml:space="preserve">n </w:t>
      </w:r>
      <w:r w:rsidRPr="00A70FEE">
        <w:rPr>
          <w:spacing w:val="1"/>
        </w:rPr>
        <w:t>r</w:t>
      </w:r>
      <w:r w:rsidRPr="00A70FEE">
        <w:t>a</w:t>
      </w:r>
      <w:r w:rsidRPr="00A70FEE">
        <w:rPr>
          <w:spacing w:val="1"/>
        </w:rPr>
        <w:t>t</w:t>
      </w:r>
      <w:r w:rsidRPr="00A70FEE">
        <w:t>s</w:t>
      </w:r>
      <w:r w:rsidRPr="00A70FEE">
        <w:rPr>
          <w:spacing w:val="1"/>
        </w:rPr>
        <w:t xml:space="preserve"> </w:t>
      </w:r>
      <w:r w:rsidRPr="00A70FEE">
        <w:t xml:space="preserve">and </w:t>
      </w:r>
      <w:r w:rsidRPr="00A70FEE">
        <w:rPr>
          <w:spacing w:val="1"/>
        </w:rPr>
        <w:t>r</w:t>
      </w:r>
      <w:r w:rsidRPr="00A70FEE">
        <w:t>abb</w:t>
      </w:r>
      <w:r w:rsidRPr="00A70FEE">
        <w:rPr>
          <w:spacing w:val="1"/>
        </w:rPr>
        <w:t>it</w:t>
      </w:r>
      <w:r w:rsidRPr="00A70FEE">
        <w:t>s</w:t>
      </w:r>
      <w:r w:rsidRPr="00A70FEE">
        <w:rPr>
          <w:spacing w:val="1"/>
        </w:rPr>
        <w:t xml:space="preserve"> </w:t>
      </w:r>
      <w:r w:rsidRPr="00A70FEE">
        <w:t>sho</w:t>
      </w:r>
      <w:r w:rsidRPr="00A70FEE">
        <w:rPr>
          <w:spacing w:val="-1"/>
        </w:rPr>
        <w:t>w</w:t>
      </w:r>
      <w:r w:rsidRPr="00A70FEE">
        <w:t>ed no e</w:t>
      </w:r>
      <w:r w:rsidRPr="00A70FEE">
        <w:rPr>
          <w:spacing w:val="1"/>
        </w:rPr>
        <w:t>ff</w:t>
      </w:r>
      <w:r w:rsidRPr="00A70FEE">
        <w:t>ec</w:t>
      </w:r>
      <w:r w:rsidRPr="00A70FEE">
        <w:rPr>
          <w:spacing w:val="1"/>
        </w:rPr>
        <w:t>t</w:t>
      </w:r>
      <w:r w:rsidRPr="00A70FEE">
        <w:t>s</w:t>
      </w:r>
      <w:r w:rsidRPr="00A70FEE">
        <w:rPr>
          <w:spacing w:val="1"/>
        </w:rPr>
        <w:t xml:space="preserve"> </w:t>
      </w:r>
      <w:r w:rsidRPr="00A70FEE">
        <w:t xml:space="preserve">on </w:t>
      </w:r>
      <w:r w:rsidRPr="00A70FEE">
        <w:rPr>
          <w:spacing w:val="-4"/>
        </w:rPr>
        <w:t>m</w:t>
      </w:r>
      <w:r w:rsidRPr="00A70FEE">
        <w:t>a</w:t>
      </w:r>
      <w:r w:rsidRPr="00A70FEE">
        <w:rPr>
          <w:spacing w:val="1"/>
        </w:rPr>
        <w:t>ti</w:t>
      </w:r>
      <w:r w:rsidRPr="00A70FEE">
        <w:t>n</w:t>
      </w:r>
      <w:r w:rsidRPr="00A70FEE">
        <w:rPr>
          <w:spacing w:val="-2"/>
        </w:rPr>
        <w:t>g</w:t>
      </w:r>
      <w:r w:rsidRPr="00A70FEE">
        <w:t xml:space="preserve">, </w:t>
      </w:r>
      <w:r w:rsidRPr="00A70FEE">
        <w:rPr>
          <w:spacing w:val="1"/>
        </w:rPr>
        <w:t>f</w:t>
      </w:r>
      <w:r w:rsidRPr="00A70FEE">
        <w:t>e</w:t>
      </w:r>
      <w:r w:rsidRPr="00A70FEE">
        <w:rPr>
          <w:spacing w:val="1"/>
        </w:rPr>
        <w:t>rtilit</w:t>
      </w:r>
      <w:r w:rsidRPr="00A70FEE">
        <w:rPr>
          <w:spacing w:val="-2"/>
        </w:rPr>
        <w:t>y</w:t>
      </w:r>
      <w:r w:rsidRPr="00A70FEE">
        <w:t>, p</w:t>
      </w:r>
      <w:r w:rsidRPr="00A70FEE">
        <w:rPr>
          <w:spacing w:val="1"/>
        </w:rPr>
        <w:t>r</w:t>
      </w:r>
      <w:r w:rsidRPr="00A70FEE">
        <w:t>e</w:t>
      </w:r>
      <w:r w:rsidRPr="00A70FEE">
        <w:rPr>
          <w:spacing w:val="-2"/>
        </w:rPr>
        <w:t>g</w:t>
      </w:r>
      <w:r w:rsidRPr="00A70FEE">
        <w:t>nancy</w:t>
      </w:r>
      <w:r w:rsidRPr="00A70FEE">
        <w:rPr>
          <w:spacing w:val="-2"/>
        </w:rPr>
        <w:t xml:space="preserve"> </w:t>
      </w:r>
      <w:r w:rsidRPr="00A70FEE">
        <w:t>or</w:t>
      </w:r>
      <w:r w:rsidRPr="00A70FEE">
        <w:rPr>
          <w:spacing w:val="1"/>
        </w:rPr>
        <w:t xml:space="preserve"> f</w:t>
      </w:r>
      <w:r w:rsidRPr="00A70FEE">
        <w:t>oe</w:t>
      </w:r>
      <w:r w:rsidRPr="00A70FEE">
        <w:rPr>
          <w:spacing w:val="1"/>
        </w:rPr>
        <w:t>t</w:t>
      </w:r>
      <w:r w:rsidRPr="00A70FEE">
        <w:t>al pa</w:t>
      </w:r>
      <w:r w:rsidRPr="00A70FEE">
        <w:rPr>
          <w:spacing w:val="1"/>
        </w:rPr>
        <w:t>r</w:t>
      </w:r>
      <w:r w:rsidRPr="00A70FEE">
        <w:t>a</w:t>
      </w:r>
      <w:r w:rsidRPr="00A70FEE">
        <w:rPr>
          <w:spacing w:val="-4"/>
        </w:rPr>
        <w:t>m</w:t>
      </w:r>
      <w:r w:rsidRPr="00A70FEE">
        <w:t>e</w:t>
      </w:r>
      <w:r w:rsidRPr="00A70FEE">
        <w:rPr>
          <w:spacing w:val="1"/>
        </w:rPr>
        <w:t>t</w:t>
      </w:r>
      <w:r w:rsidRPr="00A70FEE">
        <w:t>e</w:t>
      </w:r>
      <w:r w:rsidRPr="00A70FEE">
        <w:rPr>
          <w:spacing w:val="1"/>
        </w:rPr>
        <w:t>r</w:t>
      </w:r>
      <w:r>
        <w:t>s.</w:t>
      </w:r>
      <w:r w:rsidRPr="00A70FEE">
        <w:t xml:space="preserve"> </w:t>
      </w:r>
      <w:r w:rsidRPr="00A70FEE">
        <w:rPr>
          <w:spacing w:val="-1"/>
        </w:rPr>
        <w:t>H</w:t>
      </w:r>
      <w:r w:rsidRPr="00A70FEE">
        <w:t>o</w:t>
      </w:r>
      <w:r w:rsidRPr="00A70FEE">
        <w:rPr>
          <w:spacing w:val="-1"/>
        </w:rPr>
        <w:t>w</w:t>
      </w:r>
      <w:r w:rsidRPr="00A70FEE">
        <w:t>e</w:t>
      </w:r>
      <w:r w:rsidRPr="00A70FEE">
        <w:rPr>
          <w:spacing w:val="-2"/>
        </w:rPr>
        <w:t>v</w:t>
      </w:r>
      <w:r w:rsidRPr="00A70FEE">
        <w:t>e</w:t>
      </w:r>
      <w:r w:rsidRPr="00A70FEE">
        <w:rPr>
          <w:spacing w:val="1"/>
        </w:rPr>
        <w:t>r</w:t>
      </w:r>
      <w:r w:rsidRPr="00A70FEE">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 xml:space="preserve">l </w:t>
      </w:r>
      <w:r w:rsidRPr="00A70FEE">
        <w:rPr>
          <w:spacing w:val="1"/>
        </w:rPr>
        <w:t>r</w:t>
      </w:r>
      <w:r w:rsidRPr="00A70FEE">
        <w:t xml:space="preserve">educed </w:t>
      </w:r>
      <w:r w:rsidRPr="00A70FEE">
        <w:rPr>
          <w:spacing w:val="1"/>
        </w:rPr>
        <w:t>t</w:t>
      </w:r>
      <w:r w:rsidRPr="00A70FEE">
        <w:t>he</w:t>
      </w:r>
      <w:r w:rsidRPr="00A70FEE">
        <w:rPr>
          <w:spacing w:val="1"/>
        </w:rPr>
        <w:t xml:space="preserve"> </w:t>
      </w:r>
      <w:r w:rsidRPr="00A70FEE">
        <w:rPr>
          <w:spacing w:val="-2"/>
        </w:rPr>
        <w:t>v</w:t>
      </w:r>
      <w:r w:rsidRPr="00A70FEE">
        <w:rPr>
          <w:spacing w:val="1"/>
        </w:rPr>
        <w:t>i</w:t>
      </w:r>
      <w:r w:rsidRPr="00A70FEE">
        <w:t>ab</w:t>
      </w:r>
      <w:r w:rsidRPr="00A70FEE">
        <w:rPr>
          <w:spacing w:val="1"/>
        </w:rPr>
        <w:t>ilit</w:t>
      </w:r>
      <w:r w:rsidRPr="00A70FEE">
        <w:t>y</w:t>
      </w:r>
      <w:r w:rsidRPr="00A70FEE">
        <w:rPr>
          <w:spacing w:val="-2"/>
        </w:rPr>
        <w:t xml:space="preserve"> </w:t>
      </w:r>
      <w:r w:rsidRPr="00A70FEE">
        <w:rPr>
          <w:spacing w:val="1"/>
        </w:rPr>
        <w:t>i</w:t>
      </w:r>
      <w:r w:rsidRPr="00A70FEE">
        <w:t xml:space="preserve">ndex and </w:t>
      </w:r>
      <w:r w:rsidRPr="00A70FEE">
        <w:rPr>
          <w:spacing w:val="-1"/>
        </w:rPr>
        <w:t>w</w:t>
      </w:r>
      <w:r w:rsidRPr="00A70FEE">
        <w:t>e</w:t>
      </w:r>
      <w:r w:rsidRPr="00A70FEE">
        <w:rPr>
          <w:spacing w:val="1"/>
        </w:rPr>
        <w:t>i</w:t>
      </w:r>
      <w:r w:rsidRPr="00A70FEE">
        <w:rPr>
          <w:spacing w:val="-2"/>
        </w:rPr>
        <w:t>g</w:t>
      </w:r>
      <w:r w:rsidRPr="00A70FEE">
        <w:t>ht</w:t>
      </w:r>
      <w:r w:rsidRPr="00A70FEE">
        <w:rPr>
          <w:spacing w:val="1"/>
        </w:rPr>
        <w:t xml:space="preserve"> </w:t>
      </w:r>
      <w:r w:rsidRPr="00A70FEE">
        <w:t>of</w:t>
      </w:r>
      <w:r w:rsidRPr="00A70FEE">
        <w:rPr>
          <w:spacing w:val="1"/>
        </w:rPr>
        <w:t xml:space="preserve"> </w:t>
      </w:r>
      <w:r w:rsidRPr="00A70FEE">
        <w:t>pups</w:t>
      </w:r>
      <w:r w:rsidRPr="00A70FEE">
        <w:rPr>
          <w:spacing w:val="1"/>
        </w:rPr>
        <w:t xml:space="preserve"> i</w:t>
      </w:r>
      <w:r w:rsidRPr="00A70FEE">
        <w:t>n pe</w:t>
      </w:r>
      <w:r w:rsidRPr="00A70FEE">
        <w:rPr>
          <w:spacing w:val="1"/>
        </w:rPr>
        <w:t>ri</w:t>
      </w:r>
      <w:r w:rsidRPr="00A70FEE">
        <w:rPr>
          <w:spacing w:val="-4"/>
        </w:rPr>
        <w:t>-</w:t>
      </w:r>
      <w:r w:rsidRPr="00A70FEE">
        <w:t>pos</w:t>
      </w:r>
      <w:r w:rsidRPr="00A70FEE">
        <w:rPr>
          <w:spacing w:val="1"/>
        </w:rPr>
        <w:t>t</w:t>
      </w:r>
      <w:r w:rsidRPr="00A70FEE">
        <w:t>na</w:t>
      </w:r>
      <w:r w:rsidRPr="00A70FEE">
        <w:rPr>
          <w:spacing w:val="1"/>
        </w:rPr>
        <w:t>t</w:t>
      </w:r>
      <w:r w:rsidRPr="00A70FEE">
        <w:t>al</w:t>
      </w:r>
      <w:r w:rsidRPr="00A70FEE">
        <w:rPr>
          <w:spacing w:val="1"/>
        </w:rPr>
        <w:t xml:space="preserve"> t</w:t>
      </w:r>
      <w:r w:rsidRPr="00A70FEE">
        <w:t>ox</w:t>
      </w:r>
      <w:r w:rsidRPr="00A70FEE">
        <w:rPr>
          <w:spacing w:val="1"/>
        </w:rPr>
        <w:t>i</w:t>
      </w:r>
      <w:r w:rsidRPr="00A70FEE">
        <w:t>c</w:t>
      </w:r>
      <w:r w:rsidRPr="00A70FEE">
        <w:rPr>
          <w:spacing w:val="1"/>
        </w:rPr>
        <w:t>it</w:t>
      </w:r>
      <w:r w:rsidRPr="00A70FEE">
        <w:t>y</w:t>
      </w:r>
      <w:r w:rsidRPr="00A70FEE">
        <w:rPr>
          <w:spacing w:val="-2"/>
        </w:rPr>
        <w:t xml:space="preserve"> </w:t>
      </w:r>
      <w:r w:rsidRPr="00A70FEE">
        <w:t>s</w:t>
      </w:r>
      <w:r w:rsidRPr="00A70FEE">
        <w:rPr>
          <w:spacing w:val="1"/>
        </w:rPr>
        <w:t>t</w:t>
      </w:r>
      <w:r w:rsidRPr="00A70FEE">
        <w:t>ud</w:t>
      </w:r>
      <w:r w:rsidRPr="00A70FEE">
        <w:rPr>
          <w:spacing w:val="1"/>
        </w:rPr>
        <w:t>i</w:t>
      </w:r>
      <w:r w:rsidRPr="00A70FEE">
        <w:t>es</w:t>
      </w:r>
      <w:r w:rsidRPr="00A70FEE">
        <w:rPr>
          <w:spacing w:val="1"/>
        </w:rPr>
        <w:t xml:space="preserve"> </w:t>
      </w:r>
      <w:r w:rsidRPr="00A70FEE">
        <w:t>at</w:t>
      </w:r>
      <w:r w:rsidRPr="00A70FEE">
        <w:rPr>
          <w:spacing w:val="1"/>
        </w:rPr>
        <w:t xml:space="preserve"> </w:t>
      </w:r>
      <w:r w:rsidRPr="00A70FEE">
        <w:rPr>
          <w:spacing w:val="-4"/>
        </w:rPr>
        <w:t>m</w:t>
      </w:r>
      <w:r w:rsidRPr="00A70FEE">
        <w:t>a</w:t>
      </w:r>
      <w:r w:rsidRPr="00A70FEE">
        <w:rPr>
          <w:spacing w:val="1"/>
        </w:rPr>
        <w:t>t</w:t>
      </w:r>
      <w:r w:rsidRPr="00A70FEE">
        <w:t>e</w:t>
      </w:r>
      <w:r w:rsidRPr="00A70FEE">
        <w:rPr>
          <w:spacing w:val="1"/>
        </w:rPr>
        <w:t>r</w:t>
      </w:r>
      <w:r w:rsidRPr="00A70FEE">
        <w:t>na</w:t>
      </w:r>
      <w:r w:rsidRPr="00A70FEE">
        <w:rPr>
          <w:spacing w:val="1"/>
        </w:rPr>
        <w:t>ll</w:t>
      </w:r>
      <w:r w:rsidRPr="00A70FEE">
        <w:t>y</w:t>
      </w:r>
      <w:r w:rsidRPr="00A70FEE">
        <w:rPr>
          <w:spacing w:val="-2"/>
        </w:rPr>
        <w:t xml:space="preserve"> </w:t>
      </w:r>
      <w:r w:rsidRPr="00A70FEE">
        <w:rPr>
          <w:spacing w:val="1"/>
        </w:rPr>
        <w:t>t</w:t>
      </w:r>
      <w:r w:rsidRPr="00A70FEE">
        <w:t>ox</w:t>
      </w:r>
      <w:r w:rsidRPr="00A70FEE">
        <w:rPr>
          <w:spacing w:val="1"/>
        </w:rPr>
        <w:t>i</w:t>
      </w:r>
      <w:r w:rsidRPr="00A70FEE">
        <w:t>c</w:t>
      </w:r>
      <w:r w:rsidRPr="00A70FEE">
        <w:rPr>
          <w:spacing w:val="1"/>
        </w:rPr>
        <w:t xml:space="preserve"> </w:t>
      </w:r>
      <w:r w:rsidRPr="00A70FEE">
        <w:t>doses.</w:t>
      </w:r>
    </w:p>
    <w:p w14:paraId="0A9D7B70" w14:textId="77777777" w:rsidR="00377AC6" w:rsidRPr="00A70FEE" w:rsidRDefault="00377AC6" w:rsidP="00377AC6">
      <w:pPr>
        <w:spacing w:before="19" w:line="240" w:lineRule="exact"/>
        <w:rPr>
          <w:sz w:val="24"/>
        </w:rPr>
      </w:pPr>
    </w:p>
    <w:p w14:paraId="0A9D7B71" w14:textId="3DB4B294" w:rsidR="00377AC6" w:rsidRDefault="00B71A7C" w:rsidP="00377AC6">
      <w:pPr>
        <w:spacing w:line="245" w:lineRule="auto"/>
        <w:ind w:right="56"/>
      </w:pPr>
      <w:r>
        <w:rPr>
          <w:spacing w:val="2"/>
        </w:rPr>
        <w:t>T</w:t>
      </w:r>
      <w:r>
        <w:t>he</w:t>
      </w:r>
      <w:r>
        <w:rPr>
          <w:spacing w:val="1"/>
        </w:rPr>
        <w:t xml:space="preserve"> </w:t>
      </w:r>
      <w:r>
        <w:t>ac</w:t>
      </w:r>
      <w:r>
        <w:rPr>
          <w:spacing w:val="1"/>
        </w:rPr>
        <w:t>ti</w:t>
      </w:r>
      <w:r>
        <w:rPr>
          <w:spacing w:val="-2"/>
        </w:rPr>
        <w:t>v</w:t>
      </w:r>
      <w:r>
        <w:t>e</w:t>
      </w:r>
      <w:r>
        <w:rPr>
          <w:spacing w:val="1"/>
        </w:rPr>
        <w:t xml:space="preserve"> </w:t>
      </w:r>
      <w:r>
        <w:t>subs</w:t>
      </w:r>
      <w:r>
        <w:rPr>
          <w:spacing w:val="1"/>
        </w:rPr>
        <w:t>t</w:t>
      </w:r>
      <w:r>
        <w:t>ance</w:t>
      </w:r>
      <w:r>
        <w:rPr>
          <w:spacing w:val="1"/>
        </w:rPr>
        <w:t xml:space="preserve"> t</w:t>
      </w:r>
      <w:r>
        <w:t>eno</w:t>
      </w:r>
      <w:r>
        <w:rPr>
          <w:spacing w:val="1"/>
        </w:rPr>
        <w:t>f</w:t>
      </w:r>
      <w:r>
        <w:t>o</w:t>
      </w:r>
      <w:r>
        <w:rPr>
          <w:spacing w:val="-2"/>
        </w:rPr>
        <w:t>v</w:t>
      </w:r>
      <w:r>
        <w:rPr>
          <w:spacing w:val="1"/>
        </w:rPr>
        <w:t>i</w:t>
      </w:r>
      <w:r>
        <w:t>r</w:t>
      </w:r>
      <w:r>
        <w:rPr>
          <w:spacing w:val="1"/>
        </w:rPr>
        <w:t xml:space="preserve"> </w:t>
      </w:r>
      <w:r>
        <w:t>d</w:t>
      </w:r>
      <w:r>
        <w:rPr>
          <w:spacing w:val="1"/>
        </w:rPr>
        <w:t>i</w:t>
      </w:r>
      <w:r>
        <w:t>sop</w:t>
      </w:r>
      <w:r>
        <w:rPr>
          <w:spacing w:val="1"/>
        </w:rPr>
        <w:t>r</w:t>
      </w:r>
      <w:r>
        <w:t>ox</w:t>
      </w:r>
      <w:r>
        <w:rPr>
          <w:spacing w:val="1"/>
        </w:rPr>
        <w:t>i</w:t>
      </w:r>
      <w:r>
        <w:t>l</w:t>
      </w:r>
      <w:r>
        <w:rPr>
          <w:spacing w:val="1"/>
        </w:rPr>
        <w:t xml:space="preserve"> </w:t>
      </w:r>
      <w:r>
        <w:t xml:space="preserve">and </w:t>
      </w:r>
      <w:r>
        <w:rPr>
          <w:spacing w:val="1"/>
        </w:rPr>
        <w:t>it</w:t>
      </w:r>
      <w:r>
        <w:t>s</w:t>
      </w:r>
      <w:r>
        <w:rPr>
          <w:spacing w:val="1"/>
        </w:rPr>
        <w:t xml:space="preserve"> </w:t>
      </w:r>
      <w:r>
        <w:rPr>
          <w:spacing w:val="-4"/>
        </w:rPr>
        <w:t>m</w:t>
      </w:r>
      <w:r>
        <w:t>a</w:t>
      </w:r>
      <w:r>
        <w:rPr>
          <w:spacing w:val="1"/>
        </w:rPr>
        <w:t>i</w:t>
      </w:r>
      <w:r>
        <w:t xml:space="preserve">n </w:t>
      </w:r>
      <w:r>
        <w:rPr>
          <w:spacing w:val="1"/>
        </w:rPr>
        <w:t>tr</w:t>
      </w:r>
      <w:r>
        <w:t>ans</w:t>
      </w:r>
      <w:r>
        <w:rPr>
          <w:spacing w:val="1"/>
        </w:rPr>
        <w:t>f</w:t>
      </w:r>
      <w:r>
        <w:t>o</w:t>
      </w:r>
      <w:r>
        <w:rPr>
          <w:spacing w:val="1"/>
        </w:rPr>
        <w:t>r</w:t>
      </w:r>
      <w:r>
        <w:rPr>
          <w:spacing w:val="-4"/>
        </w:rPr>
        <w:t>m</w:t>
      </w:r>
      <w:r>
        <w:t>a</w:t>
      </w:r>
      <w:r>
        <w:rPr>
          <w:spacing w:val="1"/>
        </w:rPr>
        <w:t>ti</w:t>
      </w:r>
      <w:r>
        <w:t>on p</w:t>
      </w:r>
      <w:r>
        <w:rPr>
          <w:spacing w:val="1"/>
        </w:rPr>
        <w:t>r</w:t>
      </w:r>
      <w:r>
        <w:t>oduc</w:t>
      </w:r>
      <w:r>
        <w:rPr>
          <w:spacing w:val="1"/>
        </w:rPr>
        <w:t>t</w:t>
      </w:r>
      <w:r>
        <w:t>s</w:t>
      </w:r>
      <w:r>
        <w:rPr>
          <w:spacing w:val="1"/>
        </w:rPr>
        <w:t xml:space="preserve"> </w:t>
      </w:r>
      <w:r>
        <w:t>a</w:t>
      </w:r>
      <w:r>
        <w:rPr>
          <w:spacing w:val="1"/>
        </w:rPr>
        <w:t>r</w:t>
      </w:r>
      <w:r>
        <w:t>e</w:t>
      </w:r>
      <w:r>
        <w:rPr>
          <w:spacing w:val="1"/>
        </w:rPr>
        <w:t xml:space="preserve"> </w:t>
      </w:r>
      <w:r>
        <w:t>pe</w:t>
      </w:r>
      <w:r>
        <w:rPr>
          <w:spacing w:val="1"/>
        </w:rPr>
        <w:t>r</w:t>
      </w:r>
      <w:r>
        <w:t>s</w:t>
      </w:r>
      <w:r>
        <w:rPr>
          <w:spacing w:val="1"/>
        </w:rPr>
        <w:t>i</w:t>
      </w:r>
      <w:r>
        <w:t>s</w:t>
      </w:r>
      <w:r>
        <w:rPr>
          <w:spacing w:val="1"/>
        </w:rPr>
        <w:t>t</w:t>
      </w:r>
      <w:r>
        <w:t xml:space="preserve">ent </w:t>
      </w:r>
      <w:r>
        <w:rPr>
          <w:spacing w:val="1"/>
        </w:rPr>
        <w:t>i</w:t>
      </w:r>
      <w:r>
        <w:t xml:space="preserve">n </w:t>
      </w:r>
      <w:r>
        <w:rPr>
          <w:spacing w:val="1"/>
        </w:rPr>
        <w:t>t</w:t>
      </w:r>
      <w:r>
        <w:t>he</w:t>
      </w:r>
      <w:r>
        <w:rPr>
          <w:spacing w:val="1"/>
        </w:rPr>
        <w:t xml:space="preserve"> </w:t>
      </w:r>
      <w:r>
        <w:t>en</w:t>
      </w:r>
      <w:r>
        <w:rPr>
          <w:spacing w:val="-2"/>
        </w:rPr>
        <w:t>v</w:t>
      </w:r>
      <w:r>
        <w:rPr>
          <w:spacing w:val="1"/>
        </w:rPr>
        <w:t>ir</w:t>
      </w:r>
      <w:r>
        <w:t>on</w:t>
      </w:r>
      <w:r>
        <w:rPr>
          <w:spacing w:val="-4"/>
        </w:rPr>
        <w:t>m</w:t>
      </w:r>
      <w:r>
        <w:t>en</w:t>
      </w:r>
      <w:r>
        <w:rPr>
          <w:spacing w:val="1"/>
        </w:rPr>
        <w:t>t</w:t>
      </w:r>
      <w:r>
        <w:t>.</w:t>
      </w:r>
    </w:p>
    <w:p w14:paraId="0A9D7B72" w14:textId="77777777" w:rsidR="00812D16" w:rsidRPr="006B4557" w:rsidRDefault="00812D16" w:rsidP="00204AAB">
      <w:pPr>
        <w:spacing w:line="240" w:lineRule="auto"/>
        <w:rPr>
          <w:noProof/>
          <w:szCs w:val="22"/>
        </w:rPr>
      </w:pPr>
    </w:p>
    <w:p w14:paraId="0A9D7B73" w14:textId="77777777" w:rsidR="00812D16" w:rsidRPr="006B4557" w:rsidRDefault="00812D16" w:rsidP="00204AAB">
      <w:pPr>
        <w:spacing w:line="240" w:lineRule="auto"/>
        <w:rPr>
          <w:noProof/>
          <w:szCs w:val="22"/>
        </w:rPr>
      </w:pPr>
    </w:p>
    <w:p w14:paraId="0A9D7B74" w14:textId="77777777" w:rsidR="00812D16" w:rsidRPr="006B4557" w:rsidRDefault="00B71A7C" w:rsidP="00032220">
      <w:pPr>
        <w:keepNext/>
        <w:keepLines/>
        <w:suppressAutoHyphens/>
        <w:spacing w:line="240" w:lineRule="auto"/>
        <w:ind w:left="567" w:hanging="567"/>
        <w:rPr>
          <w:b/>
          <w:noProof/>
          <w:szCs w:val="22"/>
        </w:rPr>
      </w:pPr>
      <w:r w:rsidRPr="006B4557">
        <w:rPr>
          <w:b/>
          <w:noProof/>
          <w:szCs w:val="22"/>
        </w:rPr>
        <w:t>6.</w:t>
      </w:r>
      <w:r w:rsidRPr="006B4557">
        <w:rPr>
          <w:b/>
          <w:noProof/>
          <w:szCs w:val="22"/>
        </w:rPr>
        <w:tab/>
        <w:t>PHARMACEUTICAL PARTICULARS</w:t>
      </w:r>
    </w:p>
    <w:p w14:paraId="0A9D7B75" w14:textId="77777777" w:rsidR="00812D16" w:rsidRPr="009E6D2E" w:rsidRDefault="00812D16" w:rsidP="009E6D2E">
      <w:pPr>
        <w:spacing w:before="6" w:line="245" w:lineRule="auto"/>
        <w:ind w:right="263"/>
      </w:pPr>
    </w:p>
    <w:p w14:paraId="0A9D7B76" w14:textId="77777777" w:rsidR="00812D16" w:rsidRPr="006B4557" w:rsidRDefault="00B71A7C" w:rsidP="00032220">
      <w:pPr>
        <w:keepNext/>
        <w:keepLines/>
        <w:spacing w:line="240" w:lineRule="auto"/>
        <w:ind w:left="567" w:hanging="567"/>
        <w:outlineLvl w:val="0"/>
        <w:rPr>
          <w:noProof/>
          <w:szCs w:val="22"/>
        </w:rPr>
      </w:pPr>
      <w:r w:rsidRPr="006B4557">
        <w:rPr>
          <w:b/>
          <w:noProof/>
          <w:szCs w:val="22"/>
        </w:rPr>
        <w:t>6.1</w:t>
      </w:r>
      <w:r w:rsidRPr="006B4557">
        <w:rPr>
          <w:b/>
          <w:noProof/>
          <w:szCs w:val="22"/>
        </w:rPr>
        <w:tab/>
        <w:t>List of excipients</w:t>
      </w:r>
    </w:p>
    <w:p w14:paraId="0A9D7B77" w14:textId="77777777" w:rsidR="00812D16" w:rsidRPr="009E6D2E" w:rsidRDefault="00812D16" w:rsidP="009E6D2E">
      <w:pPr>
        <w:spacing w:before="6" w:line="245" w:lineRule="auto"/>
        <w:ind w:right="263"/>
      </w:pPr>
    </w:p>
    <w:p w14:paraId="0A9D7B78" w14:textId="77777777" w:rsidR="00377AC6" w:rsidRPr="00032220" w:rsidRDefault="00B71A7C" w:rsidP="009D0513">
      <w:pPr>
        <w:spacing w:line="245" w:lineRule="auto"/>
        <w:ind w:right="59"/>
        <w:rPr>
          <w:spacing w:val="-1"/>
          <w:u w:val="single"/>
        </w:rPr>
      </w:pPr>
      <w:r w:rsidRPr="00032220">
        <w:rPr>
          <w:spacing w:val="-1"/>
          <w:u w:val="single"/>
        </w:rPr>
        <w:t xml:space="preserve">Tablet core </w:t>
      </w:r>
    </w:p>
    <w:p w14:paraId="0A9D7B79" w14:textId="77777777" w:rsidR="002E4CD2" w:rsidRDefault="002E4CD2" w:rsidP="009D0513">
      <w:pPr>
        <w:spacing w:line="245" w:lineRule="auto"/>
        <w:ind w:right="59"/>
        <w:rPr>
          <w:spacing w:val="-1"/>
        </w:rPr>
      </w:pPr>
    </w:p>
    <w:p w14:paraId="0A9D7B7A" w14:textId="77777777" w:rsidR="00377AC6" w:rsidRPr="00A70FEE" w:rsidRDefault="00B71A7C" w:rsidP="009D0513">
      <w:pPr>
        <w:spacing w:line="245" w:lineRule="auto"/>
        <w:ind w:right="59"/>
        <w:rPr>
          <w:spacing w:val="-1"/>
        </w:rPr>
      </w:pPr>
      <w:r w:rsidRPr="00A70FEE">
        <w:rPr>
          <w:spacing w:val="-1"/>
        </w:rPr>
        <w:t xml:space="preserve">Microcrystalline </w:t>
      </w:r>
      <w:r w:rsidR="00E04996">
        <w:rPr>
          <w:spacing w:val="-1"/>
        </w:rPr>
        <w:t>c</w:t>
      </w:r>
      <w:r w:rsidRPr="00A70FEE">
        <w:rPr>
          <w:spacing w:val="-1"/>
        </w:rPr>
        <w:t>ellulose</w:t>
      </w:r>
    </w:p>
    <w:p w14:paraId="0A9D7B7B" w14:textId="77777777" w:rsidR="00377AC6" w:rsidRPr="00A70FEE" w:rsidRDefault="00B71A7C" w:rsidP="009D0513">
      <w:pPr>
        <w:spacing w:line="245" w:lineRule="auto"/>
        <w:ind w:right="59"/>
        <w:rPr>
          <w:spacing w:val="-1"/>
        </w:rPr>
      </w:pPr>
      <w:r w:rsidRPr="00A70FEE">
        <w:rPr>
          <w:spacing w:val="-1"/>
        </w:rPr>
        <w:t xml:space="preserve">Lactose </w:t>
      </w:r>
      <w:r w:rsidR="00E04996">
        <w:rPr>
          <w:spacing w:val="-1"/>
        </w:rPr>
        <w:t>m</w:t>
      </w:r>
      <w:r w:rsidRPr="00A70FEE">
        <w:rPr>
          <w:spacing w:val="-1"/>
        </w:rPr>
        <w:t>onohydrate</w:t>
      </w:r>
    </w:p>
    <w:p w14:paraId="0A9D7B7C" w14:textId="77777777" w:rsidR="00377AC6" w:rsidRPr="00A70FEE" w:rsidRDefault="00B71A7C" w:rsidP="009D0513">
      <w:pPr>
        <w:spacing w:line="245" w:lineRule="auto"/>
        <w:ind w:right="59"/>
        <w:rPr>
          <w:spacing w:val="-1"/>
        </w:rPr>
      </w:pPr>
      <w:proofErr w:type="spellStart"/>
      <w:r w:rsidRPr="00A70FEE">
        <w:rPr>
          <w:spacing w:val="-1"/>
        </w:rPr>
        <w:t>Hydroxypropyl</w:t>
      </w:r>
      <w:r w:rsidR="00E04996">
        <w:rPr>
          <w:spacing w:val="-1"/>
        </w:rPr>
        <w:t>c</w:t>
      </w:r>
      <w:r w:rsidRPr="00A70FEE">
        <w:rPr>
          <w:spacing w:val="-1"/>
        </w:rPr>
        <w:t>ellulose</w:t>
      </w:r>
      <w:proofErr w:type="spellEnd"/>
      <w:r w:rsidR="00E04996">
        <w:rPr>
          <w:spacing w:val="-1"/>
        </w:rPr>
        <w:t>, low substituted</w:t>
      </w:r>
    </w:p>
    <w:p w14:paraId="0A9D7B7D" w14:textId="77777777" w:rsidR="00377AC6" w:rsidRPr="00A70FEE" w:rsidRDefault="00B71A7C" w:rsidP="009D0513">
      <w:pPr>
        <w:spacing w:line="245" w:lineRule="auto"/>
        <w:ind w:right="59"/>
        <w:rPr>
          <w:spacing w:val="-1"/>
        </w:rPr>
      </w:pPr>
      <w:r w:rsidRPr="00A70FEE">
        <w:rPr>
          <w:spacing w:val="-1"/>
        </w:rPr>
        <w:t xml:space="preserve">Silica, </w:t>
      </w:r>
      <w:r w:rsidR="00E04996">
        <w:rPr>
          <w:spacing w:val="-1"/>
        </w:rPr>
        <w:t>c</w:t>
      </w:r>
      <w:r w:rsidRPr="00A70FEE">
        <w:rPr>
          <w:spacing w:val="-1"/>
        </w:rPr>
        <w:t>olloidal anhydrous</w:t>
      </w:r>
    </w:p>
    <w:p w14:paraId="0A9D7B7E" w14:textId="77777777" w:rsidR="00377AC6" w:rsidRPr="00A70FEE" w:rsidRDefault="00B71A7C" w:rsidP="009D0513">
      <w:pPr>
        <w:spacing w:line="245" w:lineRule="auto"/>
        <w:ind w:right="59"/>
        <w:rPr>
          <w:spacing w:val="-1"/>
        </w:rPr>
      </w:pPr>
      <w:r w:rsidRPr="00A70FEE">
        <w:rPr>
          <w:spacing w:val="-1"/>
        </w:rPr>
        <w:t xml:space="preserve">Magnesium </w:t>
      </w:r>
      <w:r w:rsidR="00C5133D">
        <w:rPr>
          <w:spacing w:val="-1"/>
        </w:rPr>
        <w:t>s</w:t>
      </w:r>
      <w:r w:rsidRPr="00A70FEE">
        <w:rPr>
          <w:spacing w:val="-1"/>
        </w:rPr>
        <w:t>tearate</w:t>
      </w:r>
    </w:p>
    <w:p w14:paraId="0A9D7B7F" w14:textId="77777777" w:rsidR="00377AC6" w:rsidRPr="00A70FEE" w:rsidRDefault="00377AC6" w:rsidP="009D0513">
      <w:pPr>
        <w:spacing w:line="245" w:lineRule="auto"/>
        <w:ind w:right="59"/>
        <w:rPr>
          <w:spacing w:val="-1"/>
        </w:rPr>
      </w:pPr>
    </w:p>
    <w:p w14:paraId="0A9D7B80" w14:textId="77777777" w:rsidR="00377AC6" w:rsidRPr="00032220" w:rsidRDefault="00B71A7C" w:rsidP="009D0513">
      <w:pPr>
        <w:spacing w:line="245" w:lineRule="auto"/>
        <w:ind w:right="59"/>
        <w:rPr>
          <w:spacing w:val="-1"/>
          <w:u w:val="single"/>
        </w:rPr>
      </w:pPr>
      <w:r w:rsidRPr="00032220">
        <w:rPr>
          <w:spacing w:val="-1"/>
          <w:u w:val="single"/>
        </w:rPr>
        <w:t>Film-coating</w:t>
      </w:r>
    </w:p>
    <w:p w14:paraId="0A9D7B81" w14:textId="77777777" w:rsidR="002E4CD2" w:rsidRDefault="002E4CD2" w:rsidP="009D0513">
      <w:pPr>
        <w:spacing w:line="245" w:lineRule="auto"/>
        <w:ind w:right="59"/>
        <w:rPr>
          <w:spacing w:val="-1"/>
        </w:rPr>
      </w:pPr>
    </w:p>
    <w:p w14:paraId="0A9D7B82" w14:textId="77777777" w:rsidR="00377AC6" w:rsidRPr="00A70FEE" w:rsidRDefault="00B71A7C" w:rsidP="009D0513">
      <w:pPr>
        <w:spacing w:line="245" w:lineRule="auto"/>
        <w:ind w:right="59"/>
        <w:rPr>
          <w:spacing w:val="-1"/>
        </w:rPr>
      </w:pPr>
      <w:r w:rsidRPr="00A70FEE">
        <w:rPr>
          <w:spacing w:val="-1"/>
        </w:rPr>
        <w:t>Hypromellose</w:t>
      </w:r>
    </w:p>
    <w:p w14:paraId="0A9D7B83" w14:textId="77777777" w:rsidR="00377AC6" w:rsidRPr="00A70FEE" w:rsidRDefault="00B71A7C" w:rsidP="009D0513">
      <w:pPr>
        <w:spacing w:line="245" w:lineRule="auto"/>
        <w:ind w:right="59"/>
        <w:rPr>
          <w:spacing w:val="-1"/>
        </w:rPr>
      </w:pPr>
      <w:r w:rsidRPr="00A70FEE">
        <w:rPr>
          <w:spacing w:val="-1"/>
        </w:rPr>
        <w:t xml:space="preserve">Lactose </w:t>
      </w:r>
      <w:r w:rsidR="004D3270">
        <w:rPr>
          <w:spacing w:val="-1"/>
        </w:rPr>
        <w:t>m</w:t>
      </w:r>
      <w:r w:rsidRPr="00A70FEE">
        <w:rPr>
          <w:spacing w:val="-1"/>
        </w:rPr>
        <w:t>onohydrate</w:t>
      </w:r>
    </w:p>
    <w:p w14:paraId="0A9D7B84" w14:textId="77777777" w:rsidR="00377AC6" w:rsidRPr="00A70FEE" w:rsidRDefault="00B71A7C" w:rsidP="009D0513">
      <w:pPr>
        <w:spacing w:line="245" w:lineRule="auto"/>
        <w:ind w:right="59"/>
        <w:rPr>
          <w:spacing w:val="-1"/>
        </w:rPr>
      </w:pPr>
      <w:r w:rsidRPr="00A70FEE">
        <w:rPr>
          <w:spacing w:val="-1"/>
        </w:rPr>
        <w:t>Titanium dioxide</w:t>
      </w:r>
      <w:r w:rsidR="004D3270">
        <w:rPr>
          <w:spacing w:val="-1"/>
        </w:rPr>
        <w:t xml:space="preserve"> (E171)</w:t>
      </w:r>
    </w:p>
    <w:p w14:paraId="0A9D7B85" w14:textId="77777777" w:rsidR="00377AC6" w:rsidRPr="00A70FEE" w:rsidRDefault="00B71A7C" w:rsidP="009D0513">
      <w:pPr>
        <w:spacing w:line="245" w:lineRule="auto"/>
        <w:ind w:right="59"/>
        <w:rPr>
          <w:spacing w:val="-1"/>
        </w:rPr>
      </w:pPr>
      <w:r w:rsidRPr="00A70FEE">
        <w:rPr>
          <w:spacing w:val="-1"/>
        </w:rPr>
        <w:t>Triacetin</w:t>
      </w:r>
    </w:p>
    <w:p w14:paraId="0A9D7B86" w14:textId="77777777" w:rsidR="00C65924" w:rsidRPr="00A70FEE" w:rsidRDefault="00B71A7C" w:rsidP="009D0513">
      <w:pPr>
        <w:spacing w:line="245" w:lineRule="auto"/>
        <w:ind w:right="59"/>
        <w:rPr>
          <w:spacing w:val="-1"/>
        </w:rPr>
      </w:pPr>
      <w:r w:rsidRPr="00A70FEE">
        <w:rPr>
          <w:spacing w:val="-1"/>
        </w:rPr>
        <w:t xml:space="preserve">Indigo </w:t>
      </w:r>
      <w:r>
        <w:rPr>
          <w:spacing w:val="-1"/>
        </w:rPr>
        <w:t>c</w:t>
      </w:r>
      <w:r w:rsidRPr="00A70FEE">
        <w:rPr>
          <w:spacing w:val="-1"/>
        </w:rPr>
        <w:t xml:space="preserve">armine </w:t>
      </w:r>
      <w:r>
        <w:rPr>
          <w:spacing w:val="-1"/>
        </w:rPr>
        <w:t>a</w:t>
      </w:r>
      <w:r w:rsidR="00C5133D" w:rsidRPr="00A70FEE">
        <w:rPr>
          <w:spacing w:val="-1"/>
        </w:rPr>
        <w:t>luminium</w:t>
      </w:r>
      <w:r w:rsidRPr="00A70FEE">
        <w:rPr>
          <w:spacing w:val="-1"/>
        </w:rPr>
        <w:t xml:space="preserve"> lake </w:t>
      </w:r>
      <w:r w:rsidR="004D3270">
        <w:rPr>
          <w:spacing w:val="-1"/>
        </w:rPr>
        <w:t>(E132)</w:t>
      </w:r>
    </w:p>
    <w:p w14:paraId="0A9D7B87" w14:textId="77777777" w:rsidR="00812D16" w:rsidRPr="006B4557" w:rsidRDefault="00812D16" w:rsidP="00204AAB">
      <w:pPr>
        <w:spacing w:line="240" w:lineRule="auto"/>
        <w:rPr>
          <w:noProof/>
          <w:szCs w:val="22"/>
        </w:rPr>
      </w:pPr>
    </w:p>
    <w:p w14:paraId="0A9D7B88" w14:textId="77777777" w:rsidR="00812D16" w:rsidRPr="006B4557" w:rsidRDefault="00B71A7C" w:rsidP="00032220">
      <w:pPr>
        <w:keepNext/>
        <w:keepLines/>
        <w:spacing w:line="240" w:lineRule="auto"/>
        <w:ind w:left="567" w:hanging="567"/>
        <w:outlineLvl w:val="0"/>
        <w:rPr>
          <w:noProof/>
          <w:szCs w:val="22"/>
        </w:rPr>
      </w:pPr>
      <w:r w:rsidRPr="006B4557">
        <w:rPr>
          <w:b/>
          <w:noProof/>
          <w:szCs w:val="22"/>
        </w:rPr>
        <w:t>6.2</w:t>
      </w:r>
      <w:r w:rsidRPr="006B4557">
        <w:rPr>
          <w:b/>
          <w:noProof/>
          <w:szCs w:val="22"/>
        </w:rPr>
        <w:tab/>
        <w:t>Incompatibilities</w:t>
      </w:r>
    </w:p>
    <w:p w14:paraId="0A9D7B89" w14:textId="77777777" w:rsidR="00812D16" w:rsidRPr="009E6D2E" w:rsidRDefault="00812D16" w:rsidP="009E6D2E">
      <w:pPr>
        <w:spacing w:before="6" w:line="245" w:lineRule="auto"/>
        <w:ind w:right="263"/>
      </w:pPr>
    </w:p>
    <w:p w14:paraId="0A9D7B8A" w14:textId="77777777" w:rsidR="00812D16" w:rsidRPr="006B4557" w:rsidRDefault="00B71A7C" w:rsidP="00204AAB">
      <w:pPr>
        <w:spacing w:line="240" w:lineRule="auto"/>
        <w:rPr>
          <w:noProof/>
          <w:szCs w:val="22"/>
        </w:rPr>
      </w:pPr>
      <w:r>
        <w:rPr>
          <w:noProof/>
          <w:szCs w:val="22"/>
        </w:rPr>
        <w:t>Not applicable.</w:t>
      </w:r>
    </w:p>
    <w:p w14:paraId="0A9D7B8B" w14:textId="77777777" w:rsidR="00812D16" w:rsidRPr="006B4557" w:rsidRDefault="00812D16" w:rsidP="00204AAB">
      <w:pPr>
        <w:spacing w:line="240" w:lineRule="auto"/>
        <w:rPr>
          <w:noProof/>
          <w:szCs w:val="22"/>
        </w:rPr>
      </w:pPr>
    </w:p>
    <w:p w14:paraId="0A9D7B8C" w14:textId="77777777" w:rsidR="00812D16" w:rsidRPr="006B4557" w:rsidRDefault="00B71A7C" w:rsidP="00032220">
      <w:pPr>
        <w:keepNext/>
        <w:keepLines/>
        <w:spacing w:line="240" w:lineRule="auto"/>
        <w:ind w:left="567" w:hanging="567"/>
        <w:outlineLvl w:val="0"/>
        <w:rPr>
          <w:noProof/>
          <w:szCs w:val="22"/>
        </w:rPr>
      </w:pPr>
      <w:r w:rsidRPr="006B4557">
        <w:rPr>
          <w:b/>
          <w:noProof/>
          <w:szCs w:val="22"/>
        </w:rPr>
        <w:t>6.3</w:t>
      </w:r>
      <w:r w:rsidRPr="006B4557">
        <w:rPr>
          <w:b/>
          <w:noProof/>
          <w:szCs w:val="22"/>
        </w:rPr>
        <w:tab/>
        <w:t>Shelf life</w:t>
      </w:r>
    </w:p>
    <w:p w14:paraId="0A9D7B8D" w14:textId="77777777" w:rsidR="00812D16" w:rsidRPr="009E6D2E" w:rsidRDefault="00812D16" w:rsidP="009E6D2E">
      <w:pPr>
        <w:spacing w:before="6" w:line="245" w:lineRule="auto"/>
        <w:ind w:right="263"/>
      </w:pPr>
    </w:p>
    <w:p w14:paraId="0A9D7B8E" w14:textId="77777777" w:rsidR="00812D16" w:rsidRDefault="00B71A7C" w:rsidP="00204AAB">
      <w:pPr>
        <w:spacing w:line="240" w:lineRule="auto"/>
        <w:rPr>
          <w:noProof/>
          <w:szCs w:val="22"/>
        </w:rPr>
      </w:pPr>
      <w:r>
        <w:rPr>
          <w:noProof/>
          <w:szCs w:val="22"/>
        </w:rPr>
        <w:t>2 years.</w:t>
      </w:r>
    </w:p>
    <w:p w14:paraId="0A9D7B8F" w14:textId="77777777" w:rsidR="00D07162" w:rsidRDefault="00D07162" w:rsidP="00204AAB">
      <w:pPr>
        <w:spacing w:line="240" w:lineRule="auto"/>
        <w:rPr>
          <w:noProof/>
          <w:szCs w:val="22"/>
        </w:rPr>
      </w:pPr>
    </w:p>
    <w:p w14:paraId="0A9D7B90" w14:textId="77777777" w:rsidR="00D07162" w:rsidRDefault="00B71A7C" w:rsidP="00204AAB">
      <w:pPr>
        <w:spacing w:line="240" w:lineRule="auto"/>
        <w:rPr>
          <w:noProof/>
          <w:szCs w:val="22"/>
        </w:rPr>
      </w:pPr>
      <w:r>
        <w:rPr>
          <w:noProof/>
          <w:szCs w:val="22"/>
        </w:rPr>
        <w:t>For bottles only:</w:t>
      </w:r>
    </w:p>
    <w:p w14:paraId="0A9D7B91" w14:textId="77777777" w:rsidR="00694FAA" w:rsidRPr="006B4557" w:rsidRDefault="00B71A7C" w:rsidP="00204AAB">
      <w:pPr>
        <w:spacing w:line="240" w:lineRule="auto"/>
        <w:rPr>
          <w:noProof/>
          <w:szCs w:val="22"/>
        </w:rPr>
      </w:pPr>
      <w:r>
        <w:rPr>
          <w:noProof/>
          <w:szCs w:val="22"/>
        </w:rPr>
        <w:t xml:space="preserve">After first opening: </w:t>
      </w:r>
      <w:r w:rsidR="008C1B6D">
        <w:rPr>
          <w:noProof/>
          <w:szCs w:val="22"/>
        </w:rPr>
        <w:t xml:space="preserve">use within </w:t>
      </w:r>
      <w:r w:rsidR="00FB4D2A">
        <w:rPr>
          <w:noProof/>
          <w:szCs w:val="22"/>
        </w:rPr>
        <w:t xml:space="preserve">90 </w:t>
      </w:r>
      <w:r>
        <w:rPr>
          <w:noProof/>
          <w:szCs w:val="22"/>
        </w:rPr>
        <w:t>days</w:t>
      </w:r>
    </w:p>
    <w:p w14:paraId="0A9D7B92" w14:textId="77777777" w:rsidR="00812D16" w:rsidRPr="006B4557" w:rsidRDefault="00812D16" w:rsidP="00204AAB">
      <w:pPr>
        <w:spacing w:line="240" w:lineRule="auto"/>
        <w:rPr>
          <w:noProof/>
          <w:szCs w:val="22"/>
        </w:rPr>
      </w:pPr>
    </w:p>
    <w:p w14:paraId="0A9D7B93" w14:textId="77777777" w:rsidR="00812D16" w:rsidRPr="006B4557" w:rsidRDefault="00B71A7C" w:rsidP="00032220">
      <w:pPr>
        <w:keepNext/>
        <w:keepLines/>
        <w:spacing w:line="240" w:lineRule="auto"/>
        <w:ind w:left="567" w:hanging="567"/>
        <w:outlineLvl w:val="0"/>
        <w:rPr>
          <w:b/>
          <w:noProof/>
          <w:szCs w:val="22"/>
        </w:rPr>
      </w:pPr>
      <w:r w:rsidRPr="006B4557">
        <w:rPr>
          <w:b/>
          <w:noProof/>
          <w:szCs w:val="22"/>
        </w:rPr>
        <w:t>6.4</w:t>
      </w:r>
      <w:r w:rsidRPr="006B4557">
        <w:rPr>
          <w:b/>
          <w:noProof/>
          <w:szCs w:val="22"/>
        </w:rPr>
        <w:tab/>
        <w:t>Special precautions for storage</w:t>
      </w:r>
    </w:p>
    <w:p w14:paraId="0A9D7B94" w14:textId="77777777" w:rsidR="005108A3" w:rsidRPr="009E6D2E" w:rsidRDefault="005108A3" w:rsidP="009E6D2E">
      <w:pPr>
        <w:spacing w:before="6" w:line="245" w:lineRule="auto"/>
        <w:ind w:right="263"/>
      </w:pPr>
    </w:p>
    <w:p w14:paraId="0A9D7B95" w14:textId="1B3EFD06" w:rsidR="009D0513" w:rsidRDefault="00B71A7C" w:rsidP="009D0513">
      <w:pPr>
        <w:spacing w:line="245" w:lineRule="auto"/>
        <w:ind w:right="59"/>
        <w:rPr>
          <w:spacing w:val="-1"/>
        </w:rPr>
      </w:pPr>
      <w:r w:rsidRPr="00A70FEE">
        <w:rPr>
          <w:spacing w:val="-1"/>
        </w:rPr>
        <w:t>Do not store above 25</w:t>
      </w:r>
      <w:r w:rsidR="00D90585">
        <w:rPr>
          <w:spacing w:val="-1"/>
        </w:rPr>
        <w:t> </w:t>
      </w:r>
      <w:r w:rsidRPr="00A70FEE">
        <w:rPr>
          <w:spacing w:val="-1"/>
        </w:rPr>
        <w:t xml:space="preserve">°C. </w:t>
      </w:r>
      <w:r w:rsidRPr="00694FAA">
        <w:rPr>
          <w:spacing w:val="-1"/>
        </w:rPr>
        <w:t xml:space="preserve">Store in </w:t>
      </w:r>
      <w:r w:rsidR="00D07162">
        <w:rPr>
          <w:spacing w:val="-1"/>
        </w:rPr>
        <w:t xml:space="preserve">the </w:t>
      </w:r>
      <w:r w:rsidRPr="00694FAA">
        <w:rPr>
          <w:spacing w:val="-1"/>
        </w:rPr>
        <w:t xml:space="preserve">original </w:t>
      </w:r>
      <w:r w:rsidR="00D07162">
        <w:rPr>
          <w:spacing w:val="-1"/>
        </w:rPr>
        <w:t>package</w:t>
      </w:r>
      <w:r w:rsidR="00D07162" w:rsidRPr="00AB04E2">
        <w:t xml:space="preserve"> </w:t>
      </w:r>
      <w:proofErr w:type="gramStart"/>
      <w:r w:rsidR="00AB04E2">
        <w:rPr>
          <w:spacing w:val="-1"/>
        </w:rPr>
        <w:t>in order to</w:t>
      </w:r>
      <w:proofErr w:type="gramEnd"/>
      <w:r w:rsidR="00AB04E2">
        <w:rPr>
          <w:spacing w:val="-1"/>
        </w:rPr>
        <w:t xml:space="preserve"> protect from </w:t>
      </w:r>
      <w:r w:rsidR="00AB04E2" w:rsidRPr="00AB04E2">
        <w:rPr>
          <w:spacing w:val="-1"/>
        </w:rPr>
        <w:t>light and</w:t>
      </w:r>
      <w:r w:rsidR="00AB04E2">
        <w:rPr>
          <w:spacing w:val="-1"/>
        </w:rPr>
        <w:t xml:space="preserve"> </w:t>
      </w:r>
      <w:r w:rsidR="00AB04E2" w:rsidRPr="00AB04E2">
        <w:rPr>
          <w:spacing w:val="-1"/>
        </w:rPr>
        <w:t>moisture</w:t>
      </w:r>
      <w:r w:rsidRPr="00694FAA">
        <w:rPr>
          <w:spacing w:val="-1"/>
        </w:rPr>
        <w:t>.</w:t>
      </w:r>
    </w:p>
    <w:p w14:paraId="0A9D7B96" w14:textId="77777777" w:rsidR="002B0EC6" w:rsidRPr="009E6D2E" w:rsidRDefault="002B0EC6" w:rsidP="009E6D2E">
      <w:pPr>
        <w:spacing w:before="6" w:line="245" w:lineRule="auto"/>
        <w:ind w:right="263"/>
      </w:pPr>
    </w:p>
    <w:p w14:paraId="0A9D7B97" w14:textId="77777777" w:rsidR="00812D16" w:rsidRPr="00266614" w:rsidRDefault="00B71A7C" w:rsidP="00032220">
      <w:pPr>
        <w:keepNext/>
        <w:keepLines/>
        <w:spacing w:line="240" w:lineRule="auto"/>
        <w:rPr>
          <w:iCs/>
          <w:noProof/>
          <w:szCs w:val="22"/>
        </w:rPr>
      </w:pPr>
      <w:r w:rsidRPr="00067B16">
        <w:rPr>
          <w:b/>
          <w:noProof/>
          <w:szCs w:val="22"/>
        </w:rPr>
        <w:t>6.5</w:t>
      </w:r>
      <w:r w:rsidRPr="00067B16">
        <w:rPr>
          <w:b/>
          <w:noProof/>
          <w:szCs w:val="22"/>
        </w:rPr>
        <w:tab/>
        <w:t xml:space="preserve">Nature and contents of container </w:t>
      </w:r>
    </w:p>
    <w:p w14:paraId="0A9D7B98" w14:textId="77777777" w:rsidR="002E4CD2" w:rsidRPr="009E6D2E" w:rsidRDefault="002E4CD2" w:rsidP="009E6D2E">
      <w:pPr>
        <w:spacing w:before="6" w:line="245" w:lineRule="auto"/>
        <w:ind w:right="263"/>
      </w:pPr>
    </w:p>
    <w:p w14:paraId="0A9D7B99" w14:textId="69E54BC9" w:rsidR="000C7CE9" w:rsidRDefault="00B71A7C" w:rsidP="000C7CE9">
      <w:pPr>
        <w:spacing w:line="245" w:lineRule="auto"/>
        <w:ind w:right="59"/>
        <w:rPr>
          <w:spacing w:val="-1"/>
        </w:rPr>
      </w:pPr>
      <w:r w:rsidRPr="00A70FEE">
        <w:rPr>
          <w:spacing w:val="-1"/>
        </w:rPr>
        <w:t>High density polyethylene (HDPE) bottle with polypropylene (PP) child resistant closure with wad containing aluminium induction sealing li</w:t>
      </w:r>
      <w:r>
        <w:rPr>
          <w:spacing w:val="-1"/>
        </w:rPr>
        <w:t>ner and desiccant (</w:t>
      </w:r>
      <w:r w:rsidR="00C70BC0">
        <w:rPr>
          <w:spacing w:val="-1"/>
        </w:rPr>
        <w:t>s</w:t>
      </w:r>
      <w:r>
        <w:rPr>
          <w:spacing w:val="-1"/>
        </w:rPr>
        <w:t>ilica gel)</w:t>
      </w:r>
      <w:r w:rsidR="006D69D6">
        <w:rPr>
          <w:spacing w:val="-1"/>
        </w:rPr>
        <w:t xml:space="preserve">, available in the following pack sizes: </w:t>
      </w:r>
      <w:r>
        <w:rPr>
          <w:spacing w:val="-1"/>
        </w:rPr>
        <w:t xml:space="preserve">30 </w:t>
      </w:r>
      <w:r w:rsidR="004D3270">
        <w:rPr>
          <w:spacing w:val="-1"/>
        </w:rPr>
        <w:t>f</w:t>
      </w:r>
      <w:r>
        <w:rPr>
          <w:spacing w:val="-1"/>
        </w:rPr>
        <w:t>ilm-coated tablets and multipacks containing 90 (3 packs of 30) film-coated tablets.</w:t>
      </w:r>
    </w:p>
    <w:p w14:paraId="0A9D7B9A" w14:textId="77777777" w:rsidR="000C7CE9" w:rsidRDefault="000C7CE9" w:rsidP="000C7CE9">
      <w:pPr>
        <w:spacing w:line="245" w:lineRule="auto"/>
        <w:ind w:right="59"/>
        <w:rPr>
          <w:spacing w:val="-1"/>
        </w:rPr>
      </w:pPr>
    </w:p>
    <w:p w14:paraId="0A9D7B9B" w14:textId="77777777" w:rsidR="006D69D6" w:rsidRPr="00A20869" w:rsidRDefault="00B71A7C" w:rsidP="006D69D6">
      <w:pPr>
        <w:spacing w:line="245" w:lineRule="auto"/>
        <w:ind w:right="59"/>
        <w:rPr>
          <w:spacing w:val="-1"/>
        </w:rPr>
      </w:pPr>
      <w:r w:rsidRPr="00A20869">
        <w:rPr>
          <w:spacing w:val="-1"/>
        </w:rPr>
        <w:t>OPA/Aluminium/PE/Desiccant/PE- Aluminium blister packs containing 10</w:t>
      </w:r>
      <w:r>
        <w:rPr>
          <w:spacing w:val="-1"/>
        </w:rPr>
        <w:t xml:space="preserve"> or 30</w:t>
      </w:r>
      <w:r w:rsidRPr="00A20869">
        <w:rPr>
          <w:spacing w:val="-1"/>
        </w:rPr>
        <w:t xml:space="preserve"> film coated tablets.</w:t>
      </w:r>
    </w:p>
    <w:p w14:paraId="0A9D7B9C" w14:textId="77777777" w:rsidR="006D69D6" w:rsidRDefault="00B71A7C" w:rsidP="006D69D6">
      <w:pPr>
        <w:spacing w:line="245" w:lineRule="auto"/>
        <w:ind w:right="59"/>
        <w:rPr>
          <w:spacing w:val="-1"/>
        </w:rPr>
      </w:pPr>
      <w:r w:rsidRPr="00A20869">
        <w:rPr>
          <w:spacing w:val="-1"/>
        </w:rPr>
        <w:t>OPA/Aluminium/PE/Desiccant/PE- Aluminium perforated unit dose blister pack containing 30 x 1 film-coated tablets.</w:t>
      </w:r>
    </w:p>
    <w:p w14:paraId="0A9D7B9D" w14:textId="77777777" w:rsidR="006D69D6" w:rsidRDefault="006D69D6" w:rsidP="000C7CE9">
      <w:pPr>
        <w:spacing w:line="245" w:lineRule="auto"/>
        <w:ind w:right="59"/>
        <w:rPr>
          <w:spacing w:val="-1"/>
        </w:rPr>
      </w:pPr>
    </w:p>
    <w:p w14:paraId="0A9D7B9E" w14:textId="77777777" w:rsidR="000C7CE9" w:rsidRPr="008225EB" w:rsidRDefault="00B71A7C" w:rsidP="000C7CE9">
      <w:pPr>
        <w:rPr>
          <w:noProof/>
          <w:szCs w:val="22"/>
        </w:rPr>
      </w:pPr>
      <w:r w:rsidRPr="008225EB">
        <w:rPr>
          <w:noProof/>
          <w:szCs w:val="22"/>
        </w:rPr>
        <w:t xml:space="preserve">Not </w:t>
      </w:r>
      <w:r>
        <w:rPr>
          <w:noProof/>
          <w:szCs w:val="22"/>
        </w:rPr>
        <w:t>all pack sizes may be marketed.</w:t>
      </w:r>
    </w:p>
    <w:p w14:paraId="0A9D7B9F" w14:textId="77777777" w:rsidR="009D0513" w:rsidRPr="00A70FEE" w:rsidRDefault="009D0513" w:rsidP="009D0513">
      <w:pPr>
        <w:spacing w:line="245" w:lineRule="auto"/>
        <w:ind w:right="59"/>
        <w:rPr>
          <w:spacing w:val="-1"/>
        </w:rPr>
      </w:pPr>
    </w:p>
    <w:p w14:paraId="0A9D7BA0" w14:textId="77777777" w:rsidR="00812D16" w:rsidRPr="000643D3" w:rsidRDefault="00B71A7C" w:rsidP="00032220">
      <w:pPr>
        <w:keepNext/>
        <w:keepLines/>
        <w:spacing w:line="240" w:lineRule="auto"/>
        <w:ind w:left="567" w:hanging="567"/>
        <w:outlineLvl w:val="0"/>
        <w:rPr>
          <w:noProof/>
          <w:szCs w:val="22"/>
        </w:rPr>
      </w:pPr>
      <w:bookmarkStart w:id="2" w:name="OLE_LINK1"/>
      <w:r w:rsidRPr="00A3136F">
        <w:rPr>
          <w:b/>
          <w:noProof/>
          <w:szCs w:val="22"/>
        </w:rPr>
        <w:t>6.6</w:t>
      </w:r>
      <w:r w:rsidRPr="00A3136F">
        <w:rPr>
          <w:b/>
          <w:noProof/>
          <w:szCs w:val="22"/>
        </w:rPr>
        <w:tab/>
        <w:t xml:space="preserve">Special precautions for disposal </w:t>
      </w:r>
    </w:p>
    <w:p w14:paraId="0A9D7BA1" w14:textId="77777777" w:rsidR="00812D16" w:rsidRPr="009E6D2E" w:rsidRDefault="00812D16" w:rsidP="009E6D2E">
      <w:pPr>
        <w:spacing w:before="6" w:line="245" w:lineRule="auto"/>
        <w:ind w:right="263"/>
      </w:pPr>
    </w:p>
    <w:bookmarkEnd w:id="2"/>
    <w:p w14:paraId="0A9D7BA2" w14:textId="77777777" w:rsidR="009D0513" w:rsidRPr="00A70FEE" w:rsidRDefault="00B71A7C" w:rsidP="009D0513">
      <w:pPr>
        <w:spacing w:line="245" w:lineRule="auto"/>
        <w:ind w:right="558"/>
      </w:pPr>
      <w:r w:rsidRPr="00A70FEE">
        <w:rPr>
          <w:spacing w:val="-1"/>
        </w:rPr>
        <w:t>A</w:t>
      </w:r>
      <w:r w:rsidRPr="00A70FEE">
        <w:t>ny</w:t>
      </w:r>
      <w:r w:rsidRPr="00A70FEE">
        <w:rPr>
          <w:spacing w:val="-2"/>
        </w:rPr>
        <w:t xml:space="preserve"> </w:t>
      </w:r>
      <w:r w:rsidRPr="00A70FEE">
        <w:t xml:space="preserve">unused </w:t>
      </w:r>
      <w:r w:rsidRPr="00A70FEE">
        <w:rPr>
          <w:spacing w:val="-4"/>
        </w:rPr>
        <w:t>m</w:t>
      </w:r>
      <w:r w:rsidRPr="00A70FEE">
        <w:t>ed</w:t>
      </w:r>
      <w:r w:rsidRPr="00A70FEE">
        <w:rPr>
          <w:spacing w:val="1"/>
        </w:rPr>
        <w:t>i</w:t>
      </w:r>
      <w:r w:rsidRPr="00A70FEE">
        <w:t>c</w:t>
      </w:r>
      <w:r w:rsidRPr="00A70FEE">
        <w:rPr>
          <w:spacing w:val="1"/>
        </w:rPr>
        <w:t>i</w:t>
      </w:r>
      <w:r w:rsidRPr="00A70FEE">
        <w:t>nal</w:t>
      </w:r>
      <w:r w:rsidRPr="00A70FEE">
        <w:rPr>
          <w:spacing w:val="1"/>
        </w:rPr>
        <w:t xml:space="preserve"> </w:t>
      </w:r>
      <w:r w:rsidRPr="00A70FEE">
        <w:t>p</w:t>
      </w:r>
      <w:r w:rsidRPr="00A70FEE">
        <w:rPr>
          <w:spacing w:val="1"/>
        </w:rPr>
        <w:t>r</w:t>
      </w:r>
      <w:r w:rsidRPr="00A70FEE">
        <w:t>oduct</w:t>
      </w:r>
      <w:r w:rsidRPr="00A70FEE">
        <w:rPr>
          <w:spacing w:val="1"/>
        </w:rPr>
        <w:t xml:space="preserve"> </w:t>
      </w:r>
      <w:r w:rsidRPr="00A70FEE">
        <w:t>or</w:t>
      </w:r>
      <w:r w:rsidRPr="00A70FEE">
        <w:rPr>
          <w:spacing w:val="1"/>
        </w:rPr>
        <w:t xml:space="preserve"> </w:t>
      </w:r>
      <w:r w:rsidRPr="00A70FEE">
        <w:rPr>
          <w:spacing w:val="-1"/>
        </w:rPr>
        <w:t>w</w:t>
      </w:r>
      <w:r w:rsidRPr="00A70FEE">
        <w:t>as</w:t>
      </w:r>
      <w:r w:rsidRPr="00A70FEE">
        <w:rPr>
          <w:spacing w:val="1"/>
        </w:rPr>
        <w:t>t</w:t>
      </w:r>
      <w:r w:rsidRPr="00A70FEE">
        <w:t>e</w:t>
      </w:r>
      <w:r w:rsidRPr="00A70FEE">
        <w:rPr>
          <w:spacing w:val="1"/>
        </w:rPr>
        <w:t xml:space="preserve"> </w:t>
      </w:r>
      <w:r w:rsidRPr="00A70FEE">
        <w:rPr>
          <w:spacing w:val="-4"/>
        </w:rPr>
        <w:t>m</w:t>
      </w:r>
      <w:r w:rsidRPr="00A70FEE">
        <w:t>a</w:t>
      </w:r>
      <w:r w:rsidRPr="00A70FEE">
        <w:rPr>
          <w:spacing w:val="1"/>
        </w:rPr>
        <w:t>t</w:t>
      </w:r>
      <w:r w:rsidRPr="00A70FEE">
        <w:t>e</w:t>
      </w:r>
      <w:r w:rsidRPr="00A70FEE">
        <w:rPr>
          <w:spacing w:val="1"/>
        </w:rPr>
        <w:t>ri</w:t>
      </w:r>
      <w:r w:rsidRPr="00A70FEE">
        <w:t>al</w:t>
      </w:r>
      <w:r w:rsidRPr="00A70FEE">
        <w:rPr>
          <w:spacing w:val="1"/>
        </w:rPr>
        <w:t xml:space="preserve"> </w:t>
      </w:r>
      <w:r w:rsidRPr="00A70FEE">
        <w:t>shou</w:t>
      </w:r>
      <w:r w:rsidRPr="00A70FEE">
        <w:rPr>
          <w:spacing w:val="1"/>
        </w:rPr>
        <w:t>l</w:t>
      </w:r>
      <w:r w:rsidRPr="00A70FEE">
        <w:t>d be</w:t>
      </w:r>
      <w:r w:rsidRPr="00A70FEE">
        <w:rPr>
          <w:spacing w:val="1"/>
        </w:rPr>
        <w:t xml:space="preserve"> </w:t>
      </w:r>
      <w:r w:rsidRPr="00A70FEE">
        <w:t>d</w:t>
      </w:r>
      <w:r w:rsidRPr="00A70FEE">
        <w:rPr>
          <w:spacing w:val="1"/>
        </w:rPr>
        <w:t>i</w:t>
      </w:r>
      <w:r w:rsidRPr="00A70FEE">
        <w:t>sposed of</w:t>
      </w:r>
      <w:r w:rsidRPr="00A70FEE">
        <w:rPr>
          <w:spacing w:val="1"/>
        </w:rPr>
        <w:t xml:space="preserve"> i</w:t>
      </w:r>
      <w:r w:rsidRPr="00A70FEE">
        <w:t>n acco</w:t>
      </w:r>
      <w:r w:rsidRPr="00A70FEE">
        <w:rPr>
          <w:spacing w:val="1"/>
        </w:rPr>
        <w:t>r</w:t>
      </w:r>
      <w:r w:rsidRPr="00A70FEE">
        <w:t>dance</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l</w:t>
      </w:r>
      <w:r w:rsidRPr="00A70FEE">
        <w:t xml:space="preserve">ocal </w:t>
      </w:r>
      <w:r w:rsidRPr="00A70FEE">
        <w:rPr>
          <w:spacing w:val="1"/>
        </w:rPr>
        <w:t>r</w:t>
      </w:r>
      <w:r w:rsidRPr="00A70FEE">
        <w:t>equ</w:t>
      </w:r>
      <w:r w:rsidRPr="00A70FEE">
        <w:rPr>
          <w:spacing w:val="1"/>
        </w:rPr>
        <w:t>ir</w:t>
      </w:r>
      <w:r w:rsidRPr="00A70FEE">
        <w:t>e</w:t>
      </w:r>
      <w:r w:rsidRPr="00A70FEE">
        <w:rPr>
          <w:spacing w:val="-4"/>
        </w:rPr>
        <w:t>m</w:t>
      </w:r>
      <w:r w:rsidRPr="00A70FEE">
        <w:t>en</w:t>
      </w:r>
      <w:r w:rsidRPr="00A70FEE">
        <w:rPr>
          <w:spacing w:val="1"/>
        </w:rPr>
        <w:t>t</w:t>
      </w:r>
      <w:r w:rsidRPr="00A70FEE">
        <w:t>s.</w:t>
      </w:r>
    </w:p>
    <w:p w14:paraId="0A9D7BA3" w14:textId="77777777" w:rsidR="00812D16" w:rsidRPr="006B4557" w:rsidRDefault="00812D16" w:rsidP="00204AAB">
      <w:pPr>
        <w:spacing w:line="240" w:lineRule="auto"/>
      </w:pPr>
    </w:p>
    <w:p w14:paraId="0A9D7BA4" w14:textId="77777777" w:rsidR="00812D16" w:rsidRPr="00BC6DC2" w:rsidRDefault="00812D16" w:rsidP="00204AAB">
      <w:pPr>
        <w:spacing w:line="240" w:lineRule="auto"/>
        <w:rPr>
          <w:noProof/>
          <w:szCs w:val="22"/>
        </w:rPr>
      </w:pPr>
    </w:p>
    <w:p w14:paraId="0A9D7BA5" w14:textId="77777777" w:rsidR="00812D16" w:rsidRPr="00B71A7C" w:rsidRDefault="00B71A7C" w:rsidP="00032220">
      <w:pPr>
        <w:keepNext/>
        <w:keepLines/>
        <w:spacing w:line="240" w:lineRule="auto"/>
        <w:ind w:left="567" w:hanging="567"/>
        <w:rPr>
          <w:noProof/>
          <w:szCs w:val="22"/>
        </w:rPr>
      </w:pPr>
      <w:r w:rsidRPr="00B71A7C">
        <w:rPr>
          <w:b/>
          <w:noProof/>
          <w:szCs w:val="22"/>
        </w:rPr>
        <w:t>7.</w:t>
      </w:r>
      <w:r w:rsidRPr="00B71A7C">
        <w:rPr>
          <w:b/>
          <w:noProof/>
          <w:szCs w:val="22"/>
        </w:rPr>
        <w:tab/>
        <w:t>MARKETING AUTHORISATION HOLDER</w:t>
      </w:r>
    </w:p>
    <w:p w14:paraId="0A9D7BA6" w14:textId="77777777" w:rsidR="00812D16" w:rsidRPr="00B71A7C" w:rsidRDefault="00812D16" w:rsidP="009E6D2E">
      <w:pPr>
        <w:spacing w:line="245" w:lineRule="auto"/>
        <w:ind w:right="59"/>
        <w:rPr>
          <w:spacing w:val="-1"/>
        </w:rPr>
      </w:pPr>
    </w:p>
    <w:p w14:paraId="73325966" w14:textId="0CEE5418" w:rsidR="00D115A4" w:rsidRPr="00D115A4" w:rsidRDefault="001D6CCF" w:rsidP="00D115A4">
      <w:pPr>
        <w:spacing w:line="245" w:lineRule="auto"/>
        <w:ind w:right="59"/>
        <w:rPr>
          <w:spacing w:val="-1"/>
        </w:rPr>
      </w:pPr>
      <w:r>
        <w:rPr>
          <w:spacing w:val="-1"/>
        </w:rPr>
        <w:t>Viatris</w:t>
      </w:r>
      <w:r w:rsidR="00D115A4" w:rsidRPr="00D115A4">
        <w:rPr>
          <w:spacing w:val="-1"/>
        </w:rPr>
        <w:t xml:space="preserve"> Limited</w:t>
      </w:r>
    </w:p>
    <w:p w14:paraId="6D9C8288" w14:textId="77777777" w:rsidR="00D115A4" w:rsidRPr="00D115A4" w:rsidRDefault="00D115A4" w:rsidP="00D115A4">
      <w:pPr>
        <w:spacing w:line="245" w:lineRule="auto"/>
        <w:ind w:right="59"/>
        <w:rPr>
          <w:spacing w:val="-1"/>
        </w:rPr>
      </w:pPr>
      <w:proofErr w:type="spellStart"/>
      <w:r w:rsidRPr="00D115A4">
        <w:rPr>
          <w:spacing w:val="-1"/>
        </w:rPr>
        <w:t>Damastown</w:t>
      </w:r>
      <w:proofErr w:type="spellEnd"/>
      <w:r w:rsidRPr="00D115A4">
        <w:rPr>
          <w:spacing w:val="-1"/>
        </w:rPr>
        <w:t xml:space="preserve"> Industrial Park, </w:t>
      </w:r>
    </w:p>
    <w:p w14:paraId="28488B93" w14:textId="77777777" w:rsidR="00D115A4" w:rsidRPr="00D115A4" w:rsidRDefault="00D115A4" w:rsidP="00D115A4">
      <w:pPr>
        <w:spacing w:line="245" w:lineRule="auto"/>
        <w:ind w:right="59"/>
        <w:rPr>
          <w:spacing w:val="-1"/>
        </w:rPr>
      </w:pPr>
      <w:proofErr w:type="spellStart"/>
      <w:r w:rsidRPr="00D115A4">
        <w:rPr>
          <w:spacing w:val="-1"/>
        </w:rPr>
        <w:t>Mulhuddart</w:t>
      </w:r>
      <w:proofErr w:type="spellEnd"/>
      <w:r w:rsidRPr="00D115A4">
        <w:rPr>
          <w:spacing w:val="-1"/>
        </w:rPr>
        <w:t xml:space="preserve">, Dublin 15, </w:t>
      </w:r>
    </w:p>
    <w:p w14:paraId="021F5D19" w14:textId="77777777" w:rsidR="00D115A4" w:rsidRPr="00D115A4" w:rsidRDefault="00D115A4" w:rsidP="00D115A4">
      <w:pPr>
        <w:spacing w:line="245" w:lineRule="auto"/>
        <w:ind w:right="59"/>
        <w:rPr>
          <w:spacing w:val="-1"/>
        </w:rPr>
      </w:pPr>
      <w:r w:rsidRPr="00D115A4">
        <w:rPr>
          <w:spacing w:val="-1"/>
        </w:rPr>
        <w:t>DUBLIN</w:t>
      </w:r>
    </w:p>
    <w:p w14:paraId="148F7B4B" w14:textId="58FEC3A3" w:rsidR="00D115A4" w:rsidRPr="00B71A7C" w:rsidRDefault="00D115A4" w:rsidP="00D115A4">
      <w:pPr>
        <w:spacing w:line="245" w:lineRule="auto"/>
        <w:ind w:right="558"/>
        <w:rPr>
          <w:spacing w:val="-1"/>
        </w:rPr>
      </w:pPr>
      <w:r w:rsidRPr="00D115A4">
        <w:rPr>
          <w:spacing w:val="-1"/>
        </w:rPr>
        <w:t>Ireland</w:t>
      </w:r>
    </w:p>
    <w:p w14:paraId="0A9D7BAB" w14:textId="77777777" w:rsidR="00812D16" w:rsidRPr="005332A7" w:rsidRDefault="00812D16" w:rsidP="00204AAB">
      <w:pPr>
        <w:spacing w:line="240" w:lineRule="auto"/>
        <w:rPr>
          <w:noProof/>
          <w:szCs w:val="22"/>
        </w:rPr>
      </w:pPr>
    </w:p>
    <w:p w14:paraId="0A9D7BAC" w14:textId="77777777" w:rsidR="00812D16" w:rsidRPr="005332A7" w:rsidRDefault="00812D16" w:rsidP="00204AAB">
      <w:pPr>
        <w:spacing w:line="240" w:lineRule="auto"/>
        <w:rPr>
          <w:noProof/>
          <w:szCs w:val="22"/>
        </w:rPr>
      </w:pPr>
    </w:p>
    <w:p w14:paraId="0A9D7BAD" w14:textId="77777777" w:rsidR="00812D16" w:rsidRPr="00B3208E" w:rsidRDefault="00B71A7C" w:rsidP="00032220">
      <w:pPr>
        <w:keepNext/>
        <w:keepLines/>
        <w:spacing w:line="240" w:lineRule="auto"/>
        <w:ind w:left="567" w:hanging="567"/>
        <w:rPr>
          <w:b/>
          <w:noProof/>
          <w:szCs w:val="22"/>
        </w:rPr>
      </w:pPr>
      <w:r w:rsidRPr="00B3208E">
        <w:rPr>
          <w:b/>
          <w:noProof/>
          <w:szCs w:val="22"/>
        </w:rPr>
        <w:t>8.</w:t>
      </w:r>
      <w:r w:rsidRPr="00B3208E">
        <w:rPr>
          <w:b/>
          <w:noProof/>
          <w:szCs w:val="22"/>
        </w:rPr>
        <w:tab/>
        <w:t xml:space="preserve">MARKETING AUTHORISATION NUMBER(S) </w:t>
      </w:r>
    </w:p>
    <w:p w14:paraId="0A9D7BAE" w14:textId="77777777" w:rsidR="00812D16" w:rsidRPr="009E6D2E" w:rsidRDefault="00812D16" w:rsidP="009E6D2E">
      <w:pPr>
        <w:spacing w:line="245" w:lineRule="auto"/>
        <w:ind w:right="59"/>
        <w:rPr>
          <w:spacing w:val="-1"/>
        </w:rPr>
      </w:pPr>
    </w:p>
    <w:p w14:paraId="0A9D7BAF" w14:textId="77777777" w:rsidR="00812D16" w:rsidRPr="00B70AA1" w:rsidRDefault="00B71A7C" w:rsidP="00204AAB">
      <w:pPr>
        <w:spacing w:line="240" w:lineRule="auto"/>
        <w:rPr>
          <w:spacing w:val="-1"/>
          <w:lang w:val="pt-PT"/>
        </w:rPr>
      </w:pPr>
      <w:r w:rsidRPr="00B70AA1">
        <w:rPr>
          <w:spacing w:val="-1"/>
          <w:lang w:val="pt-PT"/>
        </w:rPr>
        <w:t>EU/1/16/1129/001</w:t>
      </w:r>
    </w:p>
    <w:p w14:paraId="0A9D7BB0" w14:textId="77777777" w:rsidR="009B5157" w:rsidRPr="00B70AA1" w:rsidRDefault="00B71A7C" w:rsidP="009B5157">
      <w:pPr>
        <w:spacing w:line="240" w:lineRule="auto"/>
        <w:rPr>
          <w:noProof/>
          <w:szCs w:val="22"/>
          <w:lang w:val="pt-PT"/>
        </w:rPr>
      </w:pPr>
      <w:r w:rsidRPr="00B70AA1">
        <w:rPr>
          <w:noProof/>
          <w:szCs w:val="22"/>
          <w:lang w:val="pt-PT"/>
        </w:rPr>
        <w:t>EU/1/16/1129/002</w:t>
      </w:r>
    </w:p>
    <w:p w14:paraId="0A9D7BB1" w14:textId="77777777" w:rsidR="006D69D6" w:rsidRPr="00B70AA1" w:rsidRDefault="00B71A7C" w:rsidP="006D69D6">
      <w:pPr>
        <w:spacing w:line="240" w:lineRule="auto"/>
        <w:rPr>
          <w:noProof/>
          <w:szCs w:val="22"/>
          <w:lang w:val="pt-PT"/>
        </w:rPr>
      </w:pPr>
      <w:r w:rsidRPr="00B70AA1">
        <w:rPr>
          <w:noProof/>
          <w:szCs w:val="22"/>
          <w:lang w:val="pt-PT"/>
        </w:rPr>
        <w:t>EU/1/16/1129/003</w:t>
      </w:r>
    </w:p>
    <w:p w14:paraId="0A9D7BB2" w14:textId="77777777" w:rsidR="006D69D6" w:rsidRPr="00B70AA1" w:rsidRDefault="00B71A7C" w:rsidP="006D69D6">
      <w:pPr>
        <w:spacing w:line="240" w:lineRule="auto"/>
        <w:rPr>
          <w:noProof/>
          <w:szCs w:val="22"/>
          <w:lang w:val="pt-PT"/>
        </w:rPr>
      </w:pPr>
      <w:r w:rsidRPr="00B70AA1">
        <w:rPr>
          <w:noProof/>
          <w:szCs w:val="22"/>
          <w:lang w:val="pt-PT"/>
        </w:rPr>
        <w:t>EU/1/16/1129/004</w:t>
      </w:r>
    </w:p>
    <w:p w14:paraId="6D11A8C2" w14:textId="5D4BED8B" w:rsidR="00FF6349" w:rsidRPr="00B70AA1" w:rsidRDefault="00B71A7C" w:rsidP="006D69D6">
      <w:pPr>
        <w:spacing w:line="240" w:lineRule="auto"/>
        <w:rPr>
          <w:noProof/>
          <w:szCs w:val="22"/>
          <w:lang w:val="pt-PT"/>
        </w:rPr>
      </w:pPr>
      <w:r w:rsidRPr="00B70AA1">
        <w:rPr>
          <w:noProof/>
          <w:szCs w:val="22"/>
          <w:lang w:val="pt-PT"/>
        </w:rPr>
        <w:t>EU/1/16/1129/005</w:t>
      </w:r>
    </w:p>
    <w:p w14:paraId="0A9D7BB4" w14:textId="77777777" w:rsidR="00A72D0F" w:rsidRPr="00B70AA1" w:rsidRDefault="00A72D0F" w:rsidP="00204AAB">
      <w:pPr>
        <w:spacing w:line="240" w:lineRule="auto"/>
        <w:rPr>
          <w:noProof/>
          <w:szCs w:val="22"/>
          <w:lang w:val="pt-PT"/>
        </w:rPr>
      </w:pPr>
    </w:p>
    <w:p w14:paraId="0A9D7BB5" w14:textId="77777777" w:rsidR="00D74E20" w:rsidRPr="00B70AA1" w:rsidRDefault="00D74E20" w:rsidP="00204AAB">
      <w:pPr>
        <w:spacing w:line="240" w:lineRule="auto"/>
        <w:rPr>
          <w:noProof/>
          <w:szCs w:val="22"/>
          <w:lang w:val="pt-PT"/>
        </w:rPr>
      </w:pPr>
    </w:p>
    <w:p w14:paraId="0A9D7BB6" w14:textId="77777777" w:rsidR="00812D16" w:rsidRPr="008225EB" w:rsidRDefault="00B71A7C" w:rsidP="00032220">
      <w:pPr>
        <w:keepNext/>
        <w:keepLines/>
        <w:spacing w:line="240" w:lineRule="auto"/>
        <w:ind w:left="567" w:hanging="567"/>
        <w:rPr>
          <w:noProof/>
          <w:szCs w:val="22"/>
        </w:rPr>
      </w:pPr>
      <w:r w:rsidRPr="008225EB">
        <w:rPr>
          <w:b/>
          <w:noProof/>
          <w:szCs w:val="22"/>
        </w:rPr>
        <w:t>9.</w:t>
      </w:r>
      <w:r w:rsidRPr="008225EB">
        <w:rPr>
          <w:b/>
          <w:noProof/>
          <w:szCs w:val="22"/>
        </w:rPr>
        <w:tab/>
        <w:t>DATE OF FIRST AUTHORISATION/RENEWAL OF THE AUTHORISATION</w:t>
      </w:r>
    </w:p>
    <w:p w14:paraId="0A9D7BB7" w14:textId="77777777" w:rsidR="00812D16" w:rsidRPr="009E6D2E" w:rsidRDefault="00812D16" w:rsidP="009E6D2E">
      <w:pPr>
        <w:spacing w:line="245" w:lineRule="auto"/>
        <w:ind w:right="59"/>
        <w:rPr>
          <w:spacing w:val="-1"/>
        </w:rPr>
      </w:pPr>
    </w:p>
    <w:p w14:paraId="0A9D7BB8" w14:textId="77777777" w:rsidR="00812D16" w:rsidRDefault="00B71A7C" w:rsidP="00204AAB">
      <w:pPr>
        <w:spacing w:line="240" w:lineRule="auto"/>
        <w:rPr>
          <w:noProof/>
          <w:szCs w:val="22"/>
        </w:rPr>
      </w:pPr>
      <w:r w:rsidRPr="000643D3">
        <w:rPr>
          <w:noProof/>
          <w:szCs w:val="22"/>
        </w:rPr>
        <w:t>Date of first authorisation</w:t>
      </w:r>
      <w:r w:rsidR="00A45E61" w:rsidRPr="00412450">
        <w:rPr>
          <w:noProof/>
          <w:szCs w:val="22"/>
        </w:rPr>
        <w:t xml:space="preserve">: </w:t>
      </w:r>
      <w:r w:rsidR="000C7CE9">
        <w:rPr>
          <w:noProof/>
          <w:szCs w:val="22"/>
        </w:rPr>
        <w:t>08 December 2016</w:t>
      </w:r>
    </w:p>
    <w:p w14:paraId="0A9D7BB9" w14:textId="1EC06E86" w:rsidR="005B1809" w:rsidRPr="00067B16" w:rsidRDefault="00B71A7C" w:rsidP="00204AAB">
      <w:pPr>
        <w:spacing w:line="240" w:lineRule="auto"/>
        <w:rPr>
          <w:i/>
          <w:noProof/>
          <w:szCs w:val="22"/>
        </w:rPr>
      </w:pPr>
      <w:r>
        <w:rPr>
          <w:noProof/>
          <w:szCs w:val="22"/>
        </w:rPr>
        <w:t>Date of latest renewal:</w:t>
      </w:r>
      <w:r w:rsidR="0030432E">
        <w:rPr>
          <w:noProof/>
          <w:szCs w:val="22"/>
        </w:rPr>
        <w:t xml:space="preserve"> 26 August 2021</w:t>
      </w:r>
    </w:p>
    <w:p w14:paraId="0A9D7BBA" w14:textId="77777777" w:rsidR="00812D16" w:rsidRPr="006B4557" w:rsidRDefault="00812D16" w:rsidP="00204AAB">
      <w:pPr>
        <w:spacing w:line="240" w:lineRule="auto"/>
        <w:rPr>
          <w:noProof/>
          <w:szCs w:val="22"/>
        </w:rPr>
      </w:pPr>
    </w:p>
    <w:p w14:paraId="0A9D7BBB" w14:textId="77777777" w:rsidR="00812D16" w:rsidRPr="007B42D3" w:rsidRDefault="00812D16" w:rsidP="00204AAB">
      <w:pPr>
        <w:spacing w:line="240" w:lineRule="auto"/>
        <w:rPr>
          <w:noProof/>
          <w:szCs w:val="22"/>
        </w:rPr>
      </w:pPr>
    </w:p>
    <w:p w14:paraId="0A9D7BBC" w14:textId="77777777" w:rsidR="00812D16" w:rsidRPr="00067B16" w:rsidRDefault="00B71A7C" w:rsidP="00032220">
      <w:pPr>
        <w:keepNext/>
        <w:keepLines/>
        <w:spacing w:line="240" w:lineRule="auto"/>
        <w:ind w:left="567" w:hanging="567"/>
        <w:rPr>
          <w:b/>
          <w:noProof/>
          <w:szCs w:val="22"/>
        </w:rPr>
      </w:pPr>
      <w:r w:rsidRPr="00067B16">
        <w:rPr>
          <w:b/>
          <w:noProof/>
          <w:szCs w:val="22"/>
        </w:rPr>
        <w:t>10.</w:t>
      </w:r>
      <w:r w:rsidRPr="00067B16">
        <w:rPr>
          <w:b/>
          <w:noProof/>
          <w:szCs w:val="22"/>
        </w:rPr>
        <w:tab/>
        <w:t>DATE OF REVISION OF THE TEXT</w:t>
      </w:r>
    </w:p>
    <w:p w14:paraId="0A9D7BBD" w14:textId="77777777" w:rsidR="00D74E20" w:rsidRPr="009E6D2E" w:rsidRDefault="00D74E20" w:rsidP="009E6D2E">
      <w:pPr>
        <w:spacing w:line="245" w:lineRule="auto"/>
        <w:ind w:right="59"/>
        <w:rPr>
          <w:spacing w:val="-1"/>
        </w:rPr>
      </w:pPr>
    </w:p>
    <w:p w14:paraId="0A9D7BBE" w14:textId="3A764D1E" w:rsidR="00812D16" w:rsidRDefault="00812D16" w:rsidP="00204AAB">
      <w:pPr>
        <w:numPr>
          <w:ilvl w:val="12"/>
          <w:numId w:val="0"/>
        </w:numPr>
        <w:spacing w:line="240" w:lineRule="auto"/>
        <w:ind w:right="-2"/>
      </w:pPr>
    </w:p>
    <w:p w14:paraId="0A9D7BBF" w14:textId="77777777" w:rsidR="008929AA" w:rsidRPr="008C1B6D" w:rsidRDefault="00B71A7C" w:rsidP="00204AAB">
      <w:pPr>
        <w:numPr>
          <w:ilvl w:val="12"/>
          <w:numId w:val="0"/>
        </w:numPr>
        <w:spacing w:line="240" w:lineRule="auto"/>
        <w:ind w:right="-2"/>
        <w:rPr>
          <w:rStyle w:val="Hyperlink"/>
          <w:noProof/>
          <w:szCs w:val="22"/>
        </w:rPr>
      </w:pPr>
      <w:r w:rsidRPr="006B4557">
        <w:t xml:space="preserve">Detailed information on this medicinal product is available on the website of the European Medicines </w:t>
      </w:r>
      <w:r w:rsidRPr="003626AF">
        <w:t xml:space="preserve">Agency </w:t>
      </w:r>
      <w:r>
        <w:rPr>
          <w:noProof/>
          <w:color w:val="0000FF"/>
          <w:szCs w:val="22"/>
        </w:rPr>
        <w:fldChar w:fldCharType="begin"/>
      </w:r>
      <w:r w:rsidR="008C1B6D">
        <w:rPr>
          <w:noProof/>
          <w:color w:val="0000FF"/>
          <w:szCs w:val="22"/>
        </w:rPr>
        <w:instrText>HYPERLINK "http://www.ema.europa.eu"</w:instrText>
      </w:r>
      <w:r>
        <w:rPr>
          <w:noProof/>
          <w:color w:val="0000FF"/>
          <w:szCs w:val="22"/>
        </w:rPr>
      </w:r>
      <w:r>
        <w:rPr>
          <w:noProof/>
          <w:color w:val="0000FF"/>
          <w:szCs w:val="22"/>
        </w:rPr>
        <w:fldChar w:fldCharType="separate"/>
      </w:r>
      <w:r w:rsidR="00F05B66" w:rsidRPr="008C1B6D">
        <w:rPr>
          <w:rStyle w:val="Hyperlink"/>
          <w:noProof/>
          <w:szCs w:val="22"/>
        </w:rPr>
        <w:t>http://www.ema.europa.eu</w:t>
      </w:r>
      <w:r w:rsidR="00F9016F" w:rsidRPr="008C1B6D">
        <w:rPr>
          <w:rStyle w:val="Hyperlink"/>
          <w:noProof/>
          <w:szCs w:val="22"/>
        </w:rPr>
        <w:t>.</w:t>
      </w:r>
    </w:p>
    <w:p w14:paraId="0A9D7BC0" w14:textId="77777777" w:rsidR="008929AA" w:rsidRPr="008929AA" w:rsidRDefault="00B71A7C" w:rsidP="00204AAB">
      <w:pPr>
        <w:numPr>
          <w:ilvl w:val="12"/>
          <w:numId w:val="0"/>
        </w:numPr>
        <w:spacing w:line="240" w:lineRule="auto"/>
        <w:ind w:right="-2"/>
        <w:rPr>
          <w:noProof/>
          <w:szCs w:val="22"/>
        </w:rPr>
      </w:pPr>
      <w:r>
        <w:rPr>
          <w:noProof/>
          <w:color w:val="0000FF"/>
          <w:szCs w:val="22"/>
        </w:rPr>
        <w:fldChar w:fldCharType="end"/>
      </w:r>
    </w:p>
    <w:p w14:paraId="0A9D7BC1" w14:textId="77777777" w:rsidR="00812D16" w:rsidRPr="00067B16" w:rsidRDefault="00B71A7C" w:rsidP="00204AAB">
      <w:pPr>
        <w:numPr>
          <w:ilvl w:val="12"/>
          <w:numId w:val="0"/>
        </w:numPr>
        <w:spacing w:line="240" w:lineRule="auto"/>
        <w:ind w:right="-2"/>
        <w:rPr>
          <w:noProof/>
          <w:szCs w:val="22"/>
        </w:rPr>
      </w:pPr>
      <w:r>
        <w:rPr>
          <w:noProof/>
          <w:szCs w:val="22"/>
        </w:rPr>
        <w:br w:type="page"/>
      </w:r>
    </w:p>
    <w:p w14:paraId="0A9D7BC2" w14:textId="77777777" w:rsidR="00812D16" w:rsidRPr="00B3208E" w:rsidRDefault="00812D16" w:rsidP="00204AAB">
      <w:pPr>
        <w:spacing w:line="240" w:lineRule="auto"/>
        <w:rPr>
          <w:noProof/>
          <w:szCs w:val="22"/>
        </w:rPr>
      </w:pPr>
    </w:p>
    <w:p w14:paraId="0A9D7BC3" w14:textId="77777777" w:rsidR="00812D16" w:rsidRPr="008929AA" w:rsidRDefault="00812D16" w:rsidP="00204AAB">
      <w:pPr>
        <w:spacing w:line="240" w:lineRule="auto"/>
        <w:rPr>
          <w:noProof/>
          <w:szCs w:val="22"/>
        </w:rPr>
      </w:pPr>
    </w:p>
    <w:p w14:paraId="0A9D7BC4" w14:textId="77777777" w:rsidR="00812D16" w:rsidRPr="008929AA" w:rsidRDefault="00812D16" w:rsidP="00204AAB">
      <w:pPr>
        <w:spacing w:line="240" w:lineRule="auto"/>
        <w:rPr>
          <w:noProof/>
          <w:szCs w:val="22"/>
        </w:rPr>
      </w:pPr>
    </w:p>
    <w:p w14:paraId="0A9D7BC5" w14:textId="77777777" w:rsidR="00812D16" w:rsidRPr="008929AA" w:rsidRDefault="00812D16" w:rsidP="00204AAB">
      <w:pPr>
        <w:spacing w:line="240" w:lineRule="auto"/>
        <w:rPr>
          <w:noProof/>
          <w:szCs w:val="22"/>
        </w:rPr>
      </w:pPr>
    </w:p>
    <w:p w14:paraId="0A9D7BC6" w14:textId="77777777" w:rsidR="00812D16" w:rsidRPr="008929AA" w:rsidRDefault="00812D16" w:rsidP="00204AAB">
      <w:pPr>
        <w:spacing w:line="240" w:lineRule="auto"/>
        <w:rPr>
          <w:noProof/>
          <w:szCs w:val="22"/>
        </w:rPr>
      </w:pPr>
    </w:p>
    <w:p w14:paraId="0A9D7BC7" w14:textId="77777777" w:rsidR="00812D16" w:rsidRPr="008929AA" w:rsidRDefault="00812D16" w:rsidP="00204AAB">
      <w:pPr>
        <w:spacing w:line="240" w:lineRule="auto"/>
        <w:rPr>
          <w:noProof/>
          <w:szCs w:val="22"/>
        </w:rPr>
      </w:pPr>
    </w:p>
    <w:p w14:paraId="0A9D7BC8" w14:textId="77777777" w:rsidR="00812D16" w:rsidRPr="008929AA" w:rsidRDefault="00812D16" w:rsidP="00204AAB">
      <w:pPr>
        <w:spacing w:line="240" w:lineRule="auto"/>
        <w:rPr>
          <w:noProof/>
          <w:szCs w:val="22"/>
        </w:rPr>
      </w:pPr>
    </w:p>
    <w:p w14:paraId="0A9D7BC9" w14:textId="77777777" w:rsidR="00812D16" w:rsidRPr="008929AA" w:rsidRDefault="00812D16" w:rsidP="00204AAB">
      <w:pPr>
        <w:spacing w:line="240" w:lineRule="auto"/>
        <w:rPr>
          <w:noProof/>
          <w:szCs w:val="22"/>
        </w:rPr>
      </w:pPr>
    </w:p>
    <w:p w14:paraId="0A9D7BCA" w14:textId="77777777" w:rsidR="00812D16" w:rsidRPr="008929AA" w:rsidRDefault="00812D16" w:rsidP="00204AAB">
      <w:pPr>
        <w:spacing w:line="240" w:lineRule="auto"/>
        <w:rPr>
          <w:noProof/>
          <w:szCs w:val="22"/>
        </w:rPr>
      </w:pPr>
    </w:p>
    <w:p w14:paraId="0A9D7BCB" w14:textId="77777777" w:rsidR="00812D16" w:rsidRPr="008929AA" w:rsidRDefault="00812D16" w:rsidP="00204AAB">
      <w:pPr>
        <w:spacing w:line="240" w:lineRule="auto"/>
        <w:rPr>
          <w:noProof/>
          <w:szCs w:val="22"/>
        </w:rPr>
      </w:pPr>
    </w:p>
    <w:p w14:paraId="0A9D7BCC" w14:textId="77777777" w:rsidR="00812D16" w:rsidRPr="008929AA" w:rsidRDefault="00812D16" w:rsidP="00204AAB">
      <w:pPr>
        <w:spacing w:line="240" w:lineRule="auto"/>
        <w:rPr>
          <w:noProof/>
          <w:szCs w:val="22"/>
        </w:rPr>
      </w:pPr>
    </w:p>
    <w:p w14:paraId="0A9D7BCD" w14:textId="77777777" w:rsidR="00812D16" w:rsidRPr="008929AA" w:rsidRDefault="00812D16" w:rsidP="00204AAB">
      <w:pPr>
        <w:spacing w:line="240" w:lineRule="auto"/>
        <w:rPr>
          <w:noProof/>
          <w:szCs w:val="22"/>
        </w:rPr>
      </w:pPr>
    </w:p>
    <w:p w14:paraId="0A9D7BCE" w14:textId="77777777" w:rsidR="00812D16" w:rsidRPr="008929AA" w:rsidRDefault="00812D16" w:rsidP="00204AAB">
      <w:pPr>
        <w:spacing w:line="240" w:lineRule="auto"/>
        <w:rPr>
          <w:noProof/>
          <w:szCs w:val="22"/>
        </w:rPr>
      </w:pPr>
    </w:p>
    <w:p w14:paraId="0A9D7BCF" w14:textId="77777777" w:rsidR="00812D16" w:rsidRPr="008929AA" w:rsidRDefault="00812D16" w:rsidP="00204AAB">
      <w:pPr>
        <w:spacing w:line="240" w:lineRule="auto"/>
        <w:rPr>
          <w:noProof/>
          <w:szCs w:val="22"/>
        </w:rPr>
      </w:pPr>
    </w:p>
    <w:p w14:paraId="0A9D7BD0" w14:textId="77777777" w:rsidR="00812D16" w:rsidRPr="008929AA" w:rsidRDefault="00812D16" w:rsidP="00204AAB">
      <w:pPr>
        <w:spacing w:line="240" w:lineRule="auto"/>
        <w:rPr>
          <w:noProof/>
          <w:szCs w:val="22"/>
        </w:rPr>
      </w:pPr>
    </w:p>
    <w:p w14:paraId="0A9D7BD1" w14:textId="77777777" w:rsidR="00812D16" w:rsidRPr="008929AA" w:rsidRDefault="00812D16" w:rsidP="00204AAB">
      <w:pPr>
        <w:spacing w:line="240" w:lineRule="auto"/>
        <w:rPr>
          <w:noProof/>
          <w:szCs w:val="22"/>
        </w:rPr>
      </w:pPr>
    </w:p>
    <w:p w14:paraId="0A9D7BD2" w14:textId="77777777" w:rsidR="00812D16" w:rsidRPr="008929AA" w:rsidRDefault="00812D16" w:rsidP="00204AAB">
      <w:pPr>
        <w:spacing w:line="240" w:lineRule="auto"/>
        <w:rPr>
          <w:noProof/>
          <w:szCs w:val="22"/>
        </w:rPr>
      </w:pPr>
    </w:p>
    <w:p w14:paraId="0A9D7BD3" w14:textId="77777777" w:rsidR="00812D16" w:rsidRPr="008929AA" w:rsidRDefault="00812D16" w:rsidP="00204AAB">
      <w:pPr>
        <w:spacing w:line="240" w:lineRule="auto"/>
        <w:rPr>
          <w:noProof/>
          <w:szCs w:val="22"/>
        </w:rPr>
      </w:pPr>
    </w:p>
    <w:p w14:paraId="0A9D7BD4" w14:textId="77777777" w:rsidR="00812D16" w:rsidRPr="008929AA" w:rsidRDefault="00812D16" w:rsidP="00204AAB">
      <w:pPr>
        <w:spacing w:line="240" w:lineRule="auto"/>
        <w:rPr>
          <w:noProof/>
          <w:szCs w:val="22"/>
        </w:rPr>
      </w:pPr>
    </w:p>
    <w:p w14:paraId="0A9D7BD5" w14:textId="77777777" w:rsidR="00812D16" w:rsidRPr="008929AA" w:rsidRDefault="00812D16" w:rsidP="00204AAB">
      <w:pPr>
        <w:spacing w:line="240" w:lineRule="auto"/>
        <w:rPr>
          <w:noProof/>
          <w:szCs w:val="22"/>
        </w:rPr>
      </w:pPr>
    </w:p>
    <w:p w14:paraId="0A9D7BD6" w14:textId="77777777" w:rsidR="00812D16" w:rsidRPr="008929AA" w:rsidRDefault="00812D16" w:rsidP="00204AAB">
      <w:pPr>
        <w:spacing w:line="240" w:lineRule="auto"/>
        <w:rPr>
          <w:noProof/>
          <w:szCs w:val="22"/>
        </w:rPr>
      </w:pPr>
    </w:p>
    <w:p w14:paraId="0A9D7BD7" w14:textId="77777777" w:rsidR="00812D16" w:rsidRPr="008929AA" w:rsidRDefault="00812D16" w:rsidP="00204AAB">
      <w:pPr>
        <w:spacing w:line="240" w:lineRule="auto"/>
        <w:rPr>
          <w:noProof/>
          <w:szCs w:val="22"/>
        </w:rPr>
      </w:pPr>
    </w:p>
    <w:p w14:paraId="0A9D7BD8" w14:textId="77777777" w:rsidR="000D2A74" w:rsidRDefault="000D2A74" w:rsidP="00204AAB">
      <w:pPr>
        <w:spacing w:line="240" w:lineRule="auto"/>
        <w:jc w:val="center"/>
        <w:rPr>
          <w:b/>
          <w:noProof/>
          <w:szCs w:val="22"/>
        </w:rPr>
      </w:pPr>
    </w:p>
    <w:p w14:paraId="0A9D7BD9" w14:textId="77777777" w:rsidR="00812D16" w:rsidRPr="008929AA" w:rsidRDefault="00B71A7C" w:rsidP="00204AAB">
      <w:pPr>
        <w:spacing w:line="240" w:lineRule="auto"/>
        <w:jc w:val="center"/>
        <w:rPr>
          <w:noProof/>
          <w:szCs w:val="22"/>
        </w:rPr>
      </w:pPr>
      <w:r w:rsidRPr="008929AA">
        <w:rPr>
          <w:b/>
          <w:noProof/>
          <w:szCs w:val="22"/>
        </w:rPr>
        <w:t>ANNEX II</w:t>
      </w:r>
    </w:p>
    <w:p w14:paraId="0A9D7BDA" w14:textId="77777777" w:rsidR="00812D16" w:rsidRPr="008929AA" w:rsidRDefault="00812D16" w:rsidP="00204AAB">
      <w:pPr>
        <w:spacing w:line="240" w:lineRule="auto"/>
        <w:ind w:right="1416"/>
        <w:rPr>
          <w:noProof/>
          <w:szCs w:val="22"/>
        </w:rPr>
      </w:pPr>
    </w:p>
    <w:p w14:paraId="0A9D7BDB" w14:textId="77777777" w:rsidR="00812D16" w:rsidRPr="00A26F79" w:rsidRDefault="00B71A7C" w:rsidP="00204AAB">
      <w:pPr>
        <w:spacing w:line="240" w:lineRule="auto"/>
        <w:ind w:left="1701" w:right="1416" w:hanging="708"/>
        <w:rPr>
          <w:b/>
          <w:noProof/>
          <w:szCs w:val="22"/>
        </w:rPr>
      </w:pPr>
      <w:r>
        <w:rPr>
          <w:b/>
          <w:noProof/>
          <w:szCs w:val="22"/>
        </w:rPr>
        <w:t>A.</w:t>
      </w:r>
      <w:r>
        <w:rPr>
          <w:b/>
          <w:noProof/>
          <w:szCs w:val="22"/>
        </w:rPr>
        <w:tab/>
      </w:r>
      <w:r w:rsidRPr="00A26F79">
        <w:rPr>
          <w:b/>
          <w:noProof/>
          <w:szCs w:val="22"/>
        </w:rPr>
        <w:t>MANUFACTURER(S) RESPONSIBLE FOR BATCH RELEASE</w:t>
      </w:r>
    </w:p>
    <w:p w14:paraId="0A9D7BDC" w14:textId="77777777" w:rsidR="00812D16" w:rsidRPr="008225EB" w:rsidRDefault="00812D16" w:rsidP="00204AAB">
      <w:pPr>
        <w:spacing w:line="240" w:lineRule="auto"/>
        <w:ind w:left="567" w:hanging="567"/>
        <w:rPr>
          <w:noProof/>
          <w:szCs w:val="22"/>
        </w:rPr>
      </w:pPr>
    </w:p>
    <w:p w14:paraId="0A9D7BDD" w14:textId="77777777" w:rsidR="00812D16" w:rsidRPr="008225EB" w:rsidRDefault="00B71A7C" w:rsidP="00204AAB">
      <w:pPr>
        <w:spacing w:line="240" w:lineRule="auto"/>
        <w:ind w:left="1701" w:right="1418" w:hanging="709"/>
        <w:rPr>
          <w:b/>
          <w:noProof/>
          <w:szCs w:val="22"/>
        </w:rPr>
      </w:pPr>
      <w:r w:rsidRPr="008225EB">
        <w:rPr>
          <w:b/>
          <w:noProof/>
          <w:szCs w:val="22"/>
        </w:rPr>
        <w:t>B.</w:t>
      </w:r>
      <w:r w:rsidRPr="008225EB">
        <w:rPr>
          <w:b/>
          <w:noProof/>
          <w:szCs w:val="22"/>
        </w:rPr>
        <w:tab/>
        <w:t>CONDITIONS O</w:t>
      </w:r>
      <w:r w:rsidR="00150060" w:rsidRPr="008225EB">
        <w:rPr>
          <w:b/>
          <w:noProof/>
          <w:szCs w:val="22"/>
        </w:rPr>
        <w:t>R RESTRICTIONS REGARDING SUPPLY AND USE</w:t>
      </w:r>
    </w:p>
    <w:p w14:paraId="0A9D7BDE" w14:textId="77777777" w:rsidR="00812D16" w:rsidRPr="00A3136F" w:rsidRDefault="00812D16" w:rsidP="00204AAB">
      <w:pPr>
        <w:spacing w:line="240" w:lineRule="auto"/>
        <w:ind w:left="567" w:hanging="567"/>
        <w:rPr>
          <w:noProof/>
          <w:szCs w:val="22"/>
        </w:rPr>
      </w:pPr>
    </w:p>
    <w:p w14:paraId="0A9D7BDF" w14:textId="77777777" w:rsidR="00812D16" w:rsidRPr="008A1008" w:rsidRDefault="00B71A7C" w:rsidP="00204AAB">
      <w:pPr>
        <w:spacing w:line="240" w:lineRule="auto"/>
        <w:ind w:left="1701" w:right="1559" w:hanging="709"/>
        <w:rPr>
          <w:b/>
          <w:noProof/>
          <w:szCs w:val="22"/>
        </w:rPr>
      </w:pPr>
      <w:r w:rsidRPr="000643D3">
        <w:rPr>
          <w:b/>
          <w:noProof/>
          <w:szCs w:val="22"/>
        </w:rPr>
        <w:t>C.</w:t>
      </w:r>
      <w:r w:rsidR="00215FDA" w:rsidRPr="00412450">
        <w:rPr>
          <w:b/>
          <w:noProof/>
          <w:szCs w:val="22"/>
        </w:rPr>
        <w:tab/>
      </w:r>
      <w:r w:rsidR="00150060" w:rsidRPr="00412450">
        <w:rPr>
          <w:b/>
          <w:noProof/>
          <w:szCs w:val="22"/>
        </w:rPr>
        <w:t>OTHER CONDITIONS AND REQUIREMENTS</w:t>
      </w:r>
      <w:r w:rsidRPr="00EB595B">
        <w:rPr>
          <w:b/>
          <w:noProof/>
          <w:szCs w:val="22"/>
        </w:rPr>
        <w:t xml:space="preserve"> </w:t>
      </w:r>
      <w:r w:rsidR="00150060" w:rsidRPr="00EB595B">
        <w:rPr>
          <w:b/>
          <w:noProof/>
          <w:szCs w:val="22"/>
        </w:rPr>
        <w:t xml:space="preserve">OF </w:t>
      </w:r>
      <w:r w:rsidRPr="00EB595B">
        <w:rPr>
          <w:b/>
          <w:noProof/>
          <w:szCs w:val="22"/>
        </w:rPr>
        <w:t>THE MARKETING AU</w:t>
      </w:r>
      <w:r w:rsidRPr="008A1008">
        <w:rPr>
          <w:b/>
          <w:noProof/>
          <w:szCs w:val="22"/>
        </w:rPr>
        <w:t>THORISATION</w:t>
      </w:r>
    </w:p>
    <w:p w14:paraId="0A9D7BE0" w14:textId="77777777" w:rsidR="009B5C19" w:rsidRPr="006B4557" w:rsidRDefault="009B5C19" w:rsidP="00204AAB">
      <w:pPr>
        <w:spacing w:line="240" w:lineRule="auto"/>
        <w:ind w:right="1558"/>
        <w:rPr>
          <w:b/>
        </w:rPr>
      </w:pPr>
    </w:p>
    <w:p w14:paraId="0A9D7BE1" w14:textId="77777777" w:rsidR="009B5C19" w:rsidRPr="006B4557" w:rsidRDefault="00B71A7C" w:rsidP="00204AAB">
      <w:pPr>
        <w:spacing w:line="240" w:lineRule="auto"/>
        <w:ind w:left="1701" w:right="1416" w:hanging="708"/>
        <w:rPr>
          <w:b/>
        </w:rPr>
      </w:pPr>
      <w:r w:rsidRPr="006B4557">
        <w:rPr>
          <w:b/>
        </w:rPr>
        <w:t>D.</w:t>
      </w:r>
      <w:r w:rsidRPr="006B4557">
        <w:rPr>
          <w:b/>
        </w:rPr>
        <w:tab/>
      </w:r>
      <w:r w:rsidRPr="006B4557">
        <w:rPr>
          <w:b/>
          <w:caps/>
        </w:rPr>
        <w:t>conditions or restrictions with regard to the safe and effective use of the medicinal product</w:t>
      </w:r>
    </w:p>
    <w:p w14:paraId="0A9D7BE2" w14:textId="77777777" w:rsidR="00812D16" w:rsidRPr="001F4203" w:rsidRDefault="00B71A7C" w:rsidP="001F4203">
      <w:pPr>
        <w:pStyle w:val="Heading1"/>
        <w:jc w:val="left"/>
      </w:pPr>
      <w:r w:rsidRPr="001F6423">
        <w:rPr>
          <w:noProof/>
        </w:rPr>
        <w:br w:type="page"/>
      </w:r>
      <w:r w:rsidR="00BE606D" w:rsidRPr="001F4203">
        <w:lastRenderedPageBreak/>
        <w:t>A.</w:t>
      </w:r>
      <w:r w:rsidR="00BE606D" w:rsidRPr="001F4203">
        <w:tab/>
      </w:r>
      <w:r w:rsidRPr="001F4203">
        <w:t>MANUFACTURER(S) RESPONSIBLE FOR BATCH RELEASE</w:t>
      </w:r>
    </w:p>
    <w:p w14:paraId="0A9D7BE3" w14:textId="77777777" w:rsidR="00812D16" w:rsidRPr="006B4557" w:rsidRDefault="00812D16" w:rsidP="00204AAB">
      <w:pPr>
        <w:spacing w:line="240" w:lineRule="auto"/>
        <w:ind w:right="1416"/>
        <w:rPr>
          <w:noProof/>
          <w:szCs w:val="22"/>
        </w:rPr>
      </w:pPr>
    </w:p>
    <w:p w14:paraId="0A9D7BE4" w14:textId="77777777" w:rsidR="00BE606D" w:rsidRPr="00A70FEE" w:rsidRDefault="00B71A7C" w:rsidP="00BE606D">
      <w:pPr>
        <w:spacing w:line="245" w:lineRule="auto"/>
        <w:ind w:right="84"/>
        <w:jc w:val="both"/>
        <w:rPr>
          <w:spacing w:val="1"/>
        </w:rPr>
      </w:pPr>
      <w:r w:rsidRPr="00A70FEE">
        <w:rPr>
          <w:spacing w:val="1"/>
        </w:rPr>
        <w:t>Name and address of the manufacturer(s) responsible for batch release</w:t>
      </w:r>
    </w:p>
    <w:p w14:paraId="0A9D7BE5" w14:textId="77777777" w:rsidR="00BE606D" w:rsidRPr="00A70FEE" w:rsidRDefault="00BE606D" w:rsidP="00BE606D">
      <w:pPr>
        <w:spacing w:line="245" w:lineRule="auto"/>
        <w:ind w:right="84"/>
        <w:jc w:val="both"/>
        <w:rPr>
          <w:spacing w:val="1"/>
        </w:rPr>
      </w:pPr>
    </w:p>
    <w:p w14:paraId="0A9D7BE6" w14:textId="50C9F8EE" w:rsidR="00BE606D" w:rsidRPr="00ED0B4E" w:rsidDel="00FF6349" w:rsidRDefault="00B71A7C" w:rsidP="00BE606D">
      <w:pPr>
        <w:spacing w:line="245" w:lineRule="auto"/>
        <w:ind w:right="84"/>
        <w:jc w:val="both"/>
        <w:rPr>
          <w:del w:id="3" w:author="CRA-HAT" w:date="2025-07-16T18:01:00Z"/>
          <w:spacing w:val="1"/>
        </w:rPr>
      </w:pPr>
      <w:del w:id="4" w:author="CRA-HAT" w:date="2025-07-16T18:01:00Z">
        <w:r w:rsidRPr="00ED0B4E" w:rsidDel="00FF6349">
          <w:rPr>
            <w:spacing w:val="1"/>
          </w:rPr>
          <w:delText xml:space="preserve">McDermott Laboratories Limited T/A Gerard Laboratories </w:delText>
        </w:r>
        <w:r w:rsidR="008B517F" w:rsidDel="00FF6349">
          <w:rPr>
            <w:spacing w:val="1"/>
          </w:rPr>
          <w:delText>T/A Mylan Dublin</w:delText>
        </w:r>
      </w:del>
    </w:p>
    <w:p w14:paraId="0A9D7BE7" w14:textId="080859B0" w:rsidR="00BE606D" w:rsidRPr="00ED0B4E" w:rsidDel="00FF6349" w:rsidRDefault="00B71A7C" w:rsidP="00BE606D">
      <w:pPr>
        <w:spacing w:line="245" w:lineRule="auto"/>
        <w:ind w:right="84"/>
        <w:jc w:val="both"/>
        <w:rPr>
          <w:del w:id="5" w:author="CRA-HAT" w:date="2025-07-16T18:01:00Z"/>
          <w:spacing w:val="1"/>
        </w:rPr>
      </w:pPr>
      <w:del w:id="6" w:author="CRA-HAT" w:date="2025-07-16T18:01:00Z">
        <w:r w:rsidDel="00FF6349">
          <w:rPr>
            <w:spacing w:val="1"/>
          </w:rPr>
          <w:delText xml:space="preserve">Unit </w:delText>
        </w:r>
        <w:r w:rsidRPr="00ED0B4E" w:rsidDel="00FF6349">
          <w:rPr>
            <w:spacing w:val="1"/>
          </w:rPr>
          <w:delText>35/36 Baldoyle Industrial Estate,</w:delText>
        </w:r>
      </w:del>
    </w:p>
    <w:p w14:paraId="0A9D7BE8" w14:textId="2238B524" w:rsidR="00BE606D" w:rsidRPr="00B70AA1" w:rsidDel="00FF6349" w:rsidRDefault="00B71A7C" w:rsidP="00BE606D">
      <w:pPr>
        <w:spacing w:line="245" w:lineRule="auto"/>
        <w:ind w:right="84"/>
        <w:jc w:val="both"/>
        <w:rPr>
          <w:del w:id="7" w:author="CRA-HAT" w:date="2025-07-16T18:01:00Z"/>
          <w:spacing w:val="1"/>
        </w:rPr>
      </w:pPr>
      <w:del w:id="8" w:author="CRA-HAT" w:date="2025-07-16T18:01:00Z">
        <w:r w:rsidRPr="00B70AA1" w:rsidDel="00FF6349">
          <w:rPr>
            <w:spacing w:val="1"/>
          </w:rPr>
          <w:delText>Grange Road, Dublin 13,</w:delText>
        </w:r>
      </w:del>
    </w:p>
    <w:p w14:paraId="0A9D7BE9" w14:textId="6B909E89" w:rsidR="00BE606D" w:rsidRPr="00B70AA1" w:rsidDel="00FF6349" w:rsidRDefault="00B71A7C" w:rsidP="00BE606D">
      <w:pPr>
        <w:spacing w:line="245" w:lineRule="auto"/>
        <w:ind w:right="84"/>
        <w:jc w:val="both"/>
        <w:rPr>
          <w:del w:id="9" w:author="CRA-HAT" w:date="2025-07-16T18:01:00Z"/>
          <w:spacing w:val="1"/>
        </w:rPr>
      </w:pPr>
      <w:del w:id="10" w:author="CRA-HAT" w:date="2025-07-16T18:01:00Z">
        <w:r w:rsidRPr="00B70AA1" w:rsidDel="00FF6349">
          <w:rPr>
            <w:spacing w:val="1"/>
          </w:rPr>
          <w:delText>Ireland</w:delText>
        </w:r>
      </w:del>
    </w:p>
    <w:p w14:paraId="0A9D7BEA" w14:textId="261ED519" w:rsidR="00BE606D" w:rsidRPr="00B70AA1" w:rsidDel="00FF6349" w:rsidRDefault="00BE606D" w:rsidP="00BE606D">
      <w:pPr>
        <w:spacing w:line="245" w:lineRule="auto"/>
        <w:ind w:right="84"/>
        <w:jc w:val="both"/>
        <w:rPr>
          <w:del w:id="11" w:author="CRA-HAT" w:date="2025-07-16T18:01:00Z"/>
          <w:spacing w:val="1"/>
        </w:rPr>
      </w:pPr>
    </w:p>
    <w:p w14:paraId="0A9D7BEB" w14:textId="77777777" w:rsidR="00BE606D" w:rsidRPr="00B70AA1" w:rsidRDefault="00B71A7C" w:rsidP="00BE606D">
      <w:pPr>
        <w:spacing w:line="245" w:lineRule="auto"/>
        <w:ind w:right="84"/>
        <w:jc w:val="both"/>
        <w:rPr>
          <w:spacing w:val="1"/>
        </w:rPr>
      </w:pPr>
      <w:r w:rsidRPr="00B70AA1">
        <w:rPr>
          <w:spacing w:val="1"/>
        </w:rPr>
        <w:t xml:space="preserve">Mylan Hungary </w:t>
      </w:r>
      <w:proofErr w:type="spellStart"/>
      <w:r w:rsidRPr="00B70AA1">
        <w:rPr>
          <w:spacing w:val="1"/>
        </w:rPr>
        <w:t>Kft</w:t>
      </w:r>
      <w:proofErr w:type="spellEnd"/>
    </w:p>
    <w:p w14:paraId="0A9D7BEC" w14:textId="77777777" w:rsidR="00BE606D" w:rsidRPr="00B70AA1" w:rsidRDefault="00B71A7C" w:rsidP="00BE606D">
      <w:pPr>
        <w:spacing w:line="245" w:lineRule="auto"/>
        <w:ind w:right="84"/>
        <w:jc w:val="both"/>
        <w:rPr>
          <w:spacing w:val="1"/>
        </w:rPr>
      </w:pPr>
      <w:r w:rsidRPr="00B70AA1">
        <w:rPr>
          <w:spacing w:val="1"/>
        </w:rPr>
        <w:t>Mylan</w:t>
      </w:r>
      <w:r w:rsidR="00407E4D" w:rsidRPr="00B70AA1">
        <w:rPr>
          <w:spacing w:val="1"/>
        </w:rPr>
        <w:t xml:space="preserve"> </w:t>
      </w:r>
      <w:proofErr w:type="spellStart"/>
      <w:r w:rsidRPr="00B70AA1">
        <w:rPr>
          <w:spacing w:val="1"/>
        </w:rPr>
        <w:t>utca</w:t>
      </w:r>
      <w:proofErr w:type="spellEnd"/>
      <w:r w:rsidRPr="00B70AA1">
        <w:rPr>
          <w:spacing w:val="1"/>
        </w:rPr>
        <w:t xml:space="preserve"> 1,</w:t>
      </w:r>
    </w:p>
    <w:p w14:paraId="0A9D7BED" w14:textId="77777777" w:rsidR="00BE606D" w:rsidRPr="00B70AA1" w:rsidRDefault="00B71A7C" w:rsidP="00BE606D">
      <w:pPr>
        <w:spacing w:line="245" w:lineRule="auto"/>
        <w:ind w:right="84"/>
        <w:jc w:val="both"/>
        <w:rPr>
          <w:spacing w:val="1"/>
        </w:rPr>
      </w:pPr>
      <w:proofErr w:type="spellStart"/>
      <w:r w:rsidRPr="00B70AA1">
        <w:rPr>
          <w:spacing w:val="1"/>
        </w:rPr>
        <w:t>Komarom</w:t>
      </w:r>
      <w:proofErr w:type="spellEnd"/>
      <w:r w:rsidRPr="00B70AA1">
        <w:rPr>
          <w:spacing w:val="1"/>
        </w:rPr>
        <w:t>, 2900,</w:t>
      </w:r>
    </w:p>
    <w:p w14:paraId="0A9D7BEE" w14:textId="77777777" w:rsidR="00BE606D" w:rsidRDefault="00B71A7C" w:rsidP="00BE606D">
      <w:pPr>
        <w:spacing w:line="245" w:lineRule="auto"/>
        <w:ind w:right="84"/>
        <w:jc w:val="both"/>
        <w:rPr>
          <w:spacing w:val="1"/>
        </w:rPr>
      </w:pPr>
      <w:r>
        <w:rPr>
          <w:spacing w:val="1"/>
        </w:rPr>
        <w:t>Hungary</w:t>
      </w:r>
    </w:p>
    <w:p w14:paraId="0A9D7BEF" w14:textId="77777777" w:rsidR="000C4827" w:rsidRDefault="000C4827" w:rsidP="00BE606D">
      <w:pPr>
        <w:spacing w:line="245" w:lineRule="auto"/>
        <w:ind w:right="84"/>
        <w:jc w:val="both"/>
        <w:rPr>
          <w:spacing w:val="1"/>
        </w:rPr>
      </w:pPr>
    </w:p>
    <w:p w14:paraId="0A9D7BF0" w14:textId="77777777" w:rsidR="000C4827" w:rsidRPr="00E70A9A" w:rsidRDefault="00B71A7C" w:rsidP="000C4827">
      <w:pPr>
        <w:autoSpaceDE w:val="0"/>
        <w:autoSpaceDN w:val="0"/>
        <w:adjustRightInd w:val="0"/>
        <w:spacing w:line="240" w:lineRule="auto"/>
      </w:pPr>
      <w:r w:rsidRPr="00E70A9A">
        <w:t>Mylan Germany GmbH</w:t>
      </w:r>
    </w:p>
    <w:p w14:paraId="0A9D7BF1" w14:textId="77777777" w:rsidR="000C4827" w:rsidRPr="00B70AA1" w:rsidRDefault="00B71A7C" w:rsidP="000C4827">
      <w:pPr>
        <w:autoSpaceDE w:val="0"/>
        <w:autoSpaceDN w:val="0"/>
        <w:adjustRightInd w:val="0"/>
        <w:spacing w:line="240" w:lineRule="auto"/>
        <w:rPr>
          <w:lang w:val="de-DE"/>
        </w:rPr>
      </w:pPr>
      <w:r w:rsidRPr="00B70AA1">
        <w:rPr>
          <w:lang w:val="de-DE"/>
        </w:rPr>
        <w:t xml:space="preserve">Zweigniederlassung Bad Homburg v. d. </w:t>
      </w:r>
      <w:proofErr w:type="spellStart"/>
      <w:r w:rsidRPr="00B70AA1">
        <w:rPr>
          <w:lang w:val="de-DE"/>
        </w:rPr>
        <w:t>Hoehe</w:t>
      </w:r>
      <w:proofErr w:type="spellEnd"/>
      <w:r w:rsidRPr="00B70AA1">
        <w:rPr>
          <w:lang w:val="de-DE"/>
        </w:rPr>
        <w:t xml:space="preserve">, </w:t>
      </w:r>
    </w:p>
    <w:p w14:paraId="0A9D7BF2" w14:textId="77777777" w:rsidR="000C4827" w:rsidRPr="00B70AA1" w:rsidRDefault="00B71A7C" w:rsidP="000C4827">
      <w:pPr>
        <w:autoSpaceDE w:val="0"/>
        <w:autoSpaceDN w:val="0"/>
        <w:adjustRightInd w:val="0"/>
        <w:spacing w:line="240" w:lineRule="auto"/>
        <w:rPr>
          <w:lang w:val="sv-SE"/>
        </w:rPr>
      </w:pPr>
      <w:r w:rsidRPr="00B70AA1">
        <w:rPr>
          <w:lang w:val="sv-SE"/>
        </w:rPr>
        <w:t xml:space="preserve">Benzstrasse 1, </w:t>
      </w:r>
    </w:p>
    <w:p w14:paraId="0A9D7BF3" w14:textId="77777777" w:rsidR="000C4827" w:rsidRPr="00B70AA1" w:rsidRDefault="00B71A7C" w:rsidP="000C4827">
      <w:pPr>
        <w:autoSpaceDE w:val="0"/>
        <w:autoSpaceDN w:val="0"/>
        <w:adjustRightInd w:val="0"/>
        <w:spacing w:line="240" w:lineRule="auto"/>
        <w:rPr>
          <w:lang w:val="sv-SE"/>
        </w:rPr>
      </w:pPr>
      <w:r w:rsidRPr="00B70AA1">
        <w:rPr>
          <w:lang w:val="sv-SE"/>
        </w:rPr>
        <w:t>Bad Homburg v. d. Hoehe,</w:t>
      </w:r>
    </w:p>
    <w:p w14:paraId="0A9D7BF4" w14:textId="77777777" w:rsidR="000C4827" w:rsidRPr="00E70A9A" w:rsidRDefault="00B71A7C" w:rsidP="000C4827">
      <w:pPr>
        <w:autoSpaceDE w:val="0"/>
        <w:autoSpaceDN w:val="0"/>
        <w:adjustRightInd w:val="0"/>
        <w:spacing w:line="240" w:lineRule="auto"/>
      </w:pPr>
      <w:r w:rsidRPr="00E70A9A">
        <w:t xml:space="preserve">Hessen, 61352, </w:t>
      </w:r>
    </w:p>
    <w:p w14:paraId="0A9D7BF5" w14:textId="77777777" w:rsidR="000C4827" w:rsidRPr="00ED0B4E" w:rsidRDefault="00B71A7C" w:rsidP="000C4827">
      <w:pPr>
        <w:spacing w:line="245" w:lineRule="auto"/>
        <w:ind w:right="84"/>
        <w:jc w:val="both"/>
        <w:rPr>
          <w:spacing w:val="1"/>
        </w:rPr>
      </w:pPr>
      <w:r w:rsidRPr="00E70A9A">
        <w:t>G</w:t>
      </w:r>
      <w:r>
        <w:t>ermany</w:t>
      </w:r>
    </w:p>
    <w:p w14:paraId="0A9D7BF6" w14:textId="77777777" w:rsidR="00812D16" w:rsidRPr="006B4557" w:rsidRDefault="00812D16" w:rsidP="00204AAB">
      <w:pPr>
        <w:spacing w:line="240" w:lineRule="auto"/>
        <w:rPr>
          <w:noProof/>
          <w:szCs w:val="22"/>
        </w:rPr>
      </w:pPr>
    </w:p>
    <w:p w14:paraId="0A9D7BF7" w14:textId="77777777" w:rsidR="00812D16" w:rsidRPr="006B4557" w:rsidRDefault="00B71A7C" w:rsidP="00204AAB">
      <w:pPr>
        <w:spacing w:line="240" w:lineRule="auto"/>
        <w:rPr>
          <w:noProof/>
          <w:szCs w:val="22"/>
        </w:rPr>
      </w:pPr>
      <w:r w:rsidRPr="006B4557">
        <w:rPr>
          <w:noProof/>
          <w:szCs w:val="22"/>
        </w:rPr>
        <w:t xml:space="preserve">The printed package leaflet of the medicinal product must state the name and address of the manufacturer responsible for the </w:t>
      </w:r>
      <w:r w:rsidR="00BE606D">
        <w:rPr>
          <w:noProof/>
          <w:szCs w:val="22"/>
        </w:rPr>
        <w:t>release of the concerned batch.</w:t>
      </w:r>
    </w:p>
    <w:p w14:paraId="0A9D7BF8" w14:textId="77777777" w:rsidR="00812D16" w:rsidRPr="006B4557" w:rsidRDefault="00812D16" w:rsidP="00204AAB">
      <w:pPr>
        <w:spacing w:line="240" w:lineRule="auto"/>
        <w:rPr>
          <w:noProof/>
          <w:szCs w:val="22"/>
        </w:rPr>
      </w:pPr>
    </w:p>
    <w:p w14:paraId="0A9D7BF9" w14:textId="77777777" w:rsidR="00812D16" w:rsidRPr="006B4557" w:rsidRDefault="00812D16" w:rsidP="00204AAB">
      <w:pPr>
        <w:spacing w:line="240" w:lineRule="auto"/>
        <w:rPr>
          <w:noProof/>
          <w:szCs w:val="22"/>
        </w:rPr>
      </w:pPr>
    </w:p>
    <w:p w14:paraId="0A9D7BFA" w14:textId="77777777" w:rsidR="00A73A74" w:rsidRPr="001F4203" w:rsidRDefault="00B71A7C" w:rsidP="001F4203">
      <w:pPr>
        <w:pStyle w:val="Heading1"/>
        <w:jc w:val="left"/>
      </w:pPr>
      <w:bookmarkStart w:id="12" w:name="OLE_LINK2"/>
      <w:r w:rsidRPr="001F4203">
        <w:t>B.</w:t>
      </w:r>
      <w:bookmarkEnd w:id="12"/>
      <w:r w:rsidRPr="001F4203">
        <w:tab/>
        <w:t>CONDITIONS O</w:t>
      </w:r>
      <w:r w:rsidR="00150060" w:rsidRPr="001F4203">
        <w:t>R RESTRICTIONS REGARDING SUPPLY AND USE</w:t>
      </w:r>
      <w:r w:rsidRPr="001F4203">
        <w:t xml:space="preserve"> </w:t>
      </w:r>
    </w:p>
    <w:p w14:paraId="0A9D7BFB" w14:textId="77777777" w:rsidR="00812D16" w:rsidRPr="006B4557" w:rsidRDefault="00812D16" w:rsidP="00204AAB">
      <w:pPr>
        <w:spacing w:line="240" w:lineRule="auto"/>
        <w:rPr>
          <w:noProof/>
          <w:szCs w:val="22"/>
        </w:rPr>
      </w:pPr>
    </w:p>
    <w:p w14:paraId="0A9D7BFC" w14:textId="77777777" w:rsidR="00812D16" w:rsidRPr="006B4557" w:rsidRDefault="00B71A7C" w:rsidP="00204AAB">
      <w:pPr>
        <w:numPr>
          <w:ilvl w:val="12"/>
          <w:numId w:val="0"/>
        </w:numPr>
        <w:spacing w:line="240" w:lineRule="auto"/>
        <w:rPr>
          <w:noProof/>
          <w:szCs w:val="22"/>
        </w:rPr>
      </w:pPr>
      <w:r w:rsidRPr="006B4557">
        <w:rPr>
          <w:noProof/>
          <w:szCs w:val="22"/>
        </w:rPr>
        <w:t>Medicinal product subject to restricted medical prescription (</w:t>
      </w:r>
      <w:r w:rsidR="00DB38F0" w:rsidRPr="006B4557">
        <w:rPr>
          <w:noProof/>
          <w:szCs w:val="22"/>
        </w:rPr>
        <w:t>s</w:t>
      </w:r>
      <w:r w:rsidRPr="006B4557">
        <w:rPr>
          <w:noProof/>
          <w:szCs w:val="22"/>
        </w:rPr>
        <w:t>ee Annex I: Summary of Product</w:t>
      </w:r>
      <w:r w:rsidR="00BE606D">
        <w:rPr>
          <w:noProof/>
          <w:szCs w:val="22"/>
        </w:rPr>
        <w:t xml:space="preserve"> Characteristics, section 4.2).</w:t>
      </w:r>
    </w:p>
    <w:p w14:paraId="0A9D7BFD" w14:textId="77777777" w:rsidR="00812D16" w:rsidRPr="006B4557" w:rsidRDefault="00812D16" w:rsidP="00204AAB">
      <w:pPr>
        <w:numPr>
          <w:ilvl w:val="12"/>
          <w:numId w:val="0"/>
        </w:numPr>
        <w:spacing w:line="240" w:lineRule="auto"/>
        <w:rPr>
          <w:noProof/>
          <w:szCs w:val="22"/>
        </w:rPr>
      </w:pPr>
    </w:p>
    <w:p w14:paraId="0A9D7BFE" w14:textId="77777777" w:rsidR="00C97C7F" w:rsidRPr="006B4557" w:rsidRDefault="00C97C7F" w:rsidP="00204AAB">
      <w:pPr>
        <w:numPr>
          <w:ilvl w:val="12"/>
          <w:numId w:val="0"/>
        </w:numPr>
        <w:spacing w:line="240" w:lineRule="auto"/>
        <w:rPr>
          <w:noProof/>
          <w:szCs w:val="22"/>
        </w:rPr>
      </w:pPr>
    </w:p>
    <w:p w14:paraId="0A9D7BFF" w14:textId="77777777" w:rsidR="00812D16" w:rsidRPr="001F4203" w:rsidRDefault="00B71A7C" w:rsidP="00032220">
      <w:pPr>
        <w:pStyle w:val="Heading1"/>
        <w:jc w:val="left"/>
      </w:pPr>
      <w:r w:rsidRPr="001F4203">
        <w:t>C.</w:t>
      </w:r>
      <w:r w:rsidR="00A73A74" w:rsidRPr="001F4203">
        <w:tab/>
        <w:t xml:space="preserve">OTHER </w:t>
      </w:r>
      <w:r w:rsidRPr="001F4203">
        <w:t xml:space="preserve">CONDITIONS </w:t>
      </w:r>
      <w:r w:rsidR="00A73A74" w:rsidRPr="001F4203">
        <w:t>AND REQUIREMENTS OF THE MARKETING AUTHORISATION</w:t>
      </w:r>
    </w:p>
    <w:p w14:paraId="0A9D7C00" w14:textId="77777777" w:rsidR="009B5C19" w:rsidRPr="00067B16" w:rsidRDefault="009B5C19" w:rsidP="00204AAB">
      <w:pPr>
        <w:spacing w:line="240" w:lineRule="auto"/>
        <w:ind w:right="-1"/>
        <w:rPr>
          <w:iCs/>
          <w:noProof/>
          <w:szCs w:val="22"/>
          <w:u w:val="single"/>
        </w:rPr>
      </w:pPr>
    </w:p>
    <w:p w14:paraId="0A9D7C01" w14:textId="77777777" w:rsidR="009B5C19" w:rsidRPr="008929AA" w:rsidRDefault="00B71A7C" w:rsidP="0081655E">
      <w:pPr>
        <w:numPr>
          <w:ilvl w:val="0"/>
          <w:numId w:val="4"/>
        </w:numPr>
        <w:spacing w:line="240" w:lineRule="auto"/>
        <w:ind w:right="-1" w:hanging="720"/>
        <w:rPr>
          <w:b/>
          <w:szCs w:val="22"/>
        </w:rPr>
      </w:pPr>
      <w:r w:rsidRPr="00067B16">
        <w:rPr>
          <w:b/>
          <w:szCs w:val="22"/>
        </w:rPr>
        <w:t>P</w:t>
      </w:r>
      <w:r w:rsidR="00BB59F6" w:rsidRPr="00B3208E">
        <w:rPr>
          <w:b/>
          <w:szCs w:val="22"/>
        </w:rPr>
        <w:t xml:space="preserve">eriodic </w:t>
      </w:r>
      <w:r w:rsidR="00852AB1">
        <w:rPr>
          <w:b/>
          <w:szCs w:val="22"/>
        </w:rPr>
        <w:t>s</w:t>
      </w:r>
      <w:r w:rsidR="00BB59F6" w:rsidRPr="00B3208E">
        <w:rPr>
          <w:b/>
          <w:szCs w:val="22"/>
        </w:rPr>
        <w:t xml:space="preserve">afety </w:t>
      </w:r>
      <w:r w:rsidR="00852AB1">
        <w:rPr>
          <w:b/>
          <w:szCs w:val="22"/>
        </w:rPr>
        <w:t>u</w:t>
      </w:r>
      <w:r w:rsidR="00BB59F6" w:rsidRPr="00B3208E">
        <w:rPr>
          <w:b/>
          <w:szCs w:val="22"/>
        </w:rPr>
        <w:t xml:space="preserve">pdate </w:t>
      </w:r>
      <w:r w:rsidR="00852AB1">
        <w:rPr>
          <w:b/>
          <w:szCs w:val="22"/>
        </w:rPr>
        <w:t>r</w:t>
      </w:r>
      <w:r w:rsidR="00BB59F6" w:rsidRPr="00B3208E">
        <w:rPr>
          <w:b/>
          <w:szCs w:val="22"/>
        </w:rPr>
        <w:t>e</w:t>
      </w:r>
      <w:r w:rsidR="00BB59F6" w:rsidRPr="008929AA">
        <w:rPr>
          <w:b/>
          <w:szCs w:val="22"/>
        </w:rPr>
        <w:t>ports</w:t>
      </w:r>
      <w:r w:rsidR="00852AB1">
        <w:rPr>
          <w:b/>
          <w:szCs w:val="22"/>
        </w:rPr>
        <w:t xml:space="preserve"> (PSURs)</w:t>
      </w:r>
    </w:p>
    <w:p w14:paraId="0A9D7C02" w14:textId="77777777" w:rsidR="009B5C19" w:rsidRPr="00A26F79" w:rsidRDefault="009B5C19" w:rsidP="00204AAB">
      <w:pPr>
        <w:tabs>
          <w:tab w:val="left" w:pos="0"/>
        </w:tabs>
        <w:spacing w:line="240" w:lineRule="auto"/>
        <w:ind w:right="567"/>
      </w:pPr>
    </w:p>
    <w:p w14:paraId="0A9D7C03" w14:textId="77777777" w:rsidR="00E11D49" w:rsidRPr="003626AF" w:rsidRDefault="00B71A7C" w:rsidP="00204AAB">
      <w:pPr>
        <w:tabs>
          <w:tab w:val="left" w:pos="0"/>
        </w:tabs>
        <w:spacing w:line="240" w:lineRule="auto"/>
        <w:ind w:right="567"/>
        <w:rPr>
          <w:iCs/>
          <w:szCs w:val="22"/>
        </w:rPr>
      </w:pPr>
      <w:r w:rsidRPr="003626AF">
        <w:rPr>
          <w:iCs/>
          <w:szCs w:val="22"/>
        </w:rPr>
        <w:t xml:space="preserve">The requirements for submission of </w:t>
      </w:r>
      <w:r w:rsidR="00852AB1">
        <w:rPr>
          <w:iCs/>
          <w:szCs w:val="22"/>
        </w:rPr>
        <w:t xml:space="preserve">PSURs </w:t>
      </w:r>
      <w:r w:rsidRPr="003626AF">
        <w:rPr>
          <w:iCs/>
          <w:szCs w:val="22"/>
        </w:rPr>
        <w:t xml:space="preserve">for this medicinal product are set out in the list of Union reference dates (EURD list) </w:t>
      </w:r>
      <w:r w:rsidR="00BB59F6" w:rsidRPr="003626AF">
        <w:t>provided for under Article 107</w:t>
      </w:r>
      <w:proofErr w:type="gramStart"/>
      <w:r w:rsidR="00BB59F6" w:rsidRPr="003626AF">
        <w:t>c(</w:t>
      </w:r>
      <w:proofErr w:type="gramEnd"/>
      <w:r w:rsidR="00BB59F6" w:rsidRPr="003626AF">
        <w:t>7) of Directive 2001/83</w:t>
      </w:r>
      <w:r w:rsidR="00970A7E" w:rsidRPr="003626AF">
        <w:rPr>
          <w:noProof/>
          <w:szCs w:val="22"/>
        </w:rPr>
        <w:t>/EC</w:t>
      </w:r>
      <w:r w:rsidR="00BB59F6" w:rsidRPr="003626AF">
        <w:t xml:space="preserve"> and </w:t>
      </w:r>
      <w:r w:rsidRPr="003626AF">
        <w:rPr>
          <w:iCs/>
          <w:szCs w:val="22"/>
        </w:rPr>
        <w:t>any subsequent updates published on the Euro</w:t>
      </w:r>
      <w:r w:rsidR="00C76A18">
        <w:rPr>
          <w:iCs/>
          <w:szCs w:val="22"/>
        </w:rPr>
        <w:t>pean medicines web-portal.</w:t>
      </w:r>
    </w:p>
    <w:p w14:paraId="0A9D7C04" w14:textId="77777777" w:rsidR="00910624" w:rsidRPr="008A1008" w:rsidRDefault="00910624" w:rsidP="00204AAB">
      <w:pPr>
        <w:spacing w:line="240" w:lineRule="auto"/>
        <w:ind w:right="-1"/>
        <w:rPr>
          <w:iCs/>
          <w:noProof/>
          <w:szCs w:val="22"/>
          <w:u w:val="single"/>
        </w:rPr>
      </w:pPr>
    </w:p>
    <w:p w14:paraId="0A9D7C05" w14:textId="77777777" w:rsidR="00910624" w:rsidRPr="006B4557" w:rsidRDefault="00910624" w:rsidP="00204AAB">
      <w:pPr>
        <w:spacing w:line="240" w:lineRule="auto"/>
        <w:ind w:right="-1"/>
        <w:rPr>
          <w:u w:val="single"/>
        </w:rPr>
      </w:pPr>
    </w:p>
    <w:p w14:paraId="0A9D7C06" w14:textId="77777777" w:rsidR="007B1C28" w:rsidRPr="006B4557" w:rsidRDefault="00B71A7C" w:rsidP="007B1C28">
      <w:pPr>
        <w:pStyle w:val="Heading1"/>
        <w:jc w:val="left"/>
      </w:pPr>
      <w:r w:rsidRPr="006B4557">
        <w:t>D.</w:t>
      </w:r>
      <w:r w:rsidRPr="006B4557">
        <w:tab/>
        <w:t>CONDITIONS OR RESTRICTIONS WITH REGARD TO THE SAFE AND EFFECTIVE USE OF THE MEDICINAL PRODUCT</w:t>
      </w:r>
    </w:p>
    <w:p w14:paraId="0A9D7C07" w14:textId="77777777" w:rsidR="007B1C28" w:rsidRPr="006B4557" w:rsidRDefault="007B1C28" w:rsidP="007B1C28">
      <w:pPr>
        <w:spacing w:line="240" w:lineRule="auto"/>
        <w:ind w:right="-1"/>
        <w:rPr>
          <w:u w:val="single"/>
        </w:rPr>
      </w:pPr>
    </w:p>
    <w:p w14:paraId="0A9D7C08" w14:textId="77777777" w:rsidR="007B1C28" w:rsidRPr="006B4557" w:rsidRDefault="00B71A7C" w:rsidP="007B1C28">
      <w:pPr>
        <w:numPr>
          <w:ilvl w:val="0"/>
          <w:numId w:val="4"/>
        </w:numPr>
        <w:spacing w:line="240" w:lineRule="auto"/>
        <w:ind w:right="-1" w:hanging="720"/>
        <w:rPr>
          <w:b/>
        </w:rPr>
      </w:pPr>
      <w:r w:rsidRPr="006B4557">
        <w:rPr>
          <w:b/>
        </w:rPr>
        <w:t xml:space="preserve">Risk </w:t>
      </w:r>
      <w:r w:rsidR="00852AB1">
        <w:rPr>
          <w:b/>
        </w:rPr>
        <w:t>m</w:t>
      </w:r>
      <w:r w:rsidRPr="006B4557">
        <w:rPr>
          <w:b/>
        </w:rPr>
        <w:t xml:space="preserve">anagement </w:t>
      </w:r>
      <w:r w:rsidR="00852AB1">
        <w:rPr>
          <w:b/>
        </w:rPr>
        <w:t>p</w:t>
      </w:r>
      <w:r w:rsidRPr="006B4557">
        <w:rPr>
          <w:b/>
        </w:rPr>
        <w:t>lan (RMP)</w:t>
      </w:r>
    </w:p>
    <w:p w14:paraId="0A9D7C09" w14:textId="77777777" w:rsidR="007B1C28" w:rsidRPr="006B4557" w:rsidRDefault="007B1C28" w:rsidP="007B1C28">
      <w:pPr>
        <w:spacing w:line="240" w:lineRule="auto"/>
        <w:ind w:left="720" w:right="-1"/>
        <w:rPr>
          <w:b/>
        </w:rPr>
      </w:pPr>
    </w:p>
    <w:p w14:paraId="0A9D7C0A" w14:textId="77777777" w:rsidR="00747431" w:rsidRPr="006B4557" w:rsidRDefault="00B71A7C" w:rsidP="00747431">
      <w:pPr>
        <w:tabs>
          <w:tab w:val="left" w:pos="0"/>
        </w:tabs>
        <w:spacing w:line="240" w:lineRule="auto"/>
        <w:ind w:right="567"/>
        <w:rPr>
          <w:noProof/>
          <w:szCs w:val="22"/>
        </w:rPr>
      </w:pPr>
      <w:r w:rsidRPr="00BC6DC2">
        <w:rPr>
          <w:noProof/>
          <w:szCs w:val="22"/>
        </w:rPr>
        <w:t xml:space="preserve">The </w:t>
      </w:r>
      <w:r w:rsidR="00852AB1">
        <w:rPr>
          <w:noProof/>
          <w:szCs w:val="22"/>
        </w:rPr>
        <w:t>marketing authorisation holder (</w:t>
      </w:r>
      <w:r w:rsidRPr="00BC6DC2">
        <w:rPr>
          <w:noProof/>
          <w:szCs w:val="22"/>
        </w:rPr>
        <w:t>MAH</w:t>
      </w:r>
      <w:r w:rsidR="00852AB1">
        <w:rPr>
          <w:noProof/>
          <w:szCs w:val="22"/>
        </w:rPr>
        <w:t>)</w:t>
      </w:r>
      <w:r w:rsidRPr="00BC6DC2">
        <w:rPr>
          <w:noProof/>
          <w:szCs w:val="22"/>
        </w:rPr>
        <w:t xml:space="preserve"> </w:t>
      </w:r>
      <w:r w:rsidRPr="00157895">
        <w:rPr>
          <w:noProof/>
          <w:szCs w:val="22"/>
        </w:rPr>
        <w:t xml:space="preserve">shall perform the </w:t>
      </w:r>
      <w:r w:rsidRPr="001F6423">
        <w:rPr>
          <w:noProof/>
          <w:szCs w:val="22"/>
        </w:rPr>
        <w:t xml:space="preserve">required pharmacovigilance activities and interventions </w:t>
      </w:r>
      <w:r w:rsidRPr="006B4557">
        <w:rPr>
          <w:noProof/>
          <w:szCs w:val="22"/>
        </w:rPr>
        <w:t xml:space="preserve">detailed in the agreed RMP presented in Module 1.8.2 of the </w:t>
      </w:r>
      <w:r w:rsidR="003560B1">
        <w:rPr>
          <w:noProof/>
          <w:szCs w:val="22"/>
        </w:rPr>
        <w:t>m</w:t>
      </w:r>
      <w:r w:rsidRPr="006B4557">
        <w:rPr>
          <w:noProof/>
          <w:szCs w:val="22"/>
        </w:rPr>
        <w:t xml:space="preserve">arketing </w:t>
      </w:r>
      <w:r w:rsidR="003560B1">
        <w:rPr>
          <w:noProof/>
          <w:szCs w:val="22"/>
        </w:rPr>
        <w:t>a</w:t>
      </w:r>
      <w:r w:rsidRPr="006B4557">
        <w:rPr>
          <w:noProof/>
          <w:szCs w:val="22"/>
        </w:rPr>
        <w:t>uthorisation and any agreed subsequent updates of the RMP.</w:t>
      </w:r>
    </w:p>
    <w:p w14:paraId="0A9D7C0B" w14:textId="77777777" w:rsidR="00747431" w:rsidRPr="006B4557" w:rsidRDefault="00747431" w:rsidP="00747431">
      <w:pPr>
        <w:spacing w:line="240" w:lineRule="auto"/>
        <w:ind w:right="-1"/>
        <w:rPr>
          <w:iCs/>
          <w:noProof/>
          <w:szCs w:val="22"/>
        </w:rPr>
      </w:pPr>
    </w:p>
    <w:p w14:paraId="0A9D7C0C" w14:textId="77777777" w:rsidR="00747431" w:rsidRPr="006B4557" w:rsidRDefault="00B71A7C" w:rsidP="00747431">
      <w:pPr>
        <w:spacing w:line="240" w:lineRule="auto"/>
        <w:ind w:right="-1"/>
        <w:rPr>
          <w:iCs/>
          <w:noProof/>
          <w:szCs w:val="22"/>
        </w:rPr>
      </w:pPr>
      <w:r w:rsidRPr="006B4557">
        <w:rPr>
          <w:iCs/>
          <w:noProof/>
          <w:szCs w:val="22"/>
        </w:rPr>
        <w:t>An updated RMP should be submitted:</w:t>
      </w:r>
    </w:p>
    <w:p w14:paraId="0A9D7C0D" w14:textId="77777777" w:rsidR="00747431" w:rsidRPr="006B4557" w:rsidRDefault="00B71A7C" w:rsidP="00747431">
      <w:pPr>
        <w:numPr>
          <w:ilvl w:val="0"/>
          <w:numId w:val="2"/>
        </w:numPr>
        <w:tabs>
          <w:tab w:val="clear" w:pos="720"/>
          <w:tab w:val="num" w:pos="567"/>
        </w:tabs>
        <w:spacing w:line="240" w:lineRule="auto"/>
        <w:ind w:left="567" w:right="-1" w:hanging="567"/>
        <w:rPr>
          <w:iCs/>
          <w:noProof/>
          <w:szCs w:val="22"/>
        </w:rPr>
      </w:pPr>
      <w:r w:rsidRPr="006B4557">
        <w:rPr>
          <w:iCs/>
          <w:noProof/>
          <w:szCs w:val="22"/>
        </w:rPr>
        <w:t>At the request of the European Medicines Agency;</w:t>
      </w:r>
    </w:p>
    <w:p w14:paraId="0A9D7C0E" w14:textId="77777777" w:rsidR="00747431" w:rsidRPr="006B4557" w:rsidRDefault="00B71A7C" w:rsidP="00747431">
      <w:pPr>
        <w:numPr>
          <w:ilvl w:val="0"/>
          <w:numId w:val="2"/>
        </w:numPr>
        <w:tabs>
          <w:tab w:val="clear" w:pos="720"/>
          <w:tab w:val="num" w:pos="567"/>
        </w:tabs>
        <w:spacing w:line="240" w:lineRule="auto"/>
        <w:ind w:left="567" w:right="-1" w:hanging="567"/>
        <w:rPr>
          <w:iCs/>
          <w:noProof/>
          <w:szCs w:val="22"/>
        </w:rPr>
      </w:pPr>
      <w:r w:rsidRPr="006B4557">
        <w:rPr>
          <w:iCs/>
          <w:noProof/>
          <w:szCs w:val="22"/>
        </w:rPr>
        <w:t>Whenever the risk management system is modified, especially as the result of new information being received that may lead to a significant change to the benefit/risk profile or as the result of an important (pharmacovigilance or risk minimisation) milestone being reached.</w:t>
      </w:r>
    </w:p>
    <w:p w14:paraId="0A9D7C0F" w14:textId="77777777" w:rsidR="00747431" w:rsidRPr="006B4557" w:rsidRDefault="00747431" w:rsidP="00747431">
      <w:pPr>
        <w:spacing w:line="240" w:lineRule="auto"/>
        <w:ind w:right="-1"/>
        <w:rPr>
          <w:iCs/>
          <w:szCs w:val="22"/>
        </w:rPr>
      </w:pPr>
    </w:p>
    <w:p w14:paraId="0A9D7C24" w14:textId="77777777" w:rsidR="00812D16" w:rsidRPr="00412450" w:rsidRDefault="00812D16" w:rsidP="00204AAB">
      <w:pPr>
        <w:spacing w:line="240" w:lineRule="auto"/>
        <w:rPr>
          <w:noProof/>
          <w:szCs w:val="22"/>
        </w:rPr>
      </w:pPr>
    </w:p>
    <w:p w14:paraId="0A9D7C25" w14:textId="77777777" w:rsidR="00812D16" w:rsidRPr="00412450" w:rsidRDefault="00812D16" w:rsidP="00204AAB">
      <w:pPr>
        <w:spacing w:line="240" w:lineRule="auto"/>
        <w:rPr>
          <w:noProof/>
          <w:szCs w:val="22"/>
        </w:rPr>
      </w:pPr>
    </w:p>
    <w:p w14:paraId="0A9D7C26" w14:textId="77777777" w:rsidR="00812D16" w:rsidRPr="00EB595B" w:rsidRDefault="00812D16" w:rsidP="00204AAB">
      <w:pPr>
        <w:spacing w:line="240" w:lineRule="auto"/>
        <w:rPr>
          <w:noProof/>
          <w:szCs w:val="22"/>
        </w:rPr>
      </w:pPr>
    </w:p>
    <w:p w14:paraId="0A9D7C27" w14:textId="77777777" w:rsidR="00812D16" w:rsidRPr="008A1008" w:rsidRDefault="00812D16" w:rsidP="00204AAB">
      <w:pPr>
        <w:spacing w:line="240" w:lineRule="auto"/>
        <w:rPr>
          <w:noProof/>
          <w:szCs w:val="22"/>
        </w:rPr>
      </w:pPr>
    </w:p>
    <w:p w14:paraId="0A9D7C28" w14:textId="77777777" w:rsidR="00812D16" w:rsidRPr="006B4557" w:rsidRDefault="00812D16" w:rsidP="00204AAB">
      <w:pPr>
        <w:spacing w:line="240" w:lineRule="auto"/>
      </w:pPr>
    </w:p>
    <w:p w14:paraId="0A9D7C29" w14:textId="77777777" w:rsidR="00812D16" w:rsidRPr="006B4557" w:rsidRDefault="00812D16" w:rsidP="00204AAB">
      <w:pPr>
        <w:spacing w:line="240" w:lineRule="auto"/>
      </w:pPr>
    </w:p>
    <w:p w14:paraId="0A9D7C2A" w14:textId="77777777" w:rsidR="00812D16" w:rsidRPr="006B4557" w:rsidRDefault="00812D16" w:rsidP="00204AAB">
      <w:pPr>
        <w:spacing w:line="240" w:lineRule="auto"/>
      </w:pPr>
    </w:p>
    <w:p w14:paraId="0A9D7C2B" w14:textId="77777777" w:rsidR="00812D16" w:rsidRPr="006B4557" w:rsidRDefault="00812D16" w:rsidP="00204AAB">
      <w:pPr>
        <w:spacing w:line="240" w:lineRule="auto"/>
      </w:pPr>
    </w:p>
    <w:p w14:paraId="0A9D7C2C" w14:textId="77777777" w:rsidR="00812D16" w:rsidRPr="006B4557" w:rsidRDefault="00812D16" w:rsidP="00204AAB">
      <w:pPr>
        <w:spacing w:line="240" w:lineRule="auto"/>
      </w:pPr>
    </w:p>
    <w:p w14:paraId="0A9D7C2D" w14:textId="77777777" w:rsidR="00812D16" w:rsidRPr="00BC6DC2" w:rsidRDefault="00812D16" w:rsidP="00204AAB">
      <w:pPr>
        <w:spacing w:line="240" w:lineRule="auto"/>
        <w:rPr>
          <w:noProof/>
          <w:szCs w:val="22"/>
        </w:rPr>
      </w:pPr>
    </w:p>
    <w:p w14:paraId="0A9D7C2E" w14:textId="77777777" w:rsidR="00812D16" w:rsidRPr="00157895" w:rsidRDefault="00812D16" w:rsidP="00204AAB">
      <w:pPr>
        <w:spacing w:line="240" w:lineRule="auto"/>
        <w:rPr>
          <w:noProof/>
          <w:szCs w:val="22"/>
        </w:rPr>
      </w:pPr>
    </w:p>
    <w:p w14:paraId="0A9D7C2F" w14:textId="77777777" w:rsidR="00812D16" w:rsidRPr="001F6423" w:rsidRDefault="00812D16" w:rsidP="00204AAB">
      <w:pPr>
        <w:spacing w:line="240" w:lineRule="auto"/>
        <w:rPr>
          <w:noProof/>
          <w:szCs w:val="22"/>
        </w:rPr>
      </w:pPr>
    </w:p>
    <w:p w14:paraId="0A9D7C30" w14:textId="77777777" w:rsidR="00812D16" w:rsidRPr="001F6423" w:rsidRDefault="00812D16" w:rsidP="00204AAB">
      <w:pPr>
        <w:spacing w:line="240" w:lineRule="auto"/>
        <w:rPr>
          <w:noProof/>
          <w:szCs w:val="22"/>
        </w:rPr>
      </w:pPr>
    </w:p>
    <w:p w14:paraId="0A9D7C31" w14:textId="77777777" w:rsidR="00812D16" w:rsidRPr="006B4557" w:rsidRDefault="00812D16" w:rsidP="00204AAB">
      <w:pPr>
        <w:spacing w:line="240" w:lineRule="auto"/>
        <w:rPr>
          <w:noProof/>
          <w:szCs w:val="22"/>
        </w:rPr>
      </w:pPr>
    </w:p>
    <w:p w14:paraId="0A9D7C32" w14:textId="77777777" w:rsidR="00812D16" w:rsidRPr="006B4557" w:rsidRDefault="00812D16" w:rsidP="00204AAB">
      <w:pPr>
        <w:spacing w:line="240" w:lineRule="auto"/>
        <w:rPr>
          <w:noProof/>
          <w:szCs w:val="22"/>
        </w:rPr>
      </w:pPr>
    </w:p>
    <w:p w14:paraId="0A9D7C33" w14:textId="77777777" w:rsidR="00812D16" w:rsidRPr="006B4557" w:rsidRDefault="00812D16" w:rsidP="00204AAB">
      <w:pPr>
        <w:spacing w:line="240" w:lineRule="auto"/>
        <w:rPr>
          <w:noProof/>
          <w:szCs w:val="22"/>
        </w:rPr>
      </w:pPr>
    </w:p>
    <w:p w14:paraId="0A9D7C34" w14:textId="77777777" w:rsidR="00812D16" w:rsidRPr="00266614" w:rsidRDefault="00812D16" w:rsidP="00266614">
      <w:pPr>
        <w:spacing w:line="240" w:lineRule="auto"/>
        <w:rPr>
          <w:iCs/>
          <w:noProof/>
          <w:szCs w:val="22"/>
        </w:rPr>
      </w:pPr>
    </w:p>
    <w:p w14:paraId="0A9D7C35" w14:textId="77777777" w:rsidR="00812D16" w:rsidRPr="00266614" w:rsidRDefault="00812D16" w:rsidP="00266614">
      <w:pPr>
        <w:spacing w:line="240" w:lineRule="auto"/>
        <w:rPr>
          <w:iCs/>
          <w:noProof/>
          <w:szCs w:val="22"/>
        </w:rPr>
      </w:pPr>
    </w:p>
    <w:p w14:paraId="0A9D7C36" w14:textId="77777777" w:rsidR="00812D16" w:rsidRPr="00266614" w:rsidRDefault="00812D16" w:rsidP="00266614">
      <w:pPr>
        <w:spacing w:line="240" w:lineRule="auto"/>
        <w:rPr>
          <w:iCs/>
          <w:noProof/>
          <w:szCs w:val="22"/>
        </w:rPr>
      </w:pPr>
    </w:p>
    <w:p w14:paraId="0A9D7C37" w14:textId="77777777" w:rsidR="00812D16" w:rsidRPr="00266614" w:rsidRDefault="00812D16" w:rsidP="00266614">
      <w:pPr>
        <w:spacing w:line="240" w:lineRule="auto"/>
        <w:rPr>
          <w:iCs/>
          <w:noProof/>
          <w:szCs w:val="22"/>
        </w:rPr>
      </w:pPr>
    </w:p>
    <w:p w14:paraId="0A9D7C38" w14:textId="77777777" w:rsidR="00812D16" w:rsidRPr="00266614" w:rsidRDefault="00812D16" w:rsidP="00266614">
      <w:pPr>
        <w:spacing w:line="240" w:lineRule="auto"/>
        <w:rPr>
          <w:iCs/>
          <w:noProof/>
          <w:szCs w:val="22"/>
        </w:rPr>
      </w:pPr>
    </w:p>
    <w:p w14:paraId="0A9D7C39" w14:textId="77777777" w:rsidR="00812D16" w:rsidRPr="00266614" w:rsidRDefault="00812D16" w:rsidP="00266614">
      <w:pPr>
        <w:spacing w:line="240" w:lineRule="auto"/>
        <w:rPr>
          <w:iCs/>
          <w:noProof/>
          <w:szCs w:val="22"/>
        </w:rPr>
      </w:pPr>
    </w:p>
    <w:p w14:paraId="0A9D7C3A" w14:textId="77777777" w:rsidR="000D2A74" w:rsidRDefault="000D2A74" w:rsidP="00204AAB">
      <w:pPr>
        <w:spacing w:line="240" w:lineRule="auto"/>
        <w:jc w:val="center"/>
        <w:outlineLvl w:val="0"/>
        <w:rPr>
          <w:b/>
          <w:noProof/>
          <w:szCs w:val="22"/>
        </w:rPr>
      </w:pPr>
    </w:p>
    <w:p w14:paraId="0A9D7C3B" w14:textId="77777777" w:rsidR="00812D16" w:rsidRPr="006B4557" w:rsidRDefault="00B71A7C" w:rsidP="00204AAB">
      <w:pPr>
        <w:spacing w:line="240" w:lineRule="auto"/>
        <w:jc w:val="center"/>
        <w:outlineLvl w:val="0"/>
        <w:rPr>
          <w:b/>
          <w:noProof/>
          <w:szCs w:val="22"/>
        </w:rPr>
      </w:pPr>
      <w:r w:rsidRPr="006B4557">
        <w:rPr>
          <w:b/>
          <w:noProof/>
          <w:szCs w:val="22"/>
        </w:rPr>
        <w:t>ANNEX III</w:t>
      </w:r>
    </w:p>
    <w:p w14:paraId="0A9D7C3C" w14:textId="77777777" w:rsidR="00812D16" w:rsidRPr="006B4557" w:rsidRDefault="00812D16" w:rsidP="00204AAB">
      <w:pPr>
        <w:spacing w:line="240" w:lineRule="auto"/>
        <w:jc w:val="center"/>
        <w:rPr>
          <w:b/>
          <w:noProof/>
          <w:szCs w:val="22"/>
        </w:rPr>
      </w:pPr>
    </w:p>
    <w:p w14:paraId="0A9D7C3D" w14:textId="77777777" w:rsidR="00812D16" w:rsidRPr="006B4557" w:rsidRDefault="00B71A7C" w:rsidP="00204AAB">
      <w:pPr>
        <w:spacing w:line="240" w:lineRule="auto"/>
        <w:jc w:val="center"/>
        <w:outlineLvl w:val="0"/>
        <w:rPr>
          <w:b/>
          <w:noProof/>
          <w:szCs w:val="22"/>
        </w:rPr>
      </w:pPr>
      <w:r w:rsidRPr="006B4557">
        <w:rPr>
          <w:b/>
          <w:noProof/>
          <w:szCs w:val="22"/>
        </w:rPr>
        <w:t>LABELLING AND PACKAGE LEAFLET</w:t>
      </w:r>
    </w:p>
    <w:p w14:paraId="0A9D7C3E" w14:textId="77777777" w:rsidR="000166C1" w:rsidRPr="006B4557" w:rsidRDefault="00B71A7C" w:rsidP="00204AAB">
      <w:pPr>
        <w:spacing w:line="240" w:lineRule="auto"/>
        <w:rPr>
          <w:b/>
          <w:noProof/>
          <w:szCs w:val="22"/>
        </w:rPr>
      </w:pPr>
      <w:r w:rsidRPr="006B4557">
        <w:rPr>
          <w:b/>
          <w:noProof/>
          <w:szCs w:val="22"/>
        </w:rPr>
        <w:br w:type="page"/>
      </w:r>
    </w:p>
    <w:p w14:paraId="0A9D7C3F" w14:textId="77777777" w:rsidR="000166C1" w:rsidRPr="00266614" w:rsidRDefault="000166C1" w:rsidP="00266614">
      <w:pPr>
        <w:spacing w:line="240" w:lineRule="auto"/>
        <w:rPr>
          <w:iCs/>
          <w:noProof/>
          <w:szCs w:val="22"/>
        </w:rPr>
      </w:pPr>
    </w:p>
    <w:p w14:paraId="0A9D7C40" w14:textId="77777777" w:rsidR="000166C1" w:rsidRPr="00266614" w:rsidRDefault="000166C1" w:rsidP="00266614">
      <w:pPr>
        <w:spacing w:line="240" w:lineRule="auto"/>
        <w:rPr>
          <w:iCs/>
          <w:noProof/>
          <w:szCs w:val="22"/>
        </w:rPr>
      </w:pPr>
    </w:p>
    <w:p w14:paraId="0A9D7C41" w14:textId="77777777" w:rsidR="000166C1" w:rsidRPr="00266614" w:rsidRDefault="000166C1" w:rsidP="00266614">
      <w:pPr>
        <w:spacing w:line="240" w:lineRule="auto"/>
        <w:rPr>
          <w:iCs/>
          <w:noProof/>
          <w:szCs w:val="22"/>
        </w:rPr>
      </w:pPr>
    </w:p>
    <w:p w14:paraId="0A9D7C42" w14:textId="77777777" w:rsidR="000166C1" w:rsidRPr="00266614" w:rsidRDefault="000166C1" w:rsidP="00266614">
      <w:pPr>
        <w:spacing w:line="240" w:lineRule="auto"/>
        <w:rPr>
          <w:iCs/>
          <w:noProof/>
          <w:szCs w:val="22"/>
        </w:rPr>
      </w:pPr>
    </w:p>
    <w:p w14:paraId="0A9D7C43" w14:textId="77777777" w:rsidR="000166C1" w:rsidRPr="00266614" w:rsidRDefault="000166C1" w:rsidP="00266614">
      <w:pPr>
        <w:spacing w:line="240" w:lineRule="auto"/>
        <w:rPr>
          <w:iCs/>
          <w:noProof/>
          <w:szCs w:val="22"/>
        </w:rPr>
      </w:pPr>
    </w:p>
    <w:p w14:paraId="0A9D7C44" w14:textId="77777777" w:rsidR="000166C1" w:rsidRPr="00266614" w:rsidRDefault="000166C1" w:rsidP="00266614">
      <w:pPr>
        <w:spacing w:line="240" w:lineRule="auto"/>
        <w:rPr>
          <w:iCs/>
          <w:noProof/>
          <w:szCs w:val="22"/>
        </w:rPr>
      </w:pPr>
    </w:p>
    <w:p w14:paraId="0A9D7C45" w14:textId="77777777" w:rsidR="000166C1" w:rsidRPr="00266614" w:rsidRDefault="000166C1" w:rsidP="00266614">
      <w:pPr>
        <w:spacing w:line="240" w:lineRule="auto"/>
        <w:rPr>
          <w:iCs/>
          <w:noProof/>
          <w:szCs w:val="22"/>
        </w:rPr>
      </w:pPr>
    </w:p>
    <w:p w14:paraId="0A9D7C46" w14:textId="77777777" w:rsidR="000166C1" w:rsidRPr="00266614" w:rsidRDefault="000166C1" w:rsidP="00266614">
      <w:pPr>
        <w:spacing w:line="240" w:lineRule="auto"/>
        <w:rPr>
          <w:iCs/>
          <w:noProof/>
          <w:szCs w:val="22"/>
        </w:rPr>
      </w:pPr>
    </w:p>
    <w:p w14:paraId="0A9D7C47" w14:textId="77777777" w:rsidR="000166C1" w:rsidRPr="00266614" w:rsidRDefault="000166C1" w:rsidP="00266614">
      <w:pPr>
        <w:spacing w:line="240" w:lineRule="auto"/>
        <w:rPr>
          <w:iCs/>
          <w:noProof/>
          <w:szCs w:val="22"/>
        </w:rPr>
      </w:pPr>
    </w:p>
    <w:p w14:paraId="0A9D7C48" w14:textId="77777777" w:rsidR="000166C1" w:rsidRPr="00266614" w:rsidRDefault="000166C1" w:rsidP="00266614">
      <w:pPr>
        <w:spacing w:line="240" w:lineRule="auto"/>
        <w:rPr>
          <w:iCs/>
          <w:noProof/>
          <w:szCs w:val="22"/>
        </w:rPr>
      </w:pPr>
    </w:p>
    <w:p w14:paraId="0A9D7C49" w14:textId="77777777" w:rsidR="000166C1" w:rsidRPr="00266614" w:rsidRDefault="000166C1" w:rsidP="00266614">
      <w:pPr>
        <w:spacing w:line="240" w:lineRule="auto"/>
        <w:rPr>
          <w:iCs/>
          <w:noProof/>
          <w:szCs w:val="22"/>
        </w:rPr>
      </w:pPr>
    </w:p>
    <w:p w14:paraId="0A9D7C4A" w14:textId="77777777" w:rsidR="000166C1" w:rsidRPr="00266614" w:rsidRDefault="000166C1" w:rsidP="00266614">
      <w:pPr>
        <w:spacing w:line="240" w:lineRule="auto"/>
        <w:rPr>
          <w:iCs/>
          <w:noProof/>
          <w:szCs w:val="22"/>
        </w:rPr>
      </w:pPr>
    </w:p>
    <w:p w14:paraId="0A9D7C4B" w14:textId="77777777" w:rsidR="000166C1" w:rsidRPr="00266614" w:rsidRDefault="000166C1" w:rsidP="00266614">
      <w:pPr>
        <w:spacing w:line="240" w:lineRule="auto"/>
        <w:rPr>
          <w:iCs/>
          <w:noProof/>
          <w:szCs w:val="22"/>
        </w:rPr>
      </w:pPr>
    </w:p>
    <w:p w14:paraId="0A9D7C4C" w14:textId="77777777" w:rsidR="000166C1" w:rsidRPr="00266614" w:rsidRDefault="000166C1" w:rsidP="00266614">
      <w:pPr>
        <w:spacing w:line="240" w:lineRule="auto"/>
        <w:rPr>
          <w:iCs/>
          <w:noProof/>
          <w:szCs w:val="22"/>
        </w:rPr>
      </w:pPr>
    </w:p>
    <w:p w14:paraId="0A9D7C4D" w14:textId="77777777" w:rsidR="000166C1" w:rsidRPr="00266614" w:rsidRDefault="000166C1" w:rsidP="00266614">
      <w:pPr>
        <w:spacing w:line="240" w:lineRule="auto"/>
        <w:rPr>
          <w:iCs/>
          <w:noProof/>
          <w:szCs w:val="22"/>
        </w:rPr>
      </w:pPr>
    </w:p>
    <w:p w14:paraId="0A9D7C4E" w14:textId="77777777" w:rsidR="000166C1" w:rsidRPr="00266614" w:rsidRDefault="000166C1" w:rsidP="00266614">
      <w:pPr>
        <w:spacing w:line="240" w:lineRule="auto"/>
        <w:rPr>
          <w:iCs/>
          <w:noProof/>
          <w:szCs w:val="22"/>
        </w:rPr>
      </w:pPr>
    </w:p>
    <w:p w14:paraId="0A9D7C4F" w14:textId="77777777" w:rsidR="000166C1" w:rsidRPr="00266614" w:rsidRDefault="000166C1" w:rsidP="00266614">
      <w:pPr>
        <w:spacing w:line="240" w:lineRule="auto"/>
        <w:rPr>
          <w:iCs/>
          <w:noProof/>
          <w:szCs w:val="22"/>
        </w:rPr>
      </w:pPr>
    </w:p>
    <w:p w14:paraId="0A9D7C50" w14:textId="77777777" w:rsidR="000166C1" w:rsidRPr="00266614" w:rsidRDefault="000166C1" w:rsidP="00266614">
      <w:pPr>
        <w:spacing w:line="240" w:lineRule="auto"/>
        <w:rPr>
          <w:iCs/>
          <w:noProof/>
          <w:szCs w:val="22"/>
        </w:rPr>
      </w:pPr>
    </w:p>
    <w:p w14:paraId="0A9D7C51" w14:textId="77777777" w:rsidR="00B64B2F" w:rsidRPr="00266614" w:rsidRDefault="00B64B2F" w:rsidP="00266614">
      <w:pPr>
        <w:spacing w:line="240" w:lineRule="auto"/>
        <w:rPr>
          <w:iCs/>
          <w:noProof/>
          <w:szCs w:val="22"/>
        </w:rPr>
      </w:pPr>
    </w:p>
    <w:p w14:paraId="0A9D7C52" w14:textId="77777777" w:rsidR="00B64B2F" w:rsidRPr="00266614" w:rsidRDefault="00B64B2F" w:rsidP="00266614">
      <w:pPr>
        <w:spacing w:line="240" w:lineRule="auto"/>
        <w:rPr>
          <w:iCs/>
          <w:noProof/>
          <w:szCs w:val="22"/>
        </w:rPr>
      </w:pPr>
    </w:p>
    <w:p w14:paraId="0A9D7C53" w14:textId="77777777" w:rsidR="00B64B2F" w:rsidRPr="00266614" w:rsidRDefault="00B64B2F" w:rsidP="00266614">
      <w:pPr>
        <w:spacing w:line="240" w:lineRule="auto"/>
        <w:rPr>
          <w:iCs/>
          <w:noProof/>
          <w:szCs w:val="22"/>
        </w:rPr>
      </w:pPr>
    </w:p>
    <w:p w14:paraId="0A9D7C54" w14:textId="77777777" w:rsidR="00B64B2F" w:rsidRPr="00266614" w:rsidRDefault="00B64B2F" w:rsidP="00266614">
      <w:pPr>
        <w:spacing w:line="240" w:lineRule="auto"/>
        <w:rPr>
          <w:iCs/>
          <w:noProof/>
          <w:szCs w:val="22"/>
        </w:rPr>
      </w:pPr>
    </w:p>
    <w:p w14:paraId="0A9D7C55" w14:textId="77777777" w:rsidR="000D2A74" w:rsidRDefault="000D2A74" w:rsidP="00204AAB">
      <w:pPr>
        <w:spacing w:line="240" w:lineRule="auto"/>
        <w:jc w:val="center"/>
        <w:outlineLvl w:val="0"/>
        <w:rPr>
          <w:b/>
          <w:noProof/>
          <w:szCs w:val="22"/>
        </w:rPr>
      </w:pPr>
    </w:p>
    <w:p w14:paraId="0A9D7C56" w14:textId="77777777" w:rsidR="00812D16" w:rsidRPr="001F4203" w:rsidRDefault="00B71A7C" w:rsidP="001F4203">
      <w:pPr>
        <w:pStyle w:val="Heading1"/>
      </w:pPr>
      <w:r w:rsidRPr="001F4203">
        <w:t>A. LABELLING</w:t>
      </w:r>
    </w:p>
    <w:p w14:paraId="0A9D7C57" w14:textId="77777777" w:rsidR="00812D16" w:rsidRPr="006B4557" w:rsidRDefault="00B71A7C" w:rsidP="00204AAB">
      <w:pPr>
        <w:shd w:val="clear" w:color="auto" w:fill="FFFFFF"/>
        <w:spacing w:line="240" w:lineRule="auto"/>
        <w:rPr>
          <w:noProof/>
          <w:szCs w:val="22"/>
        </w:rPr>
      </w:pPr>
      <w:r w:rsidRPr="006B4557">
        <w:rPr>
          <w:noProof/>
          <w:szCs w:val="22"/>
        </w:rPr>
        <w:br w:type="page"/>
      </w:r>
    </w:p>
    <w:p w14:paraId="0A9D7C58" w14:textId="77777777" w:rsidR="00812D16" w:rsidRPr="006B4557" w:rsidRDefault="00B71A7C" w:rsidP="00204AAB">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lastRenderedPageBreak/>
        <w:t xml:space="preserve">PARTICULARS TO APPEAR ON </w:t>
      </w:r>
      <w:r w:rsidRPr="006B4557">
        <w:rPr>
          <w:b/>
          <w:noProof/>
          <w:szCs w:val="22"/>
        </w:rPr>
        <w:t>THE OUTER PACKAG</w:t>
      </w:r>
      <w:r>
        <w:rPr>
          <w:b/>
          <w:noProof/>
          <w:szCs w:val="22"/>
        </w:rPr>
        <w:t>ING AND THE IMMEDIATE PACKAGING</w:t>
      </w:r>
    </w:p>
    <w:p w14:paraId="0A9D7C59" w14:textId="77777777" w:rsidR="00812D16" w:rsidRPr="006B4557" w:rsidRDefault="00812D16" w:rsidP="00204AAB">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0A9D7C5A" w14:textId="77777777" w:rsidR="00812D16" w:rsidRPr="006B4557" w:rsidRDefault="00B71A7C" w:rsidP="00204AAB">
      <w:pPr>
        <w:pBdr>
          <w:top w:val="single" w:sz="4" w:space="1" w:color="auto"/>
          <w:left w:val="single" w:sz="4" w:space="4" w:color="auto"/>
          <w:bottom w:val="single" w:sz="4" w:space="1" w:color="auto"/>
          <w:right w:val="single" w:sz="4" w:space="4" w:color="auto"/>
        </w:pBdr>
        <w:spacing w:line="240" w:lineRule="auto"/>
        <w:rPr>
          <w:bCs/>
          <w:noProof/>
          <w:szCs w:val="22"/>
        </w:rPr>
      </w:pPr>
      <w:r>
        <w:rPr>
          <w:b/>
          <w:noProof/>
          <w:szCs w:val="22"/>
        </w:rPr>
        <w:t xml:space="preserve">BOTTLE </w:t>
      </w:r>
      <w:r w:rsidR="0024289C">
        <w:rPr>
          <w:b/>
          <w:noProof/>
          <w:szCs w:val="22"/>
        </w:rPr>
        <w:t xml:space="preserve">CARTON </w:t>
      </w:r>
      <w:r w:rsidR="005B5E9F">
        <w:rPr>
          <w:b/>
          <w:noProof/>
          <w:szCs w:val="22"/>
        </w:rPr>
        <w:t xml:space="preserve">AND </w:t>
      </w:r>
      <w:r w:rsidR="00250FA6">
        <w:rPr>
          <w:b/>
          <w:noProof/>
          <w:szCs w:val="22"/>
        </w:rPr>
        <w:t xml:space="preserve">BOTTLE </w:t>
      </w:r>
      <w:r w:rsidR="0024289C">
        <w:rPr>
          <w:b/>
          <w:noProof/>
          <w:szCs w:val="22"/>
        </w:rPr>
        <w:t>LABEL</w:t>
      </w:r>
    </w:p>
    <w:p w14:paraId="0A9D7C5B" w14:textId="77777777" w:rsidR="00812D16" w:rsidRPr="006B4557" w:rsidRDefault="00812D16" w:rsidP="00204AAB">
      <w:pPr>
        <w:spacing w:line="240" w:lineRule="auto"/>
      </w:pPr>
    </w:p>
    <w:p w14:paraId="0A9D7C5C" w14:textId="77777777" w:rsidR="006C6114" w:rsidRPr="006C6114" w:rsidRDefault="006C6114" w:rsidP="00204AAB">
      <w:pPr>
        <w:spacing w:line="240" w:lineRule="auto"/>
        <w:rPr>
          <w:noProof/>
          <w:szCs w:val="22"/>
        </w:rPr>
      </w:pPr>
    </w:p>
    <w:p w14:paraId="0A9D7C5D" w14:textId="77777777" w:rsidR="00812D16" w:rsidRPr="006B4557" w:rsidRDefault="00B71A7C" w:rsidP="00204AAB">
      <w:pPr>
        <w:pBdr>
          <w:top w:val="single" w:sz="4" w:space="1" w:color="auto"/>
          <w:left w:val="single" w:sz="4" w:space="4" w:color="auto"/>
          <w:bottom w:val="single" w:sz="4" w:space="1" w:color="auto"/>
          <w:right w:val="single" w:sz="4" w:space="4" w:color="auto"/>
        </w:pBdr>
        <w:spacing w:line="240" w:lineRule="auto"/>
        <w:ind w:left="567" w:hanging="567"/>
        <w:outlineLvl w:val="0"/>
      </w:pPr>
      <w:r w:rsidRPr="006B4557">
        <w:rPr>
          <w:b/>
        </w:rPr>
        <w:t>1.</w:t>
      </w:r>
      <w:r w:rsidRPr="006B4557">
        <w:rPr>
          <w:b/>
        </w:rPr>
        <w:tab/>
        <w:t>NAME OF THE MEDICINAL PRODUCT</w:t>
      </w:r>
    </w:p>
    <w:p w14:paraId="0A9D7C5E" w14:textId="77777777" w:rsidR="00812D16" w:rsidRPr="00BC6DC2" w:rsidRDefault="00812D16" w:rsidP="00204AAB">
      <w:pPr>
        <w:spacing w:line="240" w:lineRule="auto"/>
        <w:rPr>
          <w:noProof/>
          <w:szCs w:val="22"/>
        </w:rPr>
      </w:pPr>
    </w:p>
    <w:p w14:paraId="0A9D7C5F" w14:textId="0A89C010" w:rsidR="0024289C" w:rsidRDefault="00B71A7C" w:rsidP="00204AAB">
      <w:pPr>
        <w:spacing w:line="240" w:lineRule="auto"/>
        <w:rPr>
          <w:spacing w:val="1"/>
        </w:rPr>
      </w:pPr>
      <w:r w:rsidRPr="00A70FEE">
        <w:rPr>
          <w:spacing w:val="1"/>
        </w:rPr>
        <w:t xml:space="preserve">Tenofovir disoproxil </w:t>
      </w:r>
      <w:r w:rsidR="00E863F9">
        <w:rPr>
          <w:spacing w:val="1"/>
        </w:rPr>
        <w:t>Viatris</w:t>
      </w:r>
      <w:r w:rsidRPr="00A70FEE">
        <w:t xml:space="preserve"> </w:t>
      </w:r>
      <w:r w:rsidR="00250FA6" w:rsidRPr="00A70FEE">
        <w:t>245</w:t>
      </w:r>
      <w:r w:rsidR="00250FA6">
        <w:t> </w:t>
      </w:r>
      <w:r>
        <w:rPr>
          <w:spacing w:val="-4"/>
        </w:rPr>
        <w:t>m</w:t>
      </w:r>
      <w:r>
        <w:t>g</w:t>
      </w:r>
      <w:r>
        <w:rPr>
          <w:spacing w:val="-2"/>
        </w:rPr>
        <w:t xml:space="preserve"> </w:t>
      </w:r>
      <w:r w:rsidRPr="00A70FEE">
        <w:rPr>
          <w:spacing w:val="1"/>
        </w:rPr>
        <w:t>fil</w:t>
      </w:r>
      <w:r w:rsidRPr="00A70FEE">
        <w:rPr>
          <w:spacing w:val="-4"/>
        </w:rPr>
        <w:t>m-</w:t>
      </w:r>
      <w:r w:rsidRPr="00A70FEE">
        <w:t>coa</w:t>
      </w:r>
      <w:r w:rsidRPr="00A70FEE">
        <w:rPr>
          <w:spacing w:val="1"/>
        </w:rPr>
        <w:t>t</w:t>
      </w:r>
      <w:r w:rsidRPr="00A70FEE">
        <w:t xml:space="preserve">ed </w:t>
      </w:r>
      <w:r w:rsidRPr="00A70FEE">
        <w:rPr>
          <w:spacing w:val="1"/>
        </w:rPr>
        <w:t>t</w:t>
      </w:r>
      <w:r w:rsidRPr="00A70FEE">
        <w:t>ab</w:t>
      </w:r>
      <w:r w:rsidRPr="00A70FEE">
        <w:rPr>
          <w:spacing w:val="1"/>
        </w:rPr>
        <w:t>l</w:t>
      </w:r>
      <w:r w:rsidRPr="00A70FEE">
        <w:t>e</w:t>
      </w:r>
      <w:r w:rsidRPr="00A70FEE">
        <w:rPr>
          <w:spacing w:val="1"/>
        </w:rPr>
        <w:t>t</w:t>
      </w:r>
      <w:r>
        <w:rPr>
          <w:spacing w:val="1"/>
        </w:rPr>
        <w:t>s</w:t>
      </w:r>
    </w:p>
    <w:p w14:paraId="0A9D7C60" w14:textId="77777777" w:rsidR="0024289C" w:rsidRPr="00A70FEE" w:rsidRDefault="00B71A7C" w:rsidP="0024289C">
      <w:pPr>
        <w:spacing w:before="6" w:line="249" w:lineRule="exact"/>
        <w:ind w:right="-20"/>
      </w:pPr>
      <w:r>
        <w:rPr>
          <w:spacing w:val="2"/>
          <w:position w:val="-1"/>
        </w:rPr>
        <w:t>t</w:t>
      </w:r>
      <w:r w:rsidRPr="00A70FEE">
        <w:rPr>
          <w:position w:val="-1"/>
        </w:rPr>
        <w:t>eno</w:t>
      </w:r>
      <w:r w:rsidRPr="00A70FEE">
        <w:rPr>
          <w:spacing w:val="1"/>
          <w:position w:val="-1"/>
        </w:rPr>
        <w:t>f</w:t>
      </w:r>
      <w:r w:rsidRPr="00A70FEE">
        <w:rPr>
          <w:position w:val="-1"/>
        </w:rPr>
        <w:t>o</w:t>
      </w:r>
      <w:r w:rsidRPr="00A70FEE">
        <w:rPr>
          <w:spacing w:val="-2"/>
          <w:position w:val="-1"/>
        </w:rPr>
        <w:t>v</w:t>
      </w:r>
      <w:r w:rsidRPr="00A70FEE">
        <w:rPr>
          <w:spacing w:val="1"/>
          <w:position w:val="-1"/>
        </w:rPr>
        <w:t>i</w:t>
      </w:r>
      <w:r w:rsidRPr="00A70FEE">
        <w:rPr>
          <w:position w:val="-1"/>
        </w:rPr>
        <w:t>r</w:t>
      </w:r>
      <w:r w:rsidRPr="00A70FEE">
        <w:rPr>
          <w:spacing w:val="1"/>
          <w:position w:val="-1"/>
        </w:rPr>
        <w:t xml:space="preserve"> </w:t>
      </w:r>
      <w:r w:rsidRPr="00A70FEE">
        <w:rPr>
          <w:position w:val="-1"/>
        </w:rPr>
        <w:t>d</w:t>
      </w:r>
      <w:r w:rsidRPr="00A70FEE">
        <w:rPr>
          <w:spacing w:val="1"/>
          <w:position w:val="-1"/>
        </w:rPr>
        <w:t>i</w:t>
      </w:r>
      <w:r w:rsidRPr="00A70FEE">
        <w:rPr>
          <w:position w:val="-1"/>
        </w:rPr>
        <w:t>sop</w:t>
      </w:r>
      <w:r w:rsidRPr="00A70FEE">
        <w:rPr>
          <w:spacing w:val="1"/>
          <w:position w:val="-1"/>
        </w:rPr>
        <w:t>r</w:t>
      </w:r>
      <w:r w:rsidRPr="00A70FEE">
        <w:rPr>
          <w:position w:val="-1"/>
        </w:rPr>
        <w:t>ox</w:t>
      </w:r>
      <w:r w:rsidRPr="00A70FEE">
        <w:rPr>
          <w:spacing w:val="1"/>
          <w:position w:val="-1"/>
        </w:rPr>
        <w:t>i</w:t>
      </w:r>
      <w:r w:rsidRPr="00A70FEE">
        <w:rPr>
          <w:position w:val="-1"/>
        </w:rPr>
        <w:t>l</w:t>
      </w:r>
    </w:p>
    <w:p w14:paraId="0A9D7C61" w14:textId="77777777" w:rsidR="00317149" w:rsidRPr="00067B16" w:rsidRDefault="00317149" w:rsidP="00204AAB">
      <w:pPr>
        <w:spacing w:line="240" w:lineRule="auto"/>
        <w:rPr>
          <w:noProof/>
          <w:szCs w:val="22"/>
        </w:rPr>
      </w:pPr>
    </w:p>
    <w:p w14:paraId="0A9D7C62" w14:textId="77777777" w:rsidR="00812D16" w:rsidRPr="00B3208E" w:rsidRDefault="00812D16" w:rsidP="00204AAB">
      <w:pPr>
        <w:spacing w:line="240" w:lineRule="auto"/>
        <w:rPr>
          <w:noProof/>
          <w:szCs w:val="22"/>
        </w:rPr>
      </w:pPr>
    </w:p>
    <w:p w14:paraId="0A9D7C63" w14:textId="77777777" w:rsidR="00812D16" w:rsidRPr="00A26F79" w:rsidRDefault="00B71A7C"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A26F79">
        <w:rPr>
          <w:b/>
          <w:noProof/>
          <w:szCs w:val="22"/>
        </w:rPr>
        <w:t>2.</w:t>
      </w:r>
      <w:r w:rsidRPr="00A26F79">
        <w:rPr>
          <w:b/>
          <w:noProof/>
          <w:szCs w:val="22"/>
        </w:rPr>
        <w:tab/>
        <w:t>STATEMENT OF ACTIVE SUBSTANCE(S)</w:t>
      </w:r>
    </w:p>
    <w:p w14:paraId="0A9D7C64" w14:textId="77777777" w:rsidR="00812D16" w:rsidRPr="006B4557" w:rsidRDefault="00812D16" w:rsidP="00204AAB">
      <w:pPr>
        <w:spacing w:line="240" w:lineRule="auto"/>
        <w:rPr>
          <w:noProof/>
          <w:szCs w:val="22"/>
        </w:rPr>
      </w:pPr>
    </w:p>
    <w:p w14:paraId="0A9D7C65" w14:textId="77777777" w:rsidR="00812D16" w:rsidRDefault="00B71A7C" w:rsidP="00204AAB">
      <w:pPr>
        <w:spacing w:line="240" w:lineRule="auto"/>
        <w:rPr>
          <w:position w:val="-1"/>
        </w:rPr>
      </w:pPr>
      <w:r w:rsidRPr="00A70FEE">
        <w:rPr>
          <w:position w:val="-1"/>
        </w:rPr>
        <w:t xml:space="preserve">Each </w:t>
      </w:r>
      <w:r w:rsidRPr="00A70FEE">
        <w:rPr>
          <w:spacing w:val="1"/>
          <w:position w:val="-1"/>
        </w:rPr>
        <w:t>fil</w:t>
      </w:r>
      <w:r w:rsidRPr="00A70FEE">
        <w:rPr>
          <w:spacing w:val="-4"/>
          <w:position w:val="-1"/>
        </w:rPr>
        <w:t>m-</w:t>
      </w:r>
      <w:r w:rsidRPr="00A70FEE">
        <w:rPr>
          <w:position w:val="-1"/>
        </w:rPr>
        <w:t>coa</w:t>
      </w:r>
      <w:r w:rsidRPr="00A70FEE">
        <w:rPr>
          <w:spacing w:val="1"/>
          <w:position w:val="-1"/>
        </w:rPr>
        <w:t>t</w:t>
      </w:r>
      <w:r w:rsidRPr="00A70FEE">
        <w:rPr>
          <w:position w:val="-1"/>
        </w:rPr>
        <w:t xml:space="preserve">ed </w:t>
      </w:r>
      <w:r w:rsidRPr="00A70FEE">
        <w:rPr>
          <w:spacing w:val="1"/>
          <w:position w:val="-1"/>
        </w:rPr>
        <w:t>t</w:t>
      </w:r>
      <w:r w:rsidRPr="00A70FEE">
        <w:rPr>
          <w:position w:val="-1"/>
        </w:rPr>
        <w:t>ab</w:t>
      </w:r>
      <w:r w:rsidRPr="00A70FEE">
        <w:rPr>
          <w:spacing w:val="1"/>
          <w:position w:val="-1"/>
        </w:rPr>
        <w:t>l</w:t>
      </w:r>
      <w:r w:rsidRPr="00A70FEE">
        <w:rPr>
          <w:position w:val="-1"/>
        </w:rPr>
        <w:t>et</w:t>
      </w:r>
      <w:r w:rsidRPr="00A70FEE">
        <w:rPr>
          <w:spacing w:val="1"/>
          <w:position w:val="-1"/>
        </w:rPr>
        <w:t xml:space="preserve"> </w:t>
      </w:r>
      <w:r w:rsidRPr="00A70FEE">
        <w:rPr>
          <w:position w:val="-1"/>
        </w:rPr>
        <w:t>con</w:t>
      </w:r>
      <w:r w:rsidRPr="00A70FEE">
        <w:rPr>
          <w:spacing w:val="1"/>
          <w:position w:val="-1"/>
        </w:rPr>
        <w:t>t</w:t>
      </w:r>
      <w:r w:rsidRPr="00A70FEE">
        <w:rPr>
          <w:position w:val="-1"/>
        </w:rPr>
        <w:t>a</w:t>
      </w:r>
      <w:r w:rsidRPr="00A70FEE">
        <w:rPr>
          <w:spacing w:val="1"/>
          <w:position w:val="-1"/>
        </w:rPr>
        <w:t>i</w:t>
      </w:r>
      <w:r w:rsidRPr="00A70FEE">
        <w:rPr>
          <w:position w:val="-1"/>
        </w:rPr>
        <w:t>ns</w:t>
      </w:r>
      <w:r w:rsidRPr="00A70FEE">
        <w:rPr>
          <w:spacing w:val="1"/>
          <w:position w:val="-1"/>
        </w:rPr>
        <w:t xml:space="preserve"> </w:t>
      </w:r>
      <w:r w:rsidR="00250FA6" w:rsidRPr="00A70FEE">
        <w:rPr>
          <w:position w:val="-1"/>
        </w:rPr>
        <w:t>245</w:t>
      </w:r>
      <w:r w:rsidR="00250FA6">
        <w:rPr>
          <w:position w:val="-1"/>
        </w:rPr>
        <w:t> </w:t>
      </w:r>
      <w:r w:rsidRPr="00A70FEE">
        <w:rPr>
          <w:spacing w:val="-4"/>
          <w:position w:val="-1"/>
        </w:rPr>
        <w:t>m</w:t>
      </w:r>
      <w:r w:rsidRPr="00A70FEE">
        <w:rPr>
          <w:position w:val="-1"/>
        </w:rPr>
        <w:t>g</w:t>
      </w:r>
      <w:r w:rsidRPr="00A70FEE">
        <w:rPr>
          <w:spacing w:val="-2"/>
          <w:position w:val="-1"/>
        </w:rPr>
        <w:t xml:space="preserve"> </w:t>
      </w:r>
      <w:r w:rsidRPr="00A70FEE">
        <w:rPr>
          <w:position w:val="-1"/>
        </w:rPr>
        <w:t>of</w:t>
      </w:r>
      <w:r w:rsidRPr="00A70FEE">
        <w:rPr>
          <w:spacing w:val="1"/>
          <w:position w:val="-1"/>
        </w:rPr>
        <w:t xml:space="preserve"> t</w:t>
      </w:r>
      <w:r w:rsidRPr="00A70FEE">
        <w:rPr>
          <w:position w:val="-1"/>
        </w:rPr>
        <w:t>eno</w:t>
      </w:r>
      <w:r w:rsidRPr="00A70FEE">
        <w:rPr>
          <w:spacing w:val="1"/>
          <w:position w:val="-1"/>
        </w:rPr>
        <w:t>f</w:t>
      </w:r>
      <w:r w:rsidRPr="00A70FEE">
        <w:rPr>
          <w:position w:val="-1"/>
        </w:rPr>
        <w:t>o</w:t>
      </w:r>
      <w:r w:rsidRPr="00A70FEE">
        <w:rPr>
          <w:spacing w:val="-2"/>
          <w:position w:val="-1"/>
        </w:rPr>
        <w:t>v</w:t>
      </w:r>
      <w:r w:rsidRPr="00A70FEE">
        <w:rPr>
          <w:spacing w:val="1"/>
          <w:position w:val="-1"/>
        </w:rPr>
        <w:t>i</w:t>
      </w:r>
      <w:r w:rsidRPr="00A70FEE">
        <w:rPr>
          <w:position w:val="-1"/>
        </w:rPr>
        <w:t>r</w:t>
      </w:r>
      <w:r w:rsidRPr="00A70FEE">
        <w:rPr>
          <w:spacing w:val="1"/>
          <w:position w:val="-1"/>
        </w:rPr>
        <w:t xml:space="preserve"> </w:t>
      </w:r>
      <w:r w:rsidRPr="00A70FEE">
        <w:rPr>
          <w:position w:val="-1"/>
        </w:rPr>
        <w:t>d</w:t>
      </w:r>
      <w:r w:rsidRPr="00A70FEE">
        <w:rPr>
          <w:spacing w:val="1"/>
          <w:position w:val="-1"/>
        </w:rPr>
        <w:t>i</w:t>
      </w:r>
      <w:r w:rsidRPr="00A70FEE">
        <w:rPr>
          <w:position w:val="-1"/>
        </w:rPr>
        <w:t>sop</w:t>
      </w:r>
      <w:r w:rsidRPr="00A70FEE">
        <w:rPr>
          <w:spacing w:val="1"/>
          <w:position w:val="-1"/>
        </w:rPr>
        <w:t>r</w:t>
      </w:r>
      <w:r w:rsidRPr="00A70FEE">
        <w:rPr>
          <w:position w:val="-1"/>
        </w:rPr>
        <w:t>ox</w:t>
      </w:r>
      <w:r w:rsidRPr="00A70FEE">
        <w:rPr>
          <w:spacing w:val="1"/>
          <w:position w:val="-1"/>
        </w:rPr>
        <w:t>i</w:t>
      </w:r>
      <w:r w:rsidRPr="00A70FEE">
        <w:rPr>
          <w:position w:val="-1"/>
        </w:rPr>
        <w:t>l</w:t>
      </w:r>
      <w:r w:rsidRPr="00A70FEE">
        <w:rPr>
          <w:spacing w:val="1"/>
          <w:position w:val="-1"/>
        </w:rPr>
        <w:t xml:space="preserve"> (</w:t>
      </w:r>
      <w:r w:rsidRPr="00A70FEE">
        <w:rPr>
          <w:position w:val="-1"/>
        </w:rPr>
        <w:t>as</w:t>
      </w:r>
      <w:r w:rsidRPr="00A70FEE">
        <w:rPr>
          <w:spacing w:val="1"/>
          <w:position w:val="-1"/>
        </w:rPr>
        <w:t xml:space="preserve"> </w:t>
      </w:r>
      <w:r w:rsidRPr="00A70FEE">
        <w:rPr>
          <w:position w:val="-1"/>
        </w:rPr>
        <w:t>maleate</w:t>
      </w:r>
      <w:r>
        <w:rPr>
          <w:position w:val="-1"/>
        </w:rPr>
        <w:t>).</w:t>
      </w:r>
    </w:p>
    <w:p w14:paraId="0A9D7C66" w14:textId="77777777" w:rsidR="0024289C" w:rsidRPr="00B3208E" w:rsidRDefault="0024289C" w:rsidP="00204AAB">
      <w:pPr>
        <w:spacing w:line="240" w:lineRule="auto"/>
        <w:rPr>
          <w:noProof/>
          <w:szCs w:val="22"/>
        </w:rPr>
      </w:pPr>
    </w:p>
    <w:p w14:paraId="0A9D7C67" w14:textId="77777777" w:rsidR="00812D16" w:rsidRPr="00A26F79" w:rsidRDefault="00812D16" w:rsidP="00204AAB">
      <w:pPr>
        <w:spacing w:line="240" w:lineRule="auto"/>
        <w:rPr>
          <w:noProof/>
          <w:szCs w:val="22"/>
        </w:rPr>
      </w:pPr>
    </w:p>
    <w:p w14:paraId="0A9D7C68" w14:textId="77777777" w:rsidR="00812D16" w:rsidRPr="008225EB" w:rsidRDefault="00B71A7C"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225EB">
        <w:rPr>
          <w:b/>
          <w:noProof/>
          <w:szCs w:val="22"/>
        </w:rPr>
        <w:t>3.</w:t>
      </w:r>
      <w:r w:rsidRPr="008225EB">
        <w:rPr>
          <w:b/>
          <w:noProof/>
          <w:szCs w:val="22"/>
        </w:rPr>
        <w:tab/>
        <w:t>LIST OF EXCIPIENTS</w:t>
      </w:r>
    </w:p>
    <w:p w14:paraId="0A9D7C69" w14:textId="77777777" w:rsidR="00812D16" w:rsidRDefault="00812D16" w:rsidP="00204AAB">
      <w:pPr>
        <w:spacing w:line="240" w:lineRule="auto"/>
        <w:rPr>
          <w:noProof/>
          <w:szCs w:val="22"/>
        </w:rPr>
      </w:pPr>
    </w:p>
    <w:p w14:paraId="0A9D7C6A" w14:textId="77777777" w:rsidR="0024289C" w:rsidRDefault="00B71A7C" w:rsidP="00204AAB">
      <w:pPr>
        <w:spacing w:line="240" w:lineRule="auto"/>
        <w:rPr>
          <w:spacing w:val="-4"/>
          <w:position w:val="-1"/>
        </w:rPr>
      </w:pPr>
      <w:r w:rsidRPr="00032220">
        <w:rPr>
          <w:position w:val="-1"/>
        </w:rPr>
        <w:t>Contains lactose monohydrate.</w:t>
      </w:r>
      <w:r w:rsidRPr="006E767A">
        <w:rPr>
          <w:spacing w:val="-4"/>
          <w:position w:val="-1"/>
        </w:rPr>
        <w:t xml:space="preserve"> </w:t>
      </w:r>
      <w:r w:rsidR="00A13B80" w:rsidRPr="000731FF">
        <w:rPr>
          <w:spacing w:val="-4"/>
          <w:position w:val="-1"/>
          <w:highlight w:val="lightGray"/>
        </w:rPr>
        <w:t>See</w:t>
      </w:r>
      <w:r w:rsidRPr="000731FF">
        <w:rPr>
          <w:spacing w:val="-4"/>
          <w:position w:val="-1"/>
          <w:highlight w:val="lightGray"/>
        </w:rPr>
        <w:t xml:space="preserve"> leaflet for further information.</w:t>
      </w:r>
    </w:p>
    <w:p w14:paraId="0A9D7C6B" w14:textId="77777777" w:rsidR="0024289C" w:rsidRPr="00A3136F" w:rsidRDefault="0024289C" w:rsidP="00204AAB">
      <w:pPr>
        <w:spacing w:line="240" w:lineRule="auto"/>
        <w:rPr>
          <w:noProof/>
          <w:szCs w:val="22"/>
        </w:rPr>
      </w:pPr>
    </w:p>
    <w:p w14:paraId="0A9D7C6C" w14:textId="77777777" w:rsidR="00812D16" w:rsidRPr="000643D3" w:rsidRDefault="00812D16" w:rsidP="00204AAB">
      <w:pPr>
        <w:spacing w:line="240" w:lineRule="auto"/>
        <w:rPr>
          <w:noProof/>
          <w:szCs w:val="22"/>
        </w:rPr>
      </w:pPr>
    </w:p>
    <w:p w14:paraId="0A9D7C6D" w14:textId="77777777" w:rsidR="00812D16" w:rsidRPr="00412450" w:rsidRDefault="00B71A7C"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412450">
        <w:rPr>
          <w:b/>
          <w:noProof/>
          <w:szCs w:val="22"/>
        </w:rPr>
        <w:t>4.</w:t>
      </w:r>
      <w:r w:rsidRPr="00412450">
        <w:rPr>
          <w:b/>
          <w:noProof/>
          <w:szCs w:val="22"/>
        </w:rPr>
        <w:tab/>
        <w:t>PHARMACEUTICAL FORM AND CONTENTS</w:t>
      </w:r>
    </w:p>
    <w:p w14:paraId="0A9D7C6E" w14:textId="77777777" w:rsidR="00F4118A" w:rsidRDefault="00F4118A" w:rsidP="00204AAB">
      <w:pPr>
        <w:spacing w:line="240" w:lineRule="auto"/>
        <w:rPr>
          <w:spacing w:val="1"/>
        </w:rPr>
      </w:pPr>
    </w:p>
    <w:p w14:paraId="0A9D7C6F" w14:textId="77777777" w:rsidR="00812D16" w:rsidRDefault="00B71A7C" w:rsidP="00204AAB">
      <w:pPr>
        <w:spacing w:line="240" w:lineRule="auto"/>
      </w:pPr>
      <w:r w:rsidRPr="000731FF">
        <w:rPr>
          <w:spacing w:val="1"/>
          <w:highlight w:val="lightGray"/>
        </w:rPr>
        <w:t>Fil</w:t>
      </w:r>
      <w:r w:rsidRPr="000731FF">
        <w:rPr>
          <w:spacing w:val="-4"/>
          <w:highlight w:val="lightGray"/>
        </w:rPr>
        <w:t>m-</w:t>
      </w:r>
      <w:r w:rsidRPr="000731FF">
        <w:rPr>
          <w:highlight w:val="lightGray"/>
        </w:rPr>
        <w:t>coa</w:t>
      </w:r>
      <w:r w:rsidRPr="000731FF">
        <w:rPr>
          <w:spacing w:val="1"/>
          <w:highlight w:val="lightGray"/>
        </w:rPr>
        <w:t>t</w:t>
      </w:r>
      <w:r w:rsidRPr="000731FF">
        <w:rPr>
          <w:highlight w:val="lightGray"/>
        </w:rPr>
        <w:t xml:space="preserve">ed </w:t>
      </w:r>
      <w:r w:rsidRPr="000731FF">
        <w:rPr>
          <w:spacing w:val="1"/>
          <w:highlight w:val="lightGray"/>
        </w:rPr>
        <w:t>t</w:t>
      </w:r>
      <w:r w:rsidRPr="000731FF">
        <w:rPr>
          <w:highlight w:val="lightGray"/>
        </w:rPr>
        <w:t>ab</w:t>
      </w:r>
      <w:r w:rsidRPr="000731FF">
        <w:rPr>
          <w:spacing w:val="1"/>
          <w:highlight w:val="lightGray"/>
        </w:rPr>
        <w:t>l</w:t>
      </w:r>
      <w:r w:rsidRPr="000731FF">
        <w:rPr>
          <w:highlight w:val="lightGray"/>
        </w:rPr>
        <w:t>e</w:t>
      </w:r>
      <w:r w:rsidRPr="000731FF">
        <w:rPr>
          <w:spacing w:val="1"/>
          <w:highlight w:val="lightGray"/>
        </w:rPr>
        <w:t>t</w:t>
      </w:r>
    </w:p>
    <w:p w14:paraId="0A9D7C70" w14:textId="77777777" w:rsidR="00F4118A" w:rsidRDefault="00F4118A" w:rsidP="00204AAB">
      <w:pPr>
        <w:spacing w:line="240" w:lineRule="auto"/>
        <w:rPr>
          <w:noProof/>
          <w:szCs w:val="22"/>
        </w:rPr>
      </w:pPr>
    </w:p>
    <w:p w14:paraId="0A9D7C71" w14:textId="77777777" w:rsidR="0024289C" w:rsidRDefault="00B71A7C" w:rsidP="00204AAB">
      <w:pPr>
        <w:spacing w:line="240" w:lineRule="auto"/>
      </w:pPr>
      <w:r w:rsidRPr="00A70FEE">
        <w:t xml:space="preserve">30 </w:t>
      </w:r>
      <w:r w:rsidRPr="00A70FEE">
        <w:rPr>
          <w:spacing w:val="1"/>
        </w:rPr>
        <w:t>fil</w:t>
      </w:r>
      <w:r w:rsidRPr="00A70FEE">
        <w:rPr>
          <w:spacing w:val="-4"/>
        </w:rPr>
        <w:t>m-</w:t>
      </w:r>
      <w:r w:rsidRPr="00A70FEE">
        <w:t>coa</w:t>
      </w:r>
      <w:r w:rsidRPr="00A70FEE">
        <w:rPr>
          <w:spacing w:val="1"/>
        </w:rPr>
        <w:t>t</w:t>
      </w:r>
      <w:r w:rsidRPr="00A70FEE">
        <w:t xml:space="preserve">ed </w:t>
      </w:r>
      <w:r w:rsidRPr="00A70FEE">
        <w:rPr>
          <w:spacing w:val="1"/>
        </w:rPr>
        <w:t>t</w:t>
      </w:r>
      <w:r w:rsidRPr="00A70FEE">
        <w:t>ab</w:t>
      </w:r>
      <w:r w:rsidRPr="00A70FEE">
        <w:rPr>
          <w:spacing w:val="1"/>
        </w:rPr>
        <w:t>l</w:t>
      </w:r>
      <w:r w:rsidRPr="00A70FEE">
        <w:t>e</w:t>
      </w:r>
      <w:r w:rsidRPr="00A70FEE">
        <w:rPr>
          <w:spacing w:val="1"/>
        </w:rPr>
        <w:t>t</w:t>
      </w:r>
      <w:r w:rsidRPr="00A70FEE">
        <w:t>s</w:t>
      </w:r>
      <w:r>
        <w:t>.</w:t>
      </w:r>
    </w:p>
    <w:p w14:paraId="0A9D7C72" w14:textId="77777777" w:rsidR="00F4118A" w:rsidRPr="006B4557" w:rsidRDefault="00F4118A" w:rsidP="00204AAB">
      <w:pPr>
        <w:spacing w:line="240" w:lineRule="auto"/>
        <w:rPr>
          <w:noProof/>
          <w:szCs w:val="22"/>
        </w:rPr>
      </w:pPr>
    </w:p>
    <w:p w14:paraId="0A9D7C73" w14:textId="77777777" w:rsidR="00812D16" w:rsidRPr="007B42D3" w:rsidRDefault="00812D16" w:rsidP="00204AAB">
      <w:pPr>
        <w:spacing w:line="240" w:lineRule="auto"/>
        <w:rPr>
          <w:noProof/>
          <w:szCs w:val="22"/>
        </w:rPr>
      </w:pPr>
    </w:p>
    <w:p w14:paraId="0A9D7C74" w14:textId="77777777" w:rsidR="00812D16" w:rsidRPr="00067B16" w:rsidRDefault="00B71A7C"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067B16">
        <w:rPr>
          <w:b/>
          <w:noProof/>
          <w:szCs w:val="22"/>
        </w:rPr>
        <w:t>5.</w:t>
      </w:r>
      <w:r w:rsidRPr="00067B16">
        <w:rPr>
          <w:b/>
          <w:noProof/>
          <w:szCs w:val="22"/>
        </w:rPr>
        <w:tab/>
        <w:t>METHOD AND ROUTE(S) OF ADMINISTRATION</w:t>
      </w:r>
    </w:p>
    <w:p w14:paraId="0A9D7C75" w14:textId="77777777" w:rsidR="00812D16" w:rsidRPr="006B4557" w:rsidRDefault="00812D16" w:rsidP="00204AAB">
      <w:pPr>
        <w:spacing w:line="240" w:lineRule="auto"/>
        <w:rPr>
          <w:noProof/>
          <w:szCs w:val="22"/>
        </w:rPr>
      </w:pPr>
    </w:p>
    <w:p w14:paraId="0A9D7C76" w14:textId="77777777" w:rsidR="00812D16" w:rsidRDefault="00B71A7C" w:rsidP="00204AAB">
      <w:pPr>
        <w:spacing w:line="240" w:lineRule="auto"/>
        <w:rPr>
          <w:noProof/>
          <w:szCs w:val="22"/>
        </w:rPr>
      </w:pPr>
      <w:r w:rsidRPr="007B42D3">
        <w:rPr>
          <w:noProof/>
          <w:szCs w:val="22"/>
        </w:rPr>
        <w:t>Read the package leaflet before use.</w:t>
      </w:r>
    </w:p>
    <w:p w14:paraId="0A9D7C77" w14:textId="77777777" w:rsidR="0024289C" w:rsidRDefault="0024289C" w:rsidP="00204AAB">
      <w:pPr>
        <w:spacing w:line="240" w:lineRule="auto"/>
        <w:rPr>
          <w:noProof/>
          <w:szCs w:val="22"/>
        </w:rPr>
      </w:pPr>
    </w:p>
    <w:p w14:paraId="0A9D7C78" w14:textId="77777777" w:rsidR="0024289C" w:rsidRPr="007B42D3" w:rsidRDefault="00B71A7C" w:rsidP="00204AAB">
      <w:pPr>
        <w:spacing w:line="240" w:lineRule="auto"/>
        <w:rPr>
          <w:noProof/>
          <w:szCs w:val="22"/>
        </w:rPr>
      </w:pPr>
      <w:r>
        <w:rPr>
          <w:noProof/>
          <w:szCs w:val="22"/>
        </w:rPr>
        <w:t>Oral use</w:t>
      </w:r>
    </w:p>
    <w:p w14:paraId="0A9D7C79" w14:textId="77777777" w:rsidR="00812D16" w:rsidRPr="00067B16" w:rsidRDefault="00812D16" w:rsidP="00204AAB">
      <w:pPr>
        <w:spacing w:line="240" w:lineRule="auto"/>
        <w:rPr>
          <w:noProof/>
          <w:szCs w:val="22"/>
        </w:rPr>
      </w:pPr>
    </w:p>
    <w:p w14:paraId="0A9D7C7A" w14:textId="77777777" w:rsidR="00812D16" w:rsidRPr="00067B16" w:rsidRDefault="00812D16" w:rsidP="00204AAB">
      <w:pPr>
        <w:spacing w:line="240" w:lineRule="auto"/>
        <w:rPr>
          <w:noProof/>
          <w:szCs w:val="22"/>
        </w:rPr>
      </w:pPr>
    </w:p>
    <w:p w14:paraId="0A9D7C7B" w14:textId="77777777" w:rsidR="00812D16" w:rsidRPr="00A26F79" w:rsidRDefault="00B71A7C"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B3208E">
        <w:rPr>
          <w:b/>
          <w:noProof/>
          <w:szCs w:val="22"/>
        </w:rPr>
        <w:t>6.</w:t>
      </w:r>
      <w:r w:rsidRPr="00B3208E">
        <w:rPr>
          <w:b/>
          <w:noProof/>
          <w:szCs w:val="22"/>
        </w:rPr>
        <w:tab/>
        <w:t xml:space="preserve">SPECIAL WARNING THAT THE MEDICINAL PRODUCT MUST BE STORED OUT OF THE </w:t>
      </w:r>
      <w:r w:rsidR="0097116E" w:rsidRPr="00A26F79">
        <w:rPr>
          <w:b/>
          <w:noProof/>
          <w:szCs w:val="22"/>
        </w:rPr>
        <w:t xml:space="preserve">SIGHT AND </w:t>
      </w:r>
      <w:r w:rsidRPr="00A26F79">
        <w:rPr>
          <w:b/>
          <w:noProof/>
          <w:szCs w:val="22"/>
        </w:rPr>
        <w:t>REACH OF CHILDREN</w:t>
      </w:r>
    </w:p>
    <w:p w14:paraId="0A9D7C7C" w14:textId="77777777" w:rsidR="00812D16" w:rsidRPr="008225EB" w:rsidRDefault="00812D16" w:rsidP="00204AAB">
      <w:pPr>
        <w:spacing w:line="240" w:lineRule="auto"/>
        <w:rPr>
          <w:noProof/>
          <w:szCs w:val="22"/>
        </w:rPr>
      </w:pPr>
    </w:p>
    <w:p w14:paraId="0A9D7C7D" w14:textId="77777777" w:rsidR="00812D16" w:rsidRPr="008225EB" w:rsidRDefault="00B71A7C" w:rsidP="00204AAB">
      <w:pPr>
        <w:spacing w:line="240" w:lineRule="auto"/>
        <w:outlineLvl w:val="0"/>
        <w:rPr>
          <w:noProof/>
          <w:szCs w:val="22"/>
        </w:rPr>
      </w:pPr>
      <w:r w:rsidRPr="008225EB">
        <w:rPr>
          <w:noProof/>
          <w:szCs w:val="22"/>
        </w:rPr>
        <w:t>Keep out of the sight and reach of children.</w:t>
      </w:r>
    </w:p>
    <w:p w14:paraId="0A9D7C7E" w14:textId="77777777" w:rsidR="00812D16" w:rsidRPr="00A3136F" w:rsidRDefault="00812D16" w:rsidP="00204AAB">
      <w:pPr>
        <w:spacing w:line="240" w:lineRule="auto"/>
        <w:rPr>
          <w:noProof/>
          <w:szCs w:val="22"/>
        </w:rPr>
      </w:pPr>
    </w:p>
    <w:p w14:paraId="0A9D7C7F" w14:textId="77777777" w:rsidR="00812D16" w:rsidRPr="000643D3" w:rsidRDefault="00812D16" w:rsidP="00204AAB">
      <w:pPr>
        <w:spacing w:line="240" w:lineRule="auto"/>
        <w:rPr>
          <w:noProof/>
          <w:szCs w:val="22"/>
        </w:rPr>
      </w:pPr>
    </w:p>
    <w:p w14:paraId="0A9D7C80" w14:textId="77777777" w:rsidR="00812D16" w:rsidRPr="00412450" w:rsidRDefault="00B71A7C"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412450">
        <w:rPr>
          <w:b/>
          <w:noProof/>
          <w:szCs w:val="22"/>
        </w:rPr>
        <w:t>7.</w:t>
      </w:r>
      <w:r w:rsidRPr="00412450">
        <w:rPr>
          <w:b/>
          <w:noProof/>
          <w:szCs w:val="22"/>
        </w:rPr>
        <w:tab/>
        <w:t>OTHER SPECIAL WARNING(S), IF NECESSARY</w:t>
      </w:r>
    </w:p>
    <w:p w14:paraId="0A9D7C81" w14:textId="77777777" w:rsidR="00812D16" w:rsidRPr="00EB595B" w:rsidRDefault="00812D16" w:rsidP="00204AAB">
      <w:pPr>
        <w:spacing w:line="240" w:lineRule="auto"/>
        <w:rPr>
          <w:noProof/>
          <w:szCs w:val="22"/>
        </w:rPr>
      </w:pPr>
    </w:p>
    <w:p w14:paraId="0A9D7C82" w14:textId="77777777" w:rsidR="00812D16" w:rsidRPr="006B4557" w:rsidRDefault="00812D16" w:rsidP="00204AAB">
      <w:pPr>
        <w:tabs>
          <w:tab w:val="left" w:pos="749"/>
        </w:tabs>
        <w:spacing w:line="240" w:lineRule="auto"/>
      </w:pPr>
    </w:p>
    <w:p w14:paraId="0A9D7C83" w14:textId="77777777" w:rsidR="00812D16" w:rsidRPr="006B4557" w:rsidRDefault="00812D16" w:rsidP="00204AAB">
      <w:pPr>
        <w:tabs>
          <w:tab w:val="left" w:pos="749"/>
        </w:tabs>
        <w:spacing w:line="240" w:lineRule="auto"/>
      </w:pPr>
    </w:p>
    <w:p w14:paraId="0A9D7C84" w14:textId="77777777" w:rsidR="00812D16" w:rsidRPr="006B4557" w:rsidRDefault="00B71A7C" w:rsidP="00204AAB">
      <w:pPr>
        <w:pBdr>
          <w:top w:val="single" w:sz="4" w:space="1" w:color="auto"/>
          <w:left w:val="single" w:sz="4" w:space="4" w:color="auto"/>
          <w:bottom w:val="single" w:sz="4" w:space="1" w:color="auto"/>
          <w:right w:val="single" w:sz="4" w:space="4" w:color="auto"/>
        </w:pBdr>
        <w:spacing w:line="240" w:lineRule="auto"/>
        <w:ind w:left="567" w:hanging="567"/>
        <w:outlineLvl w:val="0"/>
      </w:pPr>
      <w:r w:rsidRPr="006B4557">
        <w:rPr>
          <w:b/>
        </w:rPr>
        <w:t>8.</w:t>
      </w:r>
      <w:r w:rsidRPr="006B4557">
        <w:rPr>
          <w:b/>
        </w:rPr>
        <w:tab/>
        <w:t>EXPIRY DATE</w:t>
      </w:r>
    </w:p>
    <w:p w14:paraId="0A9D7C85" w14:textId="77777777" w:rsidR="00812D16" w:rsidRDefault="00812D16" w:rsidP="00204AAB">
      <w:pPr>
        <w:spacing w:line="240" w:lineRule="auto"/>
      </w:pPr>
    </w:p>
    <w:p w14:paraId="0A9D7C86" w14:textId="77777777" w:rsidR="009B5157" w:rsidRDefault="00B71A7C" w:rsidP="009B5157">
      <w:pPr>
        <w:spacing w:line="240" w:lineRule="auto"/>
      </w:pPr>
      <w:r>
        <w:t>EXP</w:t>
      </w:r>
    </w:p>
    <w:p w14:paraId="0A9D7C87" w14:textId="77777777" w:rsidR="009B5157" w:rsidRDefault="009B5157" w:rsidP="009B5157">
      <w:pPr>
        <w:spacing w:line="240" w:lineRule="auto"/>
      </w:pPr>
    </w:p>
    <w:p w14:paraId="0A9D7C88" w14:textId="77777777" w:rsidR="009B5157" w:rsidRPr="000731FF" w:rsidRDefault="00B71A7C" w:rsidP="009B5157">
      <w:pPr>
        <w:spacing w:line="240" w:lineRule="auto"/>
      </w:pPr>
      <w:r w:rsidRPr="00B70AA1">
        <w:rPr>
          <w:highlight w:val="lightGray"/>
        </w:rPr>
        <w:t>&lt;for carton only&gt;</w:t>
      </w:r>
    </w:p>
    <w:p w14:paraId="0A9D7C89" w14:textId="77777777" w:rsidR="009B5157" w:rsidRDefault="00B71A7C" w:rsidP="009B5157">
      <w:pPr>
        <w:spacing w:line="240" w:lineRule="auto"/>
      </w:pPr>
      <w:r w:rsidRPr="000731FF">
        <w:t>Open date:</w:t>
      </w:r>
    </w:p>
    <w:p w14:paraId="0A9D7C8A" w14:textId="77777777" w:rsidR="009B5157" w:rsidRPr="000731FF" w:rsidRDefault="009B5157" w:rsidP="009B5157">
      <w:pPr>
        <w:spacing w:line="240" w:lineRule="auto"/>
      </w:pPr>
    </w:p>
    <w:p w14:paraId="0A9D7C8B" w14:textId="77777777" w:rsidR="009B5157" w:rsidRDefault="00B71A7C" w:rsidP="009B5157">
      <w:pPr>
        <w:spacing w:line="240" w:lineRule="auto"/>
      </w:pPr>
      <w:r w:rsidRPr="00B70AA1">
        <w:rPr>
          <w:highlight w:val="lightGray"/>
        </w:rPr>
        <w:t>&lt;for bottle label and carton &gt;</w:t>
      </w:r>
    </w:p>
    <w:p w14:paraId="0A9D7C8C" w14:textId="77777777" w:rsidR="0024289C" w:rsidRDefault="00B71A7C" w:rsidP="00204AAB">
      <w:pPr>
        <w:spacing w:line="240" w:lineRule="auto"/>
      </w:pPr>
      <w:r>
        <w:lastRenderedPageBreak/>
        <w:t>After first opening</w:t>
      </w:r>
      <w:r w:rsidR="002764C2">
        <w:t xml:space="preserve"> use within</w:t>
      </w:r>
      <w:r>
        <w:t xml:space="preserve"> </w:t>
      </w:r>
      <w:r w:rsidR="00FB4D2A">
        <w:t>90 </w:t>
      </w:r>
      <w:r>
        <w:t>days</w:t>
      </w:r>
    </w:p>
    <w:p w14:paraId="0A9D7C8D" w14:textId="77777777" w:rsidR="00FD37BE" w:rsidRPr="006B4557" w:rsidRDefault="00FD37BE" w:rsidP="00204AAB">
      <w:pPr>
        <w:spacing w:line="240" w:lineRule="auto"/>
      </w:pPr>
    </w:p>
    <w:p w14:paraId="0A9D7C8E" w14:textId="77777777" w:rsidR="00812D16" w:rsidRPr="00BC6DC2" w:rsidRDefault="00812D16" w:rsidP="00204AAB">
      <w:pPr>
        <w:spacing w:line="240" w:lineRule="auto"/>
        <w:rPr>
          <w:noProof/>
          <w:szCs w:val="22"/>
        </w:rPr>
      </w:pPr>
    </w:p>
    <w:p w14:paraId="0A9D7C8F" w14:textId="77777777" w:rsidR="00812D16" w:rsidRPr="00157895" w:rsidRDefault="00B71A7C" w:rsidP="00204AAB">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157895">
        <w:rPr>
          <w:b/>
          <w:noProof/>
          <w:szCs w:val="22"/>
        </w:rPr>
        <w:t>9.</w:t>
      </w:r>
      <w:r w:rsidRPr="00157895">
        <w:rPr>
          <w:b/>
          <w:noProof/>
          <w:szCs w:val="22"/>
        </w:rPr>
        <w:tab/>
        <w:t>SPECIAL STORAGE CONDITIONS</w:t>
      </w:r>
    </w:p>
    <w:p w14:paraId="0A9D7C90" w14:textId="77777777" w:rsidR="00812D16" w:rsidRPr="001F6423" w:rsidRDefault="00812D16" w:rsidP="00204AAB">
      <w:pPr>
        <w:spacing w:line="240" w:lineRule="auto"/>
        <w:rPr>
          <w:noProof/>
          <w:szCs w:val="22"/>
        </w:rPr>
      </w:pPr>
    </w:p>
    <w:p w14:paraId="0A9D7C91" w14:textId="77777777" w:rsidR="00812D16" w:rsidRDefault="00B71A7C" w:rsidP="00204AAB">
      <w:pPr>
        <w:spacing w:line="240" w:lineRule="auto"/>
        <w:ind w:left="567" w:hanging="567"/>
        <w:rPr>
          <w:color w:val="000000"/>
          <w:spacing w:val="1"/>
        </w:rPr>
      </w:pPr>
      <w:r w:rsidRPr="00A70FEE">
        <w:rPr>
          <w:color w:val="000000"/>
          <w:spacing w:val="1"/>
        </w:rPr>
        <w:t>Do not store above 25</w:t>
      </w:r>
      <w:r w:rsidR="00D90585">
        <w:rPr>
          <w:color w:val="000000"/>
          <w:spacing w:val="1"/>
        </w:rPr>
        <w:t> </w:t>
      </w:r>
      <w:r w:rsidRPr="00A70FEE">
        <w:rPr>
          <w:color w:val="000000"/>
          <w:spacing w:val="1"/>
        </w:rPr>
        <w:t xml:space="preserve">°C. </w:t>
      </w:r>
      <w:r w:rsidRPr="00694FAA">
        <w:rPr>
          <w:color w:val="000000"/>
          <w:spacing w:val="1"/>
        </w:rPr>
        <w:t>Store in original container</w:t>
      </w:r>
      <w:r w:rsidR="00AB04E2" w:rsidRPr="00AB04E2">
        <w:t xml:space="preserve"> </w:t>
      </w:r>
      <w:proofErr w:type="gramStart"/>
      <w:r w:rsidR="00AB04E2" w:rsidRPr="00AB04E2">
        <w:rPr>
          <w:color w:val="000000"/>
          <w:spacing w:val="1"/>
        </w:rPr>
        <w:t>in order to</w:t>
      </w:r>
      <w:proofErr w:type="gramEnd"/>
      <w:r w:rsidR="00AB04E2" w:rsidRPr="00AB04E2">
        <w:rPr>
          <w:color w:val="000000"/>
          <w:spacing w:val="1"/>
        </w:rPr>
        <w:t xml:space="preserve"> protect from light and moisture</w:t>
      </w:r>
      <w:r w:rsidRPr="00694FAA">
        <w:rPr>
          <w:color w:val="000000"/>
          <w:spacing w:val="1"/>
        </w:rPr>
        <w:t>.</w:t>
      </w:r>
    </w:p>
    <w:p w14:paraId="0A9D7C92" w14:textId="77777777" w:rsidR="0024289C" w:rsidRDefault="0024289C" w:rsidP="00204AAB">
      <w:pPr>
        <w:spacing w:line="240" w:lineRule="auto"/>
        <w:ind w:left="567" w:hanging="567"/>
        <w:rPr>
          <w:color w:val="000000"/>
          <w:spacing w:val="1"/>
        </w:rPr>
      </w:pPr>
    </w:p>
    <w:p w14:paraId="0A9D7C93" w14:textId="77777777" w:rsidR="0024289C" w:rsidRPr="001F6423" w:rsidRDefault="0024289C" w:rsidP="00204AAB">
      <w:pPr>
        <w:spacing w:line="240" w:lineRule="auto"/>
        <w:ind w:left="567" w:hanging="567"/>
        <w:rPr>
          <w:noProof/>
          <w:szCs w:val="22"/>
        </w:rPr>
      </w:pPr>
    </w:p>
    <w:p w14:paraId="0A9D7C94" w14:textId="77777777" w:rsidR="00812D16" w:rsidRPr="006B4557" w:rsidRDefault="00B71A7C" w:rsidP="00BB7BBA">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B4557">
        <w:rPr>
          <w:b/>
          <w:noProof/>
          <w:szCs w:val="22"/>
        </w:rPr>
        <w:t>10.</w:t>
      </w:r>
      <w:r w:rsidRPr="006B4557">
        <w:rPr>
          <w:b/>
          <w:noProof/>
          <w:szCs w:val="22"/>
        </w:rPr>
        <w:tab/>
        <w:t>SPECIAL PRECAUTIONS FOR DISPOSAL OF UNUSED MEDICINAL PRODUCTS OR WASTE MATERIALS DERIVED FROM SUCH MEDICINAL PRODUCTS, IF APPROPRIATE</w:t>
      </w:r>
    </w:p>
    <w:p w14:paraId="0A9D7C95" w14:textId="77777777" w:rsidR="00812D16" w:rsidRPr="006B4557" w:rsidRDefault="00812D16" w:rsidP="00204AAB">
      <w:pPr>
        <w:spacing w:line="240" w:lineRule="auto"/>
        <w:rPr>
          <w:noProof/>
          <w:szCs w:val="22"/>
        </w:rPr>
      </w:pPr>
    </w:p>
    <w:p w14:paraId="0A9D7C96" w14:textId="77777777" w:rsidR="00812D16" w:rsidRDefault="00812D16" w:rsidP="00204AAB">
      <w:pPr>
        <w:spacing w:line="240" w:lineRule="auto"/>
        <w:rPr>
          <w:noProof/>
          <w:szCs w:val="22"/>
        </w:rPr>
      </w:pPr>
    </w:p>
    <w:p w14:paraId="0A9D7C97" w14:textId="77777777" w:rsidR="003F0FDA" w:rsidRPr="006B4557" w:rsidRDefault="003F0FDA" w:rsidP="00204AAB">
      <w:pPr>
        <w:spacing w:line="240" w:lineRule="auto"/>
        <w:rPr>
          <w:noProof/>
          <w:szCs w:val="22"/>
        </w:rPr>
      </w:pPr>
    </w:p>
    <w:p w14:paraId="0A9D7C98" w14:textId="77777777" w:rsidR="00812D16" w:rsidRPr="006B4557" w:rsidRDefault="00B71A7C"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B4557">
        <w:rPr>
          <w:b/>
          <w:noProof/>
          <w:szCs w:val="22"/>
        </w:rPr>
        <w:t>11.</w:t>
      </w:r>
      <w:r w:rsidRPr="006B4557">
        <w:rPr>
          <w:b/>
          <w:noProof/>
          <w:szCs w:val="22"/>
        </w:rPr>
        <w:tab/>
        <w:t>NAME AND ADDRESS OF THE MARKETING AUTHORISATION HOLDER</w:t>
      </w:r>
    </w:p>
    <w:p w14:paraId="0A9D7C99" w14:textId="77777777" w:rsidR="00812D16" w:rsidRPr="006B4557" w:rsidRDefault="00812D16" w:rsidP="00204AAB">
      <w:pPr>
        <w:spacing w:line="240" w:lineRule="auto"/>
        <w:rPr>
          <w:noProof/>
          <w:szCs w:val="22"/>
        </w:rPr>
      </w:pPr>
    </w:p>
    <w:p w14:paraId="606F072D" w14:textId="2143CD29" w:rsidR="00D115A4" w:rsidRPr="00C2135D" w:rsidRDefault="001D6CCF" w:rsidP="00D115A4">
      <w:pPr>
        <w:spacing w:line="240" w:lineRule="auto"/>
        <w:rPr>
          <w:spacing w:val="-1"/>
        </w:rPr>
      </w:pPr>
      <w:r>
        <w:rPr>
          <w:spacing w:val="-1"/>
        </w:rPr>
        <w:t>Viatris</w:t>
      </w:r>
      <w:r w:rsidR="00D115A4" w:rsidRPr="00C2135D">
        <w:rPr>
          <w:spacing w:val="-1"/>
        </w:rPr>
        <w:t xml:space="preserve"> Limited</w:t>
      </w:r>
    </w:p>
    <w:p w14:paraId="1E7338C5" w14:textId="77777777" w:rsidR="00D115A4" w:rsidRPr="00C2135D" w:rsidRDefault="00D115A4" w:rsidP="00D115A4">
      <w:pPr>
        <w:spacing w:line="240" w:lineRule="auto"/>
        <w:rPr>
          <w:spacing w:val="-1"/>
        </w:rPr>
      </w:pPr>
      <w:proofErr w:type="spellStart"/>
      <w:r w:rsidRPr="00C2135D">
        <w:rPr>
          <w:spacing w:val="-1"/>
        </w:rPr>
        <w:t>Damastown</w:t>
      </w:r>
      <w:proofErr w:type="spellEnd"/>
      <w:r w:rsidRPr="00C2135D">
        <w:rPr>
          <w:spacing w:val="-1"/>
        </w:rPr>
        <w:t xml:space="preserve"> Industrial Park, </w:t>
      </w:r>
    </w:p>
    <w:p w14:paraId="455594DD" w14:textId="77777777" w:rsidR="00D115A4" w:rsidRPr="00C2135D" w:rsidRDefault="00D115A4" w:rsidP="00D115A4">
      <w:pPr>
        <w:spacing w:line="240" w:lineRule="auto"/>
        <w:rPr>
          <w:spacing w:val="-1"/>
        </w:rPr>
      </w:pPr>
      <w:proofErr w:type="spellStart"/>
      <w:r w:rsidRPr="00C2135D">
        <w:rPr>
          <w:spacing w:val="-1"/>
        </w:rPr>
        <w:t>Mulhuddart</w:t>
      </w:r>
      <w:proofErr w:type="spellEnd"/>
      <w:r w:rsidRPr="00C2135D">
        <w:rPr>
          <w:spacing w:val="-1"/>
        </w:rPr>
        <w:t xml:space="preserve">, Dublin 15, </w:t>
      </w:r>
    </w:p>
    <w:p w14:paraId="7F3CBE12" w14:textId="77777777" w:rsidR="00D115A4" w:rsidRPr="00C2135D" w:rsidRDefault="00D115A4" w:rsidP="00D115A4">
      <w:pPr>
        <w:spacing w:line="240" w:lineRule="auto"/>
        <w:rPr>
          <w:spacing w:val="-1"/>
        </w:rPr>
      </w:pPr>
      <w:r w:rsidRPr="00C2135D">
        <w:rPr>
          <w:spacing w:val="-1"/>
        </w:rPr>
        <w:t>DUBLIN</w:t>
      </w:r>
    </w:p>
    <w:p w14:paraId="29760D80" w14:textId="0A1BBD3D" w:rsidR="00D115A4" w:rsidRPr="00C2135D" w:rsidRDefault="00D115A4" w:rsidP="00D115A4">
      <w:pPr>
        <w:spacing w:line="245" w:lineRule="auto"/>
        <w:ind w:right="558"/>
        <w:rPr>
          <w:spacing w:val="-1"/>
        </w:rPr>
      </w:pPr>
      <w:r w:rsidRPr="00C2135D">
        <w:rPr>
          <w:spacing w:val="-1"/>
        </w:rPr>
        <w:t>Ireland</w:t>
      </w:r>
    </w:p>
    <w:p w14:paraId="0A9D7C9E" w14:textId="77777777" w:rsidR="00812D16" w:rsidRPr="006B4557" w:rsidRDefault="00812D16" w:rsidP="00204AAB">
      <w:pPr>
        <w:spacing w:line="240" w:lineRule="auto"/>
        <w:rPr>
          <w:noProof/>
          <w:szCs w:val="22"/>
        </w:rPr>
      </w:pPr>
    </w:p>
    <w:p w14:paraId="0A9D7C9F" w14:textId="77777777" w:rsidR="00812D16" w:rsidRPr="006B4557" w:rsidRDefault="00812D16" w:rsidP="00204AAB">
      <w:pPr>
        <w:spacing w:line="240" w:lineRule="auto"/>
        <w:rPr>
          <w:noProof/>
          <w:szCs w:val="22"/>
        </w:rPr>
      </w:pPr>
    </w:p>
    <w:p w14:paraId="0A9D7CA0" w14:textId="77777777" w:rsidR="00812D16" w:rsidRPr="006B4557" w:rsidRDefault="00B71A7C" w:rsidP="00204AAB">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B4557">
        <w:rPr>
          <w:b/>
          <w:noProof/>
          <w:szCs w:val="22"/>
        </w:rPr>
        <w:t>12.</w:t>
      </w:r>
      <w:r w:rsidRPr="006B4557">
        <w:rPr>
          <w:b/>
          <w:noProof/>
          <w:szCs w:val="22"/>
        </w:rPr>
        <w:tab/>
        <w:t xml:space="preserve">MARKETING AUTHORISATION NUMBER(S) </w:t>
      </w:r>
    </w:p>
    <w:p w14:paraId="0A9D7CA1" w14:textId="77777777" w:rsidR="00812D16" w:rsidRPr="006B4557" w:rsidRDefault="00812D16" w:rsidP="00204AAB">
      <w:pPr>
        <w:spacing w:line="240" w:lineRule="auto"/>
        <w:rPr>
          <w:noProof/>
          <w:szCs w:val="22"/>
        </w:rPr>
      </w:pPr>
    </w:p>
    <w:p w14:paraId="1BDAAD4A" w14:textId="38BEE707" w:rsidR="00FF6349" w:rsidRPr="006B4557" w:rsidRDefault="00B71A7C" w:rsidP="00204AAB">
      <w:pPr>
        <w:spacing w:line="240" w:lineRule="auto"/>
        <w:rPr>
          <w:noProof/>
          <w:szCs w:val="22"/>
        </w:rPr>
      </w:pPr>
      <w:r w:rsidRPr="006F2C73">
        <w:rPr>
          <w:noProof/>
          <w:szCs w:val="22"/>
        </w:rPr>
        <w:t>EU/1/16/1129/001</w:t>
      </w:r>
    </w:p>
    <w:p w14:paraId="0A9D7CA3" w14:textId="77777777" w:rsidR="00812D16" w:rsidRDefault="00812D16" w:rsidP="00204AAB">
      <w:pPr>
        <w:spacing w:line="240" w:lineRule="auto"/>
        <w:rPr>
          <w:noProof/>
          <w:szCs w:val="22"/>
        </w:rPr>
      </w:pPr>
    </w:p>
    <w:p w14:paraId="0A9D7CA4" w14:textId="77777777" w:rsidR="00317149" w:rsidRPr="006B4557" w:rsidRDefault="00317149" w:rsidP="00204AAB">
      <w:pPr>
        <w:spacing w:line="240" w:lineRule="auto"/>
        <w:rPr>
          <w:noProof/>
          <w:szCs w:val="22"/>
        </w:rPr>
      </w:pPr>
    </w:p>
    <w:p w14:paraId="0A9D7CA5" w14:textId="77777777" w:rsidR="00812D16" w:rsidRPr="006B4557" w:rsidRDefault="00B71A7C" w:rsidP="00204AAB">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B4557">
        <w:rPr>
          <w:b/>
          <w:noProof/>
          <w:szCs w:val="22"/>
        </w:rPr>
        <w:t>13.</w:t>
      </w:r>
      <w:r w:rsidRPr="006B4557">
        <w:rPr>
          <w:b/>
          <w:noProof/>
          <w:szCs w:val="22"/>
        </w:rPr>
        <w:tab/>
        <w:t>BATCH NUMBER</w:t>
      </w:r>
    </w:p>
    <w:p w14:paraId="0A9D7CA6" w14:textId="77777777" w:rsidR="00812D16" w:rsidRDefault="00812D16" w:rsidP="00204AAB">
      <w:pPr>
        <w:spacing w:line="240" w:lineRule="auto"/>
        <w:rPr>
          <w:i/>
          <w:noProof/>
          <w:szCs w:val="22"/>
        </w:rPr>
      </w:pPr>
    </w:p>
    <w:p w14:paraId="0A9D7CA7" w14:textId="77777777" w:rsidR="00236759" w:rsidRPr="00236759" w:rsidRDefault="00B71A7C" w:rsidP="00204AAB">
      <w:pPr>
        <w:spacing w:line="240" w:lineRule="auto"/>
        <w:rPr>
          <w:noProof/>
          <w:szCs w:val="22"/>
        </w:rPr>
      </w:pPr>
      <w:r w:rsidRPr="00236759">
        <w:rPr>
          <w:noProof/>
          <w:szCs w:val="22"/>
        </w:rPr>
        <w:t>Lot</w:t>
      </w:r>
    </w:p>
    <w:p w14:paraId="0A9D7CA8" w14:textId="77777777" w:rsidR="00812D16" w:rsidRDefault="00812D16" w:rsidP="00204AAB">
      <w:pPr>
        <w:spacing w:line="240" w:lineRule="auto"/>
        <w:rPr>
          <w:noProof/>
          <w:szCs w:val="22"/>
        </w:rPr>
      </w:pPr>
    </w:p>
    <w:p w14:paraId="0A9D7CA9" w14:textId="77777777" w:rsidR="0024289C" w:rsidRPr="006B4557" w:rsidRDefault="0024289C" w:rsidP="00204AAB">
      <w:pPr>
        <w:spacing w:line="240" w:lineRule="auto"/>
        <w:rPr>
          <w:noProof/>
          <w:szCs w:val="22"/>
        </w:rPr>
      </w:pPr>
    </w:p>
    <w:p w14:paraId="0A9D7CAA" w14:textId="77777777" w:rsidR="00812D16" w:rsidRPr="006B4557" w:rsidRDefault="00B71A7C" w:rsidP="00204AAB">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B4557">
        <w:rPr>
          <w:b/>
          <w:noProof/>
          <w:szCs w:val="22"/>
        </w:rPr>
        <w:t>14.</w:t>
      </w:r>
      <w:r w:rsidRPr="006B4557">
        <w:rPr>
          <w:b/>
          <w:noProof/>
          <w:szCs w:val="22"/>
        </w:rPr>
        <w:tab/>
        <w:t>GENERAL CLASSIFICATION FOR SUPPLY</w:t>
      </w:r>
    </w:p>
    <w:p w14:paraId="0A9D7CAB" w14:textId="77777777" w:rsidR="00812D16" w:rsidRPr="006B4557" w:rsidRDefault="00812D16" w:rsidP="00204AAB">
      <w:pPr>
        <w:spacing w:line="240" w:lineRule="auto"/>
        <w:rPr>
          <w:i/>
          <w:noProof/>
          <w:szCs w:val="22"/>
        </w:rPr>
      </w:pPr>
    </w:p>
    <w:p w14:paraId="0A9D7CAC" w14:textId="77777777" w:rsidR="00812D16" w:rsidRDefault="00812D16" w:rsidP="00204AAB">
      <w:pPr>
        <w:spacing w:line="240" w:lineRule="auto"/>
        <w:rPr>
          <w:noProof/>
          <w:szCs w:val="22"/>
        </w:rPr>
      </w:pPr>
    </w:p>
    <w:p w14:paraId="0A9D7CAD" w14:textId="77777777" w:rsidR="0024289C" w:rsidRPr="00B3208E" w:rsidRDefault="0024289C" w:rsidP="00204AAB">
      <w:pPr>
        <w:spacing w:line="240" w:lineRule="auto"/>
        <w:rPr>
          <w:noProof/>
          <w:szCs w:val="22"/>
        </w:rPr>
      </w:pPr>
    </w:p>
    <w:p w14:paraId="0A9D7CAE" w14:textId="77777777" w:rsidR="00812D16" w:rsidRPr="00A26F79" w:rsidRDefault="00B71A7C" w:rsidP="00204AAB">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A26F79">
        <w:rPr>
          <w:b/>
          <w:noProof/>
          <w:szCs w:val="22"/>
        </w:rPr>
        <w:t>15.</w:t>
      </w:r>
      <w:r w:rsidRPr="00A26F79">
        <w:rPr>
          <w:b/>
          <w:noProof/>
          <w:szCs w:val="22"/>
        </w:rPr>
        <w:tab/>
        <w:t>INSTRUCTIONS ON USE</w:t>
      </w:r>
    </w:p>
    <w:p w14:paraId="0A9D7CAF" w14:textId="77777777" w:rsidR="00812D16" w:rsidRPr="008225EB" w:rsidRDefault="00812D16" w:rsidP="00204AAB">
      <w:pPr>
        <w:spacing w:line="240" w:lineRule="auto"/>
        <w:rPr>
          <w:noProof/>
          <w:szCs w:val="22"/>
        </w:rPr>
      </w:pPr>
    </w:p>
    <w:p w14:paraId="0A9D7CB0" w14:textId="77777777" w:rsidR="00812D16" w:rsidRDefault="00812D16" w:rsidP="00204AAB">
      <w:pPr>
        <w:spacing w:line="240" w:lineRule="auto"/>
        <w:rPr>
          <w:noProof/>
          <w:szCs w:val="22"/>
        </w:rPr>
      </w:pPr>
    </w:p>
    <w:p w14:paraId="0A9D7CB1" w14:textId="77777777" w:rsidR="003F0FDA" w:rsidRPr="008225EB" w:rsidRDefault="003F0FDA" w:rsidP="00204AAB">
      <w:pPr>
        <w:spacing w:line="240" w:lineRule="auto"/>
        <w:rPr>
          <w:noProof/>
          <w:szCs w:val="22"/>
        </w:rPr>
      </w:pPr>
    </w:p>
    <w:p w14:paraId="0A9D7CB2" w14:textId="77777777" w:rsidR="00812D16" w:rsidRPr="006B4557" w:rsidRDefault="00B71A7C" w:rsidP="00204AAB">
      <w:pPr>
        <w:pBdr>
          <w:top w:val="single" w:sz="4" w:space="1" w:color="auto"/>
          <w:left w:val="single" w:sz="4" w:space="4" w:color="auto"/>
          <w:bottom w:val="single" w:sz="4" w:space="0" w:color="auto"/>
          <w:right w:val="single" w:sz="4" w:space="4" w:color="auto"/>
        </w:pBdr>
        <w:spacing w:line="240" w:lineRule="auto"/>
        <w:rPr>
          <w:noProof/>
          <w:szCs w:val="22"/>
        </w:rPr>
      </w:pPr>
      <w:r w:rsidRPr="008225EB">
        <w:rPr>
          <w:b/>
          <w:noProof/>
          <w:szCs w:val="22"/>
        </w:rPr>
        <w:t>16.</w:t>
      </w:r>
      <w:r w:rsidRPr="008225EB">
        <w:rPr>
          <w:b/>
          <w:noProof/>
          <w:szCs w:val="22"/>
        </w:rPr>
        <w:tab/>
        <w:t>INFORMATION IN BRAILLE</w:t>
      </w:r>
    </w:p>
    <w:p w14:paraId="0A9D7CB3" w14:textId="77777777" w:rsidR="00812D16" w:rsidRDefault="00812D16" w:rsidP="00204AAB">
      <w:pPr>
        <w:spacing w:line="240" w:lineRule="auto"/>
        <w:rPr>
          <w:noProof/>
          <w:szCs w:val="22"/>
        </w:rPr>
      </w:pPr>
    </w:p>
    <w:p w14:paraId="0A9D7CB4" w14:textId="77777777" w:rsidR="00803E6B" w:rsidRPr="00803E6B" w:rsidRDefault="00B71A7C" w:rsidP="00204AAB">
      <w:pPr>
        <w:spacing w:line="240" w:lineRule="auto"/>
        <w:rPr>
          <w:i/>
          <w:noProof/>
          <w:szCs w:val="22"/>
        </w:rPr>
      </w:pPr>
      <w:r w:rsidRPr="006E767A">
        <w:rPr>
          <w:i/>
          <w:noProof/>
          <w:szCs w:val="22"/>
          <w:highlight w:val="lightGray"/>
        </w:rPr>
        <w:t>[only for the carton]</w:t>
      </w:r>
    </w:p>
    <w:p w14:paraId="0A9D7CB5" w14:textId="6199E979" w:rsidR="0024289C" w:rsidRPr="00BD37CA" w:rsidRDefault="00B71A7C" w:rsidP="0024289C">
      <w:pPr>
        <w:rPr>
          <w:lang w:val="fr-FR"/>
        </w:rPr>
      </w:pPr>
      <w:proofErr w:type="spellStart"/>
      <w:r w:rsidRPr="00BD37CA">
        <w:rPr>
          <w:spacing w:val="1"/>
          <w:lang w:val="fr-FR"/>
        </w:rPr>
        <w:t>Tenofovir</w:t>
      </w:r>
      <w:proofErr w:type="spellEnd"/>
      <w:r w:rsidRPr="00BD37CA">
        <w:rPr>
          <w:spacing w:val="1"/>
          <w:lang w:val="fr-FR"/>
        </w:rPr>
        <w:t xml:space="preserve"> </w:t>
      </w:r>
      <w:proofErr w:type="spellStart"/>
      <w:r w:rsidRPr="00BD37CA">
        <w:rPr>
          <w:spacing w:val="1"/>
          <w:lang w:val="fr-FR"/>
        </w:rPr>
        <w:t>disoproxil</w:t>
      </w:r>
      <w:proofErr w:type="spellEnd"/>
      <w:r w:rsidRPr="00BD37CA">
        <w:rPr>
          <w:spacing w:val="1"/>
          <w:lang w:val="fr-FR"/>
        </w:rPr>
        <w:t xml:space="preserve"> </w:t>
      </w:r>
      <w:r w:rsidR="005735D2">
        <w:rPr>
          <w:spacing w:val="1"/>
          <w:lang w:val="fr-FR"/>
        </w:rPr>
        <w:t>V</w:t>
      </w:r>
      <w:r w:rsidR="00E863F9">
        <w:rPr>
          <w:spacing w:val="1"/>
          <w:lang w:val="fr-FR"/>
        </w:rPr>
        <w:t>iatris</w:t>
      </w:r>
      <w:r w:rsidRPr="00BD37CA">
        <w:rPr>
          <w:lang w:val="fr-FR"/>
        </w:rPr>
        <w:t xml:space="preserve"> 245</w:t>
      </w:r>
      <w:r w:rsidR="006E767A" w:rsidRPr="00BD37CA">
        <w:rPr>
          <w:lang w:val="fr-FR"/>
        </w:rPr>
        <w:t> </w:t>
      </w:r>
      <w:r w:rsidRPr="00BD37CA">
        <w:rPr>
          <w:spacing w:val="-4"/>
          <w:lang w:val="fr-FR"/>
        </w:rPr>
        <w:t>m</w:t>
      </w:r>
      <w:r w:rsidRPr="00BD37CA">
        <w:rPr>
          <w:lang w:val="fr-FR"/>
        </w:rPr>
        <w:t>g</w:t>
      </w:r>
      <w:r w:rsidRPr="00BD37CA">
        <w:rPr>
          <w:spacing w:val="-2"/>
          <w:lang w:val="fr-FR"/>
        </w:rPr>
        <w:t xml:space="preserve"> </w:t>
      </w:r>
    </w:p>
    <w:p w14:paraId="0A9D7CB6" w14:textId="77777777" w:rsidR="0024289C" w:rsidRPr="00BD37CA" w:rsidRDefault="0024289C" w:rsidP="00204AAB">
      <w:pPr>
        <w:spacing w:line="240" w:lineRule="auto"/>
        <w:rPr>
          <w:noProof/>
          <w:szCs w:val="22"/>
          <w:shd w:val="clear" w:color="auto" w:fill="CCCCCC"/>
          <w:lang w:val="fr-FR"/>
        </w:rPr>
      </w:pPr>
    </w:p>
    <w:p w14:paraId="0A9D7CB7" w14:textId="77777777" w:rsidR="00812D16" w:rsidRPr="00BD37CA" w:rsidRDefault="00812D16" w:rsidP="00266614">
      <w:pPr>
        <w:rPr>
          <w:lang w:val="fr-FR"/>
        </w:rPr>
      </w:pPr>
    </w:p>
    <w:p w14:paraId="0A9D7CB8" w14:textId="77777777" w:rsidR="007D3DC5" w:rsidRPr="00B71A7C" w:rsidRDefault="00B71A7C" w:rsidP="007D3DC5">
      <w:pPr>
        <w:pBdr>
          <w:top w:val="single" w:sz="4" w:space="1" w:color="auto"/>
          <w:left w:val="single" w:sz="4" w:space="4" w:color="auto"/>
          <w:bottom w:val="single" w:sz="4" w:space="1" w:color="auto"/>
          <w:right w:val="single" w:sz="4" w:space="4" w:color="auto"/>
        </w:pBdr>
        <w:rPr>
          <w:b/>
          <w:lang w:val="fr-FR"/>
        </w:rPr>
      </w:pPr>
      <w:r w:rsidRPr="00B71A7C">
        <w:rPr>
          <w:b/>
          <w:lang w:val="fr-FR"/>
        </w:rPr>
        <w:t>17.</w:t>
      </w:r>
      <w:r w:rsidRPr="00B71A7C">
        <w:rPr>
          <w:b/>
          <w:lang w:val="fr-FR"/>
        </w:rPr>
        <w:tab/>
        <w:t>UNIQUE IDENTIFIER – 2D BARCODE</w:t>
      </w:r>
    </w:p>
    <w:p w14:paraId="0A9D7CB9" w14:textId="77777777" w:rsidR="007D3DC5" w:rsidRPr="00B71A7C" w:rsidRDefault="007D3DC5" w:rsidP="007D3DC5">
      <w:pPr>
        <w:rPr>
          <w:lang w:val="fr-FR"/>
        </w:rPr>
      </w:pPr>
    </w:p>
    <w:p w14:paraId="0A9D7CBA" w14:textId="77777777" w:rsidR="007D3DC5" w:rsidRPr="00635429" w:rsidRDefault="00B71A7C" w:rsidP="007D3DC5">
      <w:r w:rsidRPr="006E767A">
        <w:rPr>
          <w:highlight w:val="lightGray"/>
        </w:rPr>
        <w:t>2D barcode carrying the unique identifier included.</w:t>
      </w:r>
    </w:p>
    <w:p w14:paraId="0A9D7CBB" w14:textId="77777777" w:rsidR="007D3DC5" w:rsidRPr="00635429" w:rsidRDefault="007D3DC5" w:rsidP="007D3DC5"/>
    <w:p w14:paraId="0A9D7CBC" w14:textId="77777777" w:rsidR="007D3DC5" w:rsidRPr="00635429" w:rsidRDefault="007D3DC5" w:rsidP="007D3DC5"/>
    <w:p w14:paraId="0A9D7CBD" w14:textId="77777777" w:rsidR="007D3DC5" w:rsidRPr="00E20E5A" w:rsidRDefault="00B71A7C" w:rsidP="007D3DC5">
      <w:pPr>
        <w:pBdr>
          <w:top w:val="single" w:sz="4" w:space="1" w:color="auto"/>
          <w:left w:val="single" w:sz="4" w:space="4" w:color="auto"/>
          <w:bottom w:val="single" w:sz="4" w:space="1" w:color="auto"/>
          <w:right w:val="single" w:sz="4" w:space="4" w:color="auto"/>
        </w:pBdr>
        <w:rPr>
          <w:b/>
        </w:rPr>
      </w:pPr>
      <w:r w:rsidRPr="00E20E5A">
        <w:rPr>
          <w:b/>
        </w:rPr>
        <w:t>18.</w:t>
      </w:r>
      <w:r w:rsidRPr="00E20E5A">
        <w:rPr>
          <w:b/>
        </w:rPr>
        <w:tab/>
        <w:t>UNIQUE IDENTIFIER – HUMAN READABLE DATA</w:t>
      </w:r>
    </w:p>
    <w:p w14:paraId="0A9D7CBE" w14:textId="77777777" w:rsidR="007D3DC5" w:rsidRPr="00E20E5A" w:rsidRDefault="007D3DC5" w:rsidP="007D3DC5"/>
    <w:p w14:paraId="0A9D7CBF" w14:textId="77777777" w:rsidR="007D3DC5" w:rsidRPr="00E20E5A" w:rsidRDefault="00B71A7C" w:rsidP="007D3DC5">
      <w:r w:rsidRPr="00E20E5A">
        <w:lastRenderedPageBreak/>
        <w:t>PC</w:t>
      </w:r>
    </w:p>
    <w:p w14:paraId="0A9D7CC0" w14:textId="77777777" w:rsidR="007D3DC5" w:rsidRPr="00E20E5A" w:rsidRDefault="00B71A7C" w:rsidP="007D3DC5">
      <w:r w:rsidRPr="00E20E5A">
        <w:t>SN</w:t>
      </w:r>
    </w:p>
    <w:p w14:paraId="0A9D7CC1" w14:textId="77777777" w:rsidR="001C60E4" w:rsidRPr="00266614" w:rsidRDefault="00B71A7C" w:rsidP="007D3DC5">
      <w:r w:rsidRPr="00E20E5A">
        <w:t>NN</w:t>
      </w:r>
    </w:p>
    <w:p w14:paraId="0A9D7CC2" w14:textId="77777777" w:rsidR="00FE401B" w:rsidRDefault="00FE401B" w:rsidP="009B5157">
      <w:pPr>
        <w:rPr>
          <w:noProof/>
          <w:szCs w:val="22"/>
          <w:shd w:val="clear" w:color="auto" w:fill="CCCCCC"/>
        </w:rPr>
      </w:pPr>
    </w:p>
    <w:p w14:paraId="0A9D7CC3" w14:textId="77777777" w:rsidR="009B5157" w:rsidRDefault="009B5157" w:rsidP="009B5157">
      <w:pPr>
        <w:rPr>
          <w:noProof/>
          <w:szCs w:val="22"/>
          <w:shd w:val="clear" w:color="auto" w:fill="CCCCCC"/>
        </w:rPr>
      </w:pPr>
    </w:p>
    <w:p w14:paraId="0A9D7CC4" w14:textId="77777777" w:rsidR="006D69D6" w:rsidRDefault="00B71A7C">
      <w:pPr>
        <w:tabs>
          <w:tab w:val="clear" w:pos="567"/>
        </w:tabs>
        <w:spacing w:line="240" w:lineRule="auto"/>
        <w:rPr>
          <w:noProof/>
          <w:szCs w:val="22"/>
          <w:shd w:val="clear" w:color="auto" w:fill="CCCCCC"/>
        </w:rPr>
      </w:pPr>
      <w:r>
        <w:rPr>
          <w:noProof/>
          <w:szCs w:val="22"/>
          <w:shd w:val="clear" w:color="auto" w:fill="CCCCCC"/>
        </w:rPr>
        <w:br w:type="page"/>
      </w:r>
    </w:p>
    <w:p w14:paraId="0A9D7CC5" w14:textId="77777777" w:rsidR="00FE401B" w:rsidRPr="00266614" w:rsidRDefault="00FE401B" w:rsidP="00266614">
      <w:pPr>
        <w:spacing w:line="240" w:lineRule="auto"/>
        <w:rPr>
          <w:iCs/>
          <w:noProof/>
          <w:szCs w:val="22"/>
        </w:rPr>
      </w:pPr>
    </w:p>
    <w:p w14:paraId="0A9D7CC6" w14:textId="77777777" w:rsidR="009B5157" w:rsidRDefault="00B71A7C" w:rsidP="009B5157">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 xml:space="preserve">PARTICULARS TO APPEAR ON </w:t>
      </w:r>
      <w:r w:rsidRPr="006B4557">
        <w:rPr>
          <w:b/>
          <w:noProof/>
          <w:szCs w:val="22"/>
        </w:rPr>
        <w:t>THE OUTER PACKAG</w:t>
      </w:r>
      <w:r>
        <w:rPr>
          <w:b/>
          <w:noProof/>
          <w:szCs w:val="22"/>
        </w:rPr>
        <w:t xml:space="preserve">ING </w:t>
      </w:r>
    </w:p>
    <w:p w14:paraId="0A9D7CC7" w14:textId="77777777" w:rsidR="009B5157" w:rsidRDefault="009B5157" w:rsidP="009B5157">
      <w:pPr>
        <w:pBdr>
          <w:top w:val="single" w:sz="4" w:space="1" w:color="auto"/>
          <w:left w:val="single" w:sz="4" w:space="4" w:color="auto"/>
          <w:bottom w:val="single" w:sz="4" w:space="1" w:color="auto"/>
          <w:right w:val="single" w:sz="4" w:space="4" w:color="auto"/>
        </w:pBdr>
        <w:spacing w:line="240" w:lineRule="auto"/>
        <w:rPr>
          <w:b/>
          <w:noProof/>
          <w:szCs w:val="22"/>
        </w:rPr>
      </w:pPr>
    </w:p>
    <w:p w14:paraId="0A9D7CC8" w14:textId="77777777" w:rsidR="009B5157" w:rsidRPr="006B4557" w:rsidRDefault="00B71A7C" w:rsidP="009B5157">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OUTER CARTON OF MULTIPACK (WITH BLUE BOX)</w:t>
      </w:r>
    </w:p>
    <w:p w14:paraId="0A9D7CC9" w14:textId="77777777" w:rsidR="009B5157" w:rsidRPr="006B4557" w:rsidRDefault="009B5157" w:rsidP="009B5157">
      <w:pPr>
        <w:spacing w:line="240" w:lineRule="auto"/>
      </w:pPr>
    </w:p>
    <w:p w14:paraId="0A9D7CCA" w14:textId="77777777" w:rsidR="009B5157" w:rsidRPr="006C6114" w:rsidRDefault="009B5157" w:rsidP="009B5157">
      <w:pPr>
        <w:spacing w:line="240" w:lineRule="auto"/>
        <w:rPr>
          <w:noProof/>
          <w:szCs w:val="22"/>
        </w:rPr>
      </w:pPr>
    </w:p>
    <w:p w14:paraId="0A9D7CCB" w14:textId="77777777" w:rsidR="009B5157" w:rsidRPr="006B4557"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pPr>
      <w:r w:rsidRPr="006B4557">
        <w:rPr>
          <w:b/>
        </w:rPr>
        <w:t>1.</w:t>
      </w:r>
      <w:r w:rsidRPr="006B4557">
        <w:rPr>
          <w:b/>
        </w:rPr>
        <w:tab/>
        <w:t>NAME OF THE MEDICINAL PRODUCT</w:t>
      </w:r>
    </w:p>
    <w:p w14:paraId="0A9D7CCC" w14:textId="77777777" w:rsidR="009B5157" w:rsidRPr="00BC6DC2" w:rsidRDefault="009B5157" w:rsidP="009B5157">
      <w:pPr>
        <w:spacing w:line="240" w:lineRule="auto"/>
        <w:rPr>
          <w:noProof/>
          <w:szCs w:val="22"/>
        </w:rPr>
      </w:pPr>
    </w:p>
    <w:p w14:paraId="0A9D7CCD" w14:textId="689EA19E" w:rsidR="009B5157" w:rsidRDefault="00B71A7C" w:rsidP="009B5157">
      <w:pPr>
        <w:spacing w:line="240" w:lineRule="auto"/>
        <w:rPr>
          <w:spacing w:val="1"/>
        </w:rPr>
      </w:pPr>
      <w:r w:rsidRPr="00A70FEE">
        <w:rPr>
          <w:spacing w:val="1"/>
        </w:rPr>
        <w:t xml:space="preserve">Tenofovir disoproxil </w:t>
      </w:r>
      <w:r w:rsidR="00E863F9">
        <w:rPr>
          <w:spacing w:val="1"/>
        </w:rPr>
        <w:t>Viatris</w:t>
      </w:r>
      <w:r w:rsidRPr="00A70FEE">
        <w:t xml:space="preserve"> 245</w:t>
      </w:r>
      <w:r>
        <w:t> </w:t>
      </w:r>
      <w:r>
        <w:rPr>
          <w:spacing w:val="-4"/>
        </w:rPr>
        <w:t>m</w:t>
      </w:r>
      <w:r>
        <w:t>g</w:t>
      </w:r>
      <w:r>
        <w:rPr>
          <w:spacing w:val="-2"/>
        </w:rPr>
        <w:t xml:space="preserve"> </w:t>
      </w:r>
      <w:r w:rsidRPr="00A70FEE">
        <w:rPr>
          <w:spacing w:val="1"/>
        </w:rPr>
        <w:t>fil</w:t>
      </w:r>
      <w:r w:rsidRPr="00A70FEE">
        <w:rPr>
          <w:spacing w:val="-4"/>
        </w:rPr>
        <w:t>m-</w:t>
      </w:r>
      <w:r w:rsidRPr="00A70FEE">
        <w:t>coa</w:t>
      </w:r>
      <w:r w:rsidRPr="00A70FEE">
        <w:rPr>
          <w:spacing w:val="1"/>
        </w:rPr>
        <w:t>t</w:t>
      </w:r>
      <w:r w:rsidRPr="00A70FEE">
        <w:t xml:space="preserve">ed </w:t>
      </w:r>
      <w:r w:rsidRPr="00A70FEE">
        <w:rPr>
          <w:spacing w:val="1"/>
        </w:rPr>
        <w:t>t</w:t>
      </w:r>
      <w:r w:rsidRPr="00A70FEE">
        <w:t>ab</w:t>
      </w:r>
      <w:r w:rsidRPr="00A70FEE">
        <w:rPr>
          <w:spacing w:val="1"/>
        </w:rPr>
        <w:t>l</w:t>
      </w:r>
      <w:r w:rsidRPr="00A70FEE">
        <w:t>e</w:t>
      </w:r>
      <w:r w:rsidRPr="00A70FEE">
        <w:rPr>
          <w:spacing w:val="1"/>
        </w:rPr>
        <w:t>t</w:t>
      </w:r>
      <w:r>
        <w:rPr>
          <w:spacing w:val="1"/>
        </w:rPr>
        <w:t>s</w:t>
      </w:r>
    </w:p>
    <w:p w14:paraId="0A9D7CCE" w14:textId="77777777" w:rsidR="009B5157" w:rsidRPr="00A70FEE" w:rsidRDefault="00B71A7C" w:rsidP="009B5157">
      <w:pPr>
        <w:spacing w:before="6" w:line="249" w:lineRule="exact"/>
        <w:ind w:right="-20"/>
      </w:pPr>
      <w:r>
        <w:rPr>
          <w:spacing w:val="2"/>
          <w:position w:val="-1"/>
        </w:rPr>
        <w:t>t</w:t>
      </w:r>
      <w:r w:rsidRPr="00A70FEE">
        <w:rPr>
          <w:position w:val="-1"/>
        </w:rPr>
        <w:t>eno</w:t>
      </w:r>
      <w:r w:rsidRPr="00A70FEE">
        <w:rPr>
          <w:spacing w:val="1"/>
          <w:position w:val="-1"/>
        </w:rPr>
        <w:t>f</w:t>
      </w:r>
      <w:r w:rsidRPr="00A70FEE">
        <w:rPr>
          <w:position w:val="-1"/>
        </w:rPr>
        <w:t>o</w:t>
      </w:r>
      <w:r w:rsidRPr="00A70FEE">
        <w:rPr>
          <w:spacing w:val="-2"/>
          <w:position w:val="-1"/>
        </w:rPr>
        <w:t>v</w:t>
      </w:r>
      <w:r w:rsidRPr="00A70FEE">
        <w:rPr>
          <w:spacing w:val="1"/>
          <w:position w:val="-1"/>
        </w:rPr>
        <w:t>i</w:t>
      </w:r>
      <w:r w:rsidRPr="00A70FEE">
        <w:rPr>
          <w:position w:val="-1"/>
        </w:rPr>
        <w:t>r</w:t>
      </w:r>
      <w:r w:rsidRPr="00A70FEE">
        <w:rPr>
          <w:spacing w:val="1"/>
          <w:position w:val="-1"/>
        </w:rPr>
        <w:t xml:space="preserve"> </w:t>
      </w:r>
      <w:r w:rsidRPr="00A70FEE">
        <w:rPr>
          <w:position w:val="-1"/>
        </w:rPr>
        <w:t>d</w:t>
      </w:r>
      <w:r w:rsidRPr="00A70FEE">
        <w:rPr>
          <w:spacing w:val="1"/>
          <w:position w:val="-1"/>
        </w:rPr>
        <w:t>i</w:t>
      </w:r>
      <w:r w:rsidRPr="00A70FEE">
        <w:rPr>
          <w:position w:val="-1"/>
        </w:rPr>
        <w:t>sop</w:t>
      </w:r>
      <w:r w:rsidRPr="00A70FEE">
        <w:rPr>
          <w:spacing w:val="1"/>
          <w:position w:val="-1"/>
        </w:rPr>
        <w:t>r</w:t>
      </w:r>
      <w:r w:rsidRPr="00A70FEE">
        <w:rPr>
          <w:position w:val="-1"/>
        </w:rPr>
        <w:t>ox</w:t>
      </w:r>
      <w:r w:rsidRPr="00A70FEE">
        <w:rPr>
          <w:spacing w:val="1"/>
          <w:position w:val="-1"/>
        </w:rPr>
        <w:t>i</w:t>
      </w:r>
      <w:r w:rsidRPr="00A70FEE">
        <w:rPr>
          <w:position w:val="-1"/>
        </w:rPr>
        <w:t>l</w:t>
      </w:r>
    </w:p>
    <w:p w14:paraId="0A9D7CCF" w14:textId="77777777" w:rsidR="009B5157" w:rsidRPr="00067B16" w:rsidRDefault="009B5157" w:rsidP="009B5157">
      <w:pPr>
        <w:spacing w:line="240" w:lineRule="auto"/>
        <w:rPr>
          <w:noProof/>
          <w:szCs w:val="22"/>
        </w:rPr>
      </w:pPr>
    </w:p>
    <w:p w14:paraId="0A9D7CD0" w14:textId="77777777" w:rsidR="009B5157" w:rsidRPr="00B3208E" w:rsidRDefault="009B5157" w:rsidP="009B5157">
      <w:pPr>
        <w:spacing w:line="240" w:lineRule="auto"/>
        <w:rPr>
          <w:noProof/>
          <w:szCs w:val="22"/>
        </w:rPr>
      </w:pPr>
    </w:p>
    <w:p w14:paraId="0A9D7CD1" w14:textId="77777777" w:rsidR="009B5157" w:rsidRPr="00A26F79"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A26F79">
        <w:rPr>
          <w:b/>
          <w:noProof/>
          <w:szCs w:val="22"/>
        </w:rPr>
        <w:t>2.</w:t>
      </w:r>
      <w:r w:rsidRPr="00A26F79">
        <w:rPr>
          <w:b/>
          <w:noProof/>
          <w:szCs w:val="22"/>
        </w:rPr>
        <w:tab/>
        <w:t>STATEMENT OF ACTIVE SUBSTANCE(S)</w:t>
      </w:r>
    </w:p>
    <w:p w14:paraId="0A9D7CD2" w14:textId="77777777" w:rsidR="009B5157" w:rsidRPr="006B4557" w:rsidRDefault="009B5157" w:rsidP="009B5157">
      <w:pPr>
        <w:spacing w:line="240" w:lineRule="auto"/>
        <w:rPr>
          <w:noProof/>
          <w:szCs w:val="22"/>
        </w:rPr>
      </w:pPr>
    </w:p>
    <w:p w14:paraId="0A9D7CD3" w14:textId="77777777" w:rsidR="009B5157" w:rsidRDefault="00B71A7C" w:rsidP="009B5157">
      <w:pPr>
        <w:spacing w:line="240" w:lineRule="auto"/>
        <w:rPr>
          <w:position w:val="-1"/>
        </w:rPr>
      </w:pPr>
      <w:r w:rsidRPr="00A70FEE">
        <w:rPr>
          <w:position w:val="-1"/>
        </w:rPr>
        <w:t xml:space="preserve">Each </w:t>
      </w:r>
      <w:r w:rsidRPr="00A70FEE">
        <w:rPr>
          <w:spacing w:val="1"/>
          <w:position w:val="-1"/>
        </w:rPr>
        <w:t>fil</w:t>
      </w:r>
      <w:r w:rsidRPr="00A70FEE">
        <w:rPr>
          <w:spacing w:val="-4"/>
          <w:position w:val="-1"/>
        </w:rPr>
        <w:t>m-</w:t>
      </w:r>
      <w:r w:rsidRPr="00A70FEE">
        <w:rPr>
          <w:position w:val="-1"/>
        </w:rPr>
        <w:t>coa</w:t>
      </w:r>
      <w:r w:rsidRPr="00A70FEE">
        <w:rPr>
          <w:spacing w:val="1"/>
          <w:position w:val="-1"/>
        </w:rPr>
        <w:t>t</w:t>
      </w:r>
      <w:r w:rsidRPr="00A70FEE">
        <w:rPr>
          <w:position w:val="-1"/>
        </w:rPr>
        <w:t xml:space="preserve">ed </w:t>
      </w:r>
      <w:r w:rsidRPr="00A70FEE">
        <w:rPr>
          <w:spacing w:val="1"/>
          <w:position w:val="-1"/>
        </w:rPr>
        <w:t>t</w:t>
      </w:r>
      <w:r w:rsidRPr="00A70FEE">
        <w:rPr>
          <w:position w:val="-1"/>
        </w:rPr>
        <w:t>ab</w:t>
      </w:r>
      <w:r w:rsidRPr="00A70FEE">
        <w:rPr>
          <w:spacing w:val="1"/>
          <w:position w:val="-1"/>
        </w:rPr>
        <w:t>l</w:t>
      </w:r>
      <w:r w:rsidRPr="00A70FEE">
        <w:rPr>
          <w:position w:val="-1"/>
        </w:rPr>
        <w:t>et</w:t>
      </w:r>
      <w:r w:rsidRPr="00A70FEE">
        <w:rPr>
          <w:spacing w:val="1"/>
          <w:position w:val="-1"/>
        </w:rPr>
        <w:t xml:space="preserve"> </w:t>
      </w:r>
      <w:r w:rsidRPr="00A70FEE">
        <w:rPr>
          <w:position w:val="-1"/>
        </w:rPr>
        <w:t>con</w:t>
      </w:r>
      <w:r w:rsidRPr="00A70FEE">
        <w:rPr>
          <w:spacing w:val="1"/>
          <w:position w:val="-1"/>
        </w:rPr>
        <w:t>t</w:t>
      </w:r>
      <w:r w:rsidRPr="00A70FEE">
        <w:rPr>
          <w:position w:val="-1"/>
        </w:rPr>
        <w:t>a</w:t>
      </w:r>
      <w:r w:rsidRPr="00A70FEE">
        <w:rPr>
          <w:spacing w:val="1"/>
          <w:position w:val="-1"/>
        </w:rPr>
        <w:t>i</w:t>
      </w:r>
      <w:r w:rsidRPr="00A70FEE">
        <w:rPr>
          <w:position w:val="-1"/>
        </w:rPr>
        <w:t>ns</w:t>
      </w:r>
      <w:r w:rsidRPr="00A70FEE">
        <w:rPr>
          <w:spacing w:val="1"/>
          <w:position w:val="-1"/>
        </w:rPr>
        <w:t xml:space="preserve"> </w:t>
      </w:r>
      <w:r w:rsidRPr="00A70FEE">
        <w:rPr>
          <w:position w:val="-1"/>
        </w:rPr>
        <w:t>245</w:t>
      </w:r>
      <w:r>
        <w:rPr>
          <w:position w:val="-1"/>
        </w:rPr>
        <w:t> </w:t>
      </w:r>
      <w:r w:rsidRPr="00A70FEE">
        <w:rPr>
          <w:spacing w:val="-4"/>
          <w:position w:val="-1"/>
        </w:rPr>
        <w:t>m</w:t>
      </w:r>
      <w:r w:rsidRPr="00A70FEE">
        <w:rPr>
          <w:position w:val="-1"/>
        </w:rPr>
        <w:t>g</w:t>
      </w:r>
      <w:r w:rsidRPr="00A70FEE">
        <w:rPr>
          <w:spacing w:val="-2"/>
          <w:position w:val="-1"/>
        </w:rPr>
        <w:t xml:space="preserve"> </w:t>
      </w:r>
      <w:r w:rsidRPr="00A70FEE">
        <w:rPr>
          <w:position w:val="-1"/>
        </w:rPr>
        <w:t>of</w:t>
      </w:r>
      <w:r w:rsidRPr="00A70FEE">
        <w:rPr>
          <w:spacing w:val="1"/>
          <w:position w:val="-1"/>
        </w:rPr>
        <w:t xml:space="preserve"> t</w:t>
      </w:r>
      <w:r w:rsidRPr="00A70FEE">
        <w:rPr>
          <w:position w:val="-1"/>
        </w:rPr>
        <w:t>eno</w:t>
      </w:r>
      <w:r w:rsidRPr="00A70FEE">
        <w:rPr>
          <w:spacing w:val="1"/>
          <w:position w:val="-1"/>
        </w:rPr>
        <w:t>f</w:t>
      </w:r>
      <w:r w:rsidRPr="00A70FEE">
        <w:rPr>
          <w:position w:val="-1"/>
        </w:rPr>
        <w:t>o</w:t>
      </w:r>
      <w:r w:rsidRPr="00A70FEE">
        <w:rPr>
          <w:spacing w:val="-2"/>
          <w:position w:val="-1"/>
        </w:rPr>
        <w:t>v</w:t>
      </w:r>
      <w:r w:rsidRPr="00A70FEE">
        <w:rPr>
          <w:spacing w:val="1"/>
          <w:position w:val="-1"/>
        </w:rPr>
        <w:t>i</w:t>
      </w:r>
      <w:r w:rsidRPr="00A70FEE">
        <w:rPr>
          <w:position w:val="-1"/>
        </w:rPr>
        <w:t>r</w:t>
      </w:r>
      <w:r w:rsidRPr="00A70FEE">
        <w:rPr>
          <w:spacing w:val="1"/>
          <w:position w:val="-1"/>
        </w:rPr>
        <w:t xml:space="preserve"> </w:t>
      </w:r>
      <w:r w:rsidRPr="00A70FEE">
        <w:rPr>
          <w:position w:val="-1"/>
        </w:rPr>
        <w:t>d</w:t>
      </w:r>
      <w:r w:rsidRPr="00A70FEE">
        <w:rPr>
          <w:spacing w:val="1"/>
          <w:position w:val="-1"/>
        </w:rPr>
        <w:t>i</w:t>
      </w:r>
      <w:r w:rsidRPr="00A70FEE">
        <w:rPr>
          <w:position w:val="-1"/>
        </w:rPr>
        <w:t>sop</w:t>
      </w:r>
      <w:r w:rsidRPr="00A70FEE">
        <w:rPr>
          <w:spacing w:val="1"/>
          <w:position w:val="-1"/>
        </w:rPr>
        <w:t>r</w:t>
      </w:r>
      <w:r w:rsidRPr="00A70FEE">
        <w:rPr>
          <w:position w:val="-1"/>
        </w:rPr>
        <w:t>ox</w:t>
      </w:r>
      <w:r w:rsidRPr="00A70FEE">
        <w:rPr>
          <w:spacing w:val="1"/>
          <w:position w:val="-1"/>
        </w:rPr>
        <w:t>i</w:t>
      </w:r>
      <w:r w:rsidRPr="00A70FEE">
        <w:rPr>
          <w:position w:val="-1"/>
        </w:rPr>
        <w:t>l</w:t>
      </w:r>
      <w:r w:rsidRPr="00A70FEE">
        <w:rPr>
          <w:spacing w:val="1"/>
          <w:position w:val="-1"/>
        </w:rPr>
        <w:t xml:space="preserve"> (</w:t>
      </w:r>
      <w:r w:rsidRPr="00A70FEE">
        <w:rPr>
          <w:position w:val="-1"/>
        </w:rPr>
        <w:t>as</w:t>
      </w:r>
      <w:r w:rsidRPr="00A70FEE">
        <w:rPr>
          <w:spacing w:val="1"/>
          <w:position w:val="-1"/>
        </w:rPr>
        <w:t xml:space="preserve"> </w:t>
      </w:r>
      <w:r w:rsidRPr="00A70FEE">
        <w:rPr>
          <w:position w:val="-1"/>
        </w:rPr>
        <w:t>maleate</w:t>
      </w:r>
      <w:r>
        <w:rPr>
          <w:position w:val="-1"/>
        </w:rPr>
        <w:t>).</w:t>
      </w:r>
    </w:p>
    <w:p w14:paraId="0A9D7CD4" w14:textId="77777777" w:rsidR="009B5157" w:rsidRPr="00B3208E" w:rsidRDefault="009B5157" w:rsidP="009B5157">
      <w:pPr>
        <w:spacing w:line="240" w:lineRule="auto"/>
        <w:rPr>
          <w:noProof/>
          <w:szCs w:val="22"/>
        </w:rPr>
      </w:pPr>
    </w:p>
    <w:p w14:paraId="0A9D7CD5" w14:textId="77777777" w:rsidR="009B5157" w:rsidRPr="00A26F79" w:rsidRDefault="009B5157" w:rsidP="009B5157">
      <w:pPr>
        <w:spacing w:line="240" w:lineRule="auto"/>
        <w:rPr>
          <w:noProof/>
          <w:szCs w:val="22"/>
        </w:rPr>
      </w:pPr>
    </w:p>
    <w:p w14:paraId="0A9D7CD6" w14:textId="77777777" w:rsidR="009B5157" w:rsidRPr="008225EB"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225EB">
        <w:rPr>
          <w:b/>
          <w:noProof/>
          <w:szCs w:val="22"/>
        </w:rPr>
        <w:t>3.</w:t>
      </w:r>
      <w:r w:rsidRPr="008225EB">
        <w:rPr>
          <w:b/>
          <w:noProof/>
          <w:szCs w:val="22"/>
        </w:rPr>
        <w:tab/>
        <w:t>LIST OF EXCIPIENTS</w:t>
      </w:r>
    </w:p>
    <w:p w14:paraId="0A9D7CD7" w14:textId="77777777" w:rsidR="009B5157" w:rsidRDefault="009B5157" w:rsidP="009B5157">
      <w:pPr>
        <w:spacing w:line="240" w:lineRule="auto"/>
        <w:rPr>
          <w:noProof/>
          <w:szCs w:val="22"/>
        </w:rPr>
      </w:pPr>
    </w:p>
    <w:p w14:paraId="0A9D7CD8" w14:textId="77777777" w:rsidR="009B5157" w:rsidRDefault="00B71A7C" w:rsidP="009B5157">
      <w:pPr>
        <w:spacing w:line="240" w:lineRule="auto"/>
        <w:rPr>
          <w:spacing w:val="-4"/>
          <w:position w:val="-1"/>
        </w:rPr>
      </w:pPr>
      <w:r w:rsidRPr="00032220">
        <w:rPr>
          <w:position w:val="-1"/>
        </w:rPr>
        <w:t>Contains lactose monohydrate.</w:t>
      </w:r>
      <w:r w:rsidRPr="006E767A">
        <w:rPr>
          <w:spacing w:val="-4"/>
          <w:position w:val="-1"/>
        </w:rPr>
        <w:t xml:space="preserve"> </w:t>
      </w:r>
      <w:r w:rsidRPr="00E3571E">
        <w:rPr>
          <w:spacing w:val="-4"/>
          <w:position w:val="-1"/>
          <w:highlight w:val="lightGray"/>
        </w:rPr>
        <w:t>See leaflet for further information.</w:t>
      </w:r>
    </w:p>
    <w:p w14:paraId="0A9D7CD9" w14:textId="77777777" w:rsidR="009B5157" w:rsidRPr="00A3136F" w:rsidRDefault="009B5157" w:rsidP="009B5157">
      <w:pPr>
        <w:spacing w:line="240" w:lineRule="auto"/>
        <w:rPr>
          <w:noProof/>
          <w:szCs w:val="22"/>
        </w:rPr>
      </w:pPr>
    </w:p>
    <w:p w14:paraId="0A9D7CDA" w14:textId="77777777" w:rsidR="009B5157" w:rsidRPr="000643D3" w:rsidRDefault="009B5157" w:rsidP="009B5157">
      <w:pPr>
        <w:spacing w:line="240" w:lineRule="auto"/>
        <w:rPr>
          <w:noProof/>
          <w:szCs w:val="22"/>
        </w:rPr>
      </w:pPr>
    </w:p>
    <w:p w14:paraId="0A9D7CDB" w14:textId="77777777" w:rsidR="009B5157" w:rsidRPr="00412450"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412450">
        <w:rPr>
          <w:b/>
          <w:noProof/>
          <w:szCs w:val="22"/>
        </w:rPr>
        <w:t>4.</w:t>
      </w:r>
      <w:r w:rsidRPr="00412450">
        <w:rPr>
          <w:b/>
          <w:noProof/>
          <w:szCs w:val="22"/>
        </w:rPr>
        <w:tab/>
        <w:t>PHARMACEUTICAL FORM AND CONTENTS</w:t>
      </w:r>
    </w:p>
    <w:p w14:paraId="0A9D7CDC" w14:textId="77777777" w:rsidR="009B5157" w:rsidRDefault="009B5157" w:rsidP="009B5157">
      <w:pPr>
        <w:spacing w:line="240" w:lineRule="auto"/>
        <w:rPr>
          <w:spacing w:val="1"/>
        </w:rPr>
      </w:pPr>
    </w:p>
    <w:p w14:paraId="0A9D7CDD" w14:textId="77777777" w:rsidR="009B5157" w:rsidRDefault="00B71A7C" w:rsidP="009B5157">
      <w:pPr>
        <w:tabs>
          <w:tab w:val="clear" w:pos="567"/>
        </w:tabs>
        <w:spacing w:line="240" w:lineRule="auto"/>
      </w:pPr>
      <w:r w:rsidRPr="003135BD">
        <w:rPr>
          <w:highlight w:val="lightGray"/>
        </w:rPr>
        <w:t>Film-coated tablet</w:t>
      </w:r>
    </w:p>
    <w:p w14:paraId="0A9D7CDE" w14:textId="77777777" w:rsidR="009B5157" w:rsidRPr="009F4F02" w:rsidRDefault="009B5157" w:rsidP="009B5157">
      <w:pPr>
        <w:tabs>
          <w:tab w:val="clear" w:pos="567"/>
        </w:tabs>
        <w:spacing w:line="240" w:lineRule="auto"/>
      </w:pPr>
    </w:p>
    <w:p w14:paraId="0A9D7CDF" w14:textId="77777777" w:rsidR="009B5157" w:rsidRPr="006B4557" w:rsidRDefault="00B71A7C" w:rsidP="009B5157">
      <w:pPr>
        <w:tabs>
          <w:tab w:val="clear" w:pos="567"/>
        </w:tabs>
        <w:spacing w:line="240" w:lineRule="auto"/>
        <w:rPr>
          <w:noProof/>
          <w:szCs w:val="22"/>
        </w:rPr>
      </w:pPr>
      <w:r w:rsidRPr="00126607">
        <w:t>Multipack</w:t>
      </w:r>
      <w:r>
        <w:t>: 90 (3 packs</w:t>
      </w:r>
      <w:r w:rsidRPr="00126607">
        <w:t xml:space="preserve"> of 30) film-coated tablets</w:t>
      </w:r>
      <w:r w:rsidRPr="00126607">
        <w:rPr>
          <w:noProof/>
          <w:szCs w:val="22"/>
        </w:rPr>
        <w:t xml:space="preserve"> </w:t>
      </w:r>
    </w:p>
    <w:p w14:paraId="0A9D7CE0" w14:textId="77777777" w:rsidR="009B5157" w:rsidRPr="007B42D3" w:rsidRDefault="009B5157" w:rsidP="009B5157">
      <w:pPr>
        <w:spacing w:line="240" w:lineRule="auto"/>
        <w:rPr>
          <w:noProof/>
          <w:szCs w:val="22"/>
        </w:rPr>
      </w:pPr>
    </w:p>
    <w:p w14:paraId="0A9D7CE1" w14:textId="77777777" w:rsidR="009B5157"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067B16">
        <w:rPr>
          <w:b/>
          <w:noProof/>
          <w:szCs w:val="22"/>
        </w:rPr>
        <w:t>5.</w:t>
      </w:r>
      <w:r w:rsidRPr="00067B16">
        <w:rPr>
          <w:b/>
          <w:noProof/>
          <w:szCs w:val="22"/>
        </w:rPr>
        <w:tab/>
        <w:t>METHOD AND ROUTE(S) OF ADMINISTRATIO</w:t>
      </w:r>
      <w:r>
        <w:rPr>
          <w:b/>
          <w:noProof/>
          <w:szCs w:val="22"/>
        </w:rPr>
        <w:t>N</w:t>
      </w:r>
    </w:p>
    <w:p w14:paraId="0A9D7CE2" w14:textId="77777777" w:rsidR="009B5157" w:rsidRDefault="009B5157" w:rsidP="009B5157">
      <w:pPr>
        <w:spacing w:line="240" w:lineRule="auto"/>
        <w:rPr>
          <w:noProof/>
          <w:szCs w:val="22"/>
        </w:rPr>
      </w:pPr>
    </w:p>
    <w:p w14:paraId="0A9D7CE3" w14:textId="77777777" w:rsidR="009B5157" w:rsidRDefault="00B71A7C" w:rsidP="009B5157">
      <w:pPr>
        <w:spacing w:line="240" w:lineRule="auto"/>
        <w:rPr>
          <w:noProof/>
          <w:szCs w:val="22"/>
        </w:rPr>
      </w:pPr>
      <w:r>
        <w:rPr>
          <w:noProof/>
          <w:szCs w:val="22"/>
        </w:rPr>
        <w:t>Oral use</w:t>
      </w:r>
    </w:p>
    <w:p w14:paraId="0A9D7CE4" w14:textId="77777777" w:rsidR="009B5157" w:rsidRDefault="00B71A7C" w:rsidP="009B5157">
      <w:pPr>
        <w:spacing w:line="240" w:lineRule="auto"/>
        <w:rPr>
          <w:noProof/>
          <w:szCs w:val="22"/>
        </w:rPr>
      </w:pPr>
      <w:r w:rsidRPr="007B42D3">
        <w:rPr>
          <w:noProof/>
          <w:szCs w:val="22"/>
        </w:rPr>
        <w:t>Read the package leaflet before use.</w:t>
      </w:r>
    </w:p>
    <w:p w14:paraId="0A9D7CE5" w14:textId="77777777" w:rsidR="009B5157" w:rsidRPr="00067B16" w:rsidRDefault="009B5157" w:rsidP="009B5157">
      <w:pPr>
        <w:spacing w:line="240" w:lineRule="auto"/>
        <w:rPr>
          <w:noProof/>
          <w:szCs w:val="22"/>
        </w:rPr>
      </w:pPr>
    </w:p>
    <w:p w14:paraId="0A9D7CE6" w14:textId="77777777" w:rsidR="009B5157" w:rsidRPr="00067B16" w:rsidRDefault="009B5157" w:rsidP="009B5157">
      <w:pPr>
        <w:spacing w:line="240" w:lineRule="auto"/>
        <w:rPr>
          <w:noProof/>
          <w:szCs w:val="22"/>
        </w:rPr>
      </w:pPr>
    </w:p>
    <w:p w14:paraId="0A9D7CE7" w14:textId="77777777" w:rsidR="009B5157" w:rsidRPr="00A26F79"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B3208E">
        <w:rPr>
          <w:b/>
          <w:noProof/>
          <w:szCs w:val="22"/>
        </w:rPr>
        <w:t>6.</w:t>
      </w:r>
      <w:r w:rsidRPr="00B3208E">
        <w:rPr>
          <w:b/>
          <w:noProof/>
          <w:szCs w:val="22"/>
        </w:rPr>
        <w:tab/>
        <w:t xml:space="preserve">SPECIAL WARNING THAT THE MEDICINAL PRODUCT MUST BE STORED OUT OF THE </w:t>
      </w:r>
      <w:r w:rsidRPr="00A26F79">
        <w:rPr>
          <w:b/>
          <w:noProof/>
          <w:szCs w:val="22"/>
        </w:rPr>
        <w:t>SIGHT AND REACH OF CHILDREN</w:t>
      </w:r>
    </w:p>
    <w:p w14:paraId="0A9D7CE8" w14:textId="77777777" w:rsidR="009B5157" w:rsidRPr="008225EB" w:rsidRDefault="009B5157" w:rsidP="009B5157">
      <w:pPr>
        <w:spacing w:line="240" w:lineRule="auto"/>
        <w:rPr>
          <w:noProof/>
          <w:szCs w:val="22"/>
        </w:rPr>
      </w:pPr>
    </w:p>
    <w:p w14:paraId="0A9D7CE9" w14:textId="77777777" w:rsidR="009B5157" w:rsidRPr="008225EB" w:rsidRDefault="00B71A7C" w:rsidP="009B5157">
      <w:pPr>
        <w:spacing w:line="240" w:lineRule="auto"/>
        <w:outlineLvl w:val="0"/>
        <w:rPr>
          <w:noProof/>
          <w:szCs w:val="22"/>
        </w:rPr>
      </w:pPr>
      <w:r w:rsidRPr="008225EB">
        <w:rPr>
          <w:noProof/>
          <w:szCs w:val="22"/>
        </w:rPr>
        <w:t>Keep out of the sight and reach of children.</w:t>
      </w:r>
    </w:p>
    <w:p w14:paraId="0A9D7CEA" w14:textId="77777777" w:rsidR="009B5157" w:rsidRPr="00A3136F" w:rsidRDefault="009B5157" w:rsidP="009B5157">
      <w:pPr>
        <w:spacing w:line="240" w:lineRule="auto"/>
        <w:rPr>
          <w:noProof/>
          <w:szCs w:val="22"/>
        </w:rPr>
      </w:pPr>
    </w:p>
    <w:p w14:paraId="0A9D7CEB" w14:textId="77777777" w:rsidR="009B5157" w:rsidRPr="000643D3" w:rsidRDefault="009B5157" w:rsidP="009B5157">
      <w:pPr>
        <w:spacing w:line="240" w:lineRule="auto"/>
        <w:rPr>
          <w:noProof/>
          <w:szCs w:val="22"/>
        </w:rPr>
      </w:pPr>
    </w:p>
    <w:p w14:paraId="0A9D7CEC" w14:textId="77777777" w:rsidR="009B5157" w:rsidRPr="00412450"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412450">
        <w:rPr>
          <w:b/>
          <w:noProof/>
          <w:szCs w:val="22"/>
        </w:rPr>
        <w:t>7.</w:t>
      </w:r>
      <w:r w:rsidRPr="00412450">
        <w:rPr>
          <w:b/>
          <w:noProof/>
          <w:szCs w:val="22"/>
        </w:rPr>
        <w:tab/>
        <w:t>OTHER SPECIAL WARNING(S), IF NECESSARY</w:t>
      </w:r>
    </w:p>
    <w:p w14:paraId="0A9D7CED" w14:textId="77777777" w:rsidR="009B5157" w:rsidRPr="00EB595B" w:rsidRDefault="009B5157" w:rsidP="009B5157">
      <w:pPr>
        <w:spacing w:line="240" w:lineRule="auto"/>
        <w:rPr>
          <w:noProof/>
          <w:szCs w:val="22"/>
        </w:rPr>
      </w:pPr>
    </w:p>
    <w:p w14:paraId="0A9D7CEE" w14:textId="77777777" w:rsidR="009B5157" w:rsidRPr="006B4557" w:rsidRDefault="009B5157" w:rsidP="009B5157">
      <w:pPr>
        <w:tabs>
          <w:tab w:val="left" w:pos="749"/>
        </w:tabs>
        <w:spacing w:line="240" w:lineRule="auto"/>
      </w:pPr>
    </w:p>
    <w:p w14:paraId="0A9D7CEF" w14:textId="77777777" w:rsidR="009B5157" w:rsidRPr="006B4557" w:rsidRDefault="009B5157" w:rsidP="009B5157">
      <w:pPr>
        <w:tabs>
          <w:tab w:val="left" w:pos="749"/>
        </w:tabs>
        <w:spacing w:line="240" w:lineRule="auto"/>
      </w:pPr>
    </w:p>
    <w:p w14:paraId="0A9D7CF0" w14:textId="77777777" w:rsidR="009B5157" w:rsidRPr="006B4557"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pPr>
      <w:r w:rsidRPr="006B4557">
        <w:rPr>
          <w:b/>
        </w:rPr>
        <w:t>8.</w:t>
      </w:r>
      <w:r w:rsidRPr="006B4557">
        <w:rPr>
          <w:b/>
        </w:rPr>
        <w:tab/>
        <w:t>EXPIRY DATE</w:t>
      </w:r>
    </w:p>
    <w:p w14:paraId="0A9D7CF1" w14:textId="77777777" w:rsidR="009B5157" w:rsidRDefault="009B5157" w:rsidP="009B5157">
      <w:pPr>
        <w:spacing w:line="240" w:lineRule="auto"/>
      </w:pPr>
    </w:p>
    <w:p w14:paraId="0A9D7CF2" w14:textId="77777777" w:rsidR="009B5157" w:rsidRDefault="00B71A7C" w:rsidP="009B5157">
      <w:pPr>
        <w:spacing w:line="240" w:lineRule="auto"/>
      </w:pPr>
      <w:r>
        <w:t>EXP</w:t>
      </w:r>
    </w:p>
    <w:p w14:paraId="0A9D7CF3" w14:textId="77777777" w:rsidR="009B5157" w:rsidRDefault="00B71A7C" w:rsidP="009B5157">
      <w:pPr>
        <w:spacing w:line="240" w:lineRule="auto"/>
      </w:pPr>
      <w:r>
        <w:t xml:space="preserve">After first opening use within </w:t>
      </w:r>
      <w:r w:rsidR="00FB4D2A">
        <w:t>90 </w:t>
      </w:r>
      <w:r>
        <w:t>days</w:t>
      </w:r>
    </w:p>
    <w:p w14:paraId="0A9D7CF4" w14:textId="77777777" w:rsidR="009B5157" w:rsidRPr="006B4557" w:rsidRDefault="009B5157" w:rsidP="009B5157">
      <w:pPr>
        <w:spacing w:line="240" w:lineRule="auto"/>
      </w:pPr>
    </w:p>
    <w:p w14:paraId="0A9D7CF5" w14:textId="77777777" w:rsidR="009B5157" w:rsidRPr="00BC6DC2" w:rsidRDefault="009B5157" w:rsidP="009B5157">
      <w:pPr>
        <w:spacing w:line="240" w:lineRule="auto"/>
        <w:rPr>
          <w:noProof/>
          <w:szCs w:val="22"/>
        </w:rPr>
      </w:pPr>
    </w:p>
    <w:p w14:paraId="0A9D7CF6" w14:textId="77777777" w:rsidR="009B5157" w:rsidRPr="00157895" w:rsidRDefault="00B71A7C" w:rsidP="009B515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157895">
        <w:rPr>
          <w:b/>
          <w:noProof/>
          <w:szCs w:val="22"/>
        </w:rPr>
        <w:t>9.</w:t>
      </w:r>
      <w:r w:rsidRPr="00157895">
        <w:rPr>
          <w:b/>
          <w:noProof/>
          <w:szCs w:val="22"/>
        </w:rPr>
        <w:tab/>
        <w:t>SPECIAL STORAGE CONDITIONS</w:t>
      </w:r>
    </w:p>
    <w:p w14:paraId="0A9D7CF7" w14:textId="77777777" w:rsidR="009B5157" w:rsidRPr="001F6423" w:rsidRDefault="009B5157" w:rsidP="009B5157">
      <w:pPr>
        <w:spacing w:line="240" w:lineRule="auto"/>
        <w:rPr>
          <w:noProof/>
          <w:szCs w:val="22"/>
        </w:rPr>
      </w:pPr>
    </w:p>
    <w:p w14:paraId="0A9D7CF8" w14:textId="77777777" w:rsidR="009B5157" w:rsidRDefault="00B71A7C" w:rsidP="009B5157">
      <w:pPr>
        <w:spacing w:line="240" w:lineRule="auto"/>
        <w:ind w:left="567" w:hanging="567"/>
        <w:rPr>
          <w:color w:val="000000"/>
          <w:spacing w:val="1"/>
        </w:rPr>
      </w:pPr>
      <w:r w:rsidRPr="00A70FEE">
        <w:rPr>
          <w:color w:val="000000"/>
          <w:spacing w:val="1"/>
        </w:rPr>
        <w:t>Do not store above 25</w:t>
      </w:r>
      <w:r>
        <w:rPr>
          <w:color w:val="000000"/>
          <w:spacing w:val="1"/>
        </w:rPr>
        <w:t> </w:t>
      </w:r>
      <w:r w:rsidRPr="00A70FEE">
        <w:rPr>
          <w:color w:val="000000"/>
          <w:spacing w:val="1"/>
        </w:rPr>
        <w:t xml:space="preserve">°C. </w:t>
      </w:r>
      <w:r w:rsidRPr="00694FAA">
        <w:rPr>
          <w:color w:val="000000"/>
          <w:spacing w:val="1"/>
        </w:rPr>
        <w:t>Store in original container</w:t>
      </w:r>
      <w:r w:rsidRPr="00AB04E2">
        <w:t xml:space="preserve"> </w:t>
      </w:r>
      <w:proofErr w:type="gramStart"/>
      <w:r w:rsidRPr="00AB04E2">
        <w:rPr>
          <w:color w:val="000000"/>
          <w:spacing w:val="1"/>
        </w:rPr>
        <w:t>in order to</w:t>
      </w:r>
      <w:proofErr w:type="gramEnd"/>
      <w:r w:rsidRPr="00AB04E2">
        <w:rPr>
          <w:color w:val="000000"/>
          <w:spacing w:val="1"/>
        </w:rPr>
        <w:t xml:space="preserve"> protect from light and moisture</w:t>
      </w:r>
      <w:r w:rsidRPr="00694FAA">
        <w:rPr>
          <w:color w:val="000000"/>
          <w:spacing w:val="1"/>
        </w:rPr>
        <w:t>.</w:t>
      </w:r>
    </w:p>
    <w:p w14:paraId="0A9D7CF9" w14:textId="77777777" w:rsidR="009B5157" w:rsidRDefault="009B5157" w:rsidP="009B5157">
      <w:pPr>
        <w:spacing w:line="240" w:lineRule="auto"/>
        <w:ind w:left="567" w:hanging="567"/>
        <w:rPr>
          <w:color w:val="000000"/>
          <w:spacing w:val="1"/>
        </w:rPr>
      </w:pPr>
    </w:p>
    <w:p w14:paraId="0A9D7CFA" w14:textId="77777777" w:rsidR="009B5157" w:rsidRPr="001F6423" w:rsidRDefault="009B5157" w:rsidP="009B5157">
      <w:pPr>
        <w:spacing w:line="240" w:lineRule="auto"/>
        <w:ind w:left="567" w:hanging="567"/>
        <w:rPr>
          <w:noProof/>
          <w:szCs w:val="22"/>
        </w:rPr>
      </w:pPr>
    </w:p>
    <w:p w14:paraId="0A9D7CFB" w14:textId="77777777" w:rsidR="009B5157" w:rsidRPr="006B4557"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B4557">
        <w:rPr>
          <w:b/>
          <w:noProof/>
          <w:szCs w:val="22"/>
        </w:rPr>
        <w:t>10.</w:t>
      </w:r>
      <w:r w:rsidRPr="006B4557">
        <w:rPr>
          <w:b/>
          <w:noProof/>
          <w:szCs w:val="22"/>
        </w:rPr>
        <w:tab/>
        <w:t>SPECIAL PRECAUTIONS FOR DISPOSAL OF UNUSED MEDICINAL PRODUCTS OR WASTE MATERIALS DERIVED FROM SUCH MEDICINAL PRODUCTS, IF APPROPRIATE</w:t>
      </w:r>
    </w:p>
    <w:p w14:paraId="0A9D7CFC" w14:textId="77777777" w:rsidR="009B5157" w:rsidRPr="006B4557" w:rsidRDefault="009B5157" w:rsidP="009B5157">
      <w:pPr>
        <w:spacing w:line="240" w:lineRule="auto"/>
        <w:rPr>
          <w:noProof/>
          <w:szCs w:val="22"/>
        </w:rPr>
      </w:pPr>
    </w:p>
    <w:p w14:paraId="0A9D7CFD" w14:textId="77777777" w:rsidR="009B5157" w:rsidRDefault="009B5157" w:rsidP="009B5157">
      <w:pPr>
        <w:spacing w:line="240" w:lineRule="auto"/>
        <w:rPr>
          <w:noProof/>
          <w:szCs w:val="22"/>
        </w:rPr>
      </w:pPr>
    </w:p>
    <w:p w14:paraId="0A9D7CFE" w14:textId="77777777" w:rsidR="009B5157" w:rsidRPr="006B4557" w:rsidRDefault="009B5157" w:rsidP="009B5157">
      <w:pPr>
        <w:spacing w:line="240" w:lineRule="auto"/>
        <w:rPr>
          <w:noProof/>
          <w:szCs w:val="22"/>
        </w:rPr>
      </w:pPr>
    </w:p>
    <w:p w14:paraId="0A9D7CFF" w14:textId="77777777" w:rsidR="009B5157" w:rsidRPr="006B4557" w:rsidRDefault="00B71A7C" w:rsidP="009B5157">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B4557">
        <w:rPr>
          <w:b/>
          <w:noProof/>
          <w:szCs w:val="22"/>
        </w:rPr>
        <w:t>11.</w:t>
      </w:r>
      <w:r w:rsidRPr="006B4557">
        <w:rPr>
          <w:b/>
          <w:noProof/>
          <w:szCs w:val="22"/>
        </w:rPr>
        <w:tab/>
        <w:t>NAME AND ADDRESS OF THE MARKETING AUTHORISATION HOLDER</w:t>
      </w:r>
    </w:p>
    <w:p w14:paraId="0A9D7D00" w14:textId="77777777" w:rsidR="009B5157" w:rsidRPr="006B4557" w:rsidRDefault="009B5157" w:rsidP="009B5157">
      <w:pPr>
        <w:spacing w:line="240" w:lineRule="auto"/>
        <w:rPr>
          <w:noProof/>
          <w:szCs w:val="22"/>
        </w:rPr>
      </w:pPr>
    </w:p>
    <w:p w14:paraId="0BF439AC" w14:textId="5CE617B1" w:rsidR="00D115A4" w:rsidRPr="00C2135D" w:rsidRDefault="001D6CCF" w:rsidP="00D115A4">
      <w:pPr>
        <w:spacing w:line="240" w:lineRule="auto"/>
        <w:rPr>
          <w:spacing w:val="-1"/>
        </w:rPr>
      </w:pPr>
      <w:r>
        <w:rPr>
          <w:spacing w:val="-1"/>
        </w:rPr>
        <w:t>Viatris</w:t>
      </w:r>
      <w:r w:rsidR="00D115A4" w:rsidRPr="00C2135D">
        <w:rPr>
          <w:spacing w:val="-1"/>
        </w:rPr>
        <w:t xml:space="preserve"> Limited</w:t>
      </w:r>
    </w:p>
    <w:p w14:paraId="335522E6" w14:textId="77777777" w:rsidR="00D115A4" w:rsidRPr="00C2135D" w:rsidRDefault="00D115A4" w:rsidP="00D115A4">
      <w:pPr>
        <w:spacing w:line="240" w:lineRule="auto"/>
        <w:rPr>
          <w:spacing w:val="-1"/>
        </w:rPr>
      </w:pPr>
      <w:proofErr w:type="spellStart"/>
      <w:r w:rsidRPr="00C2135D">
        <w:rPr>
          <w:spacing w:val="-1"/>
        </w:rPr>
        <w:t>Damastown</w:t>
      </w:r>
      <w:proofErr w:type="spellEnd"/>
      <w:r w:rsidRPr="00C2135D">
        <w:rPr>
          <w:spacing w:val="-1"/>
        </w:rPr>
        <w:t xml:space="preserve"> Industrial Park, </w:t>
      </w:r>
    </w:p>
    <w:p w14:paraId="642899DC" w14:textId="77777777" w:rsidR="00D115A4" w:rsidRPr="00C2135D" w:rsidRDefault="00D115A4" w:rsidP="00D115A4">
      <w:pPr>
        <w:spacing w:line="240" w:lineRule="auto"/>
        <w:rPr>
          <w:spacing w:val="-1"/>
        </w:rPr>
      </w:pPr>
      <w:proofErr w:type="spellStart"/>
      <w:r w:rsidRPr="00C2135D">
        <w:rPr>
          <w:spacing w:val="-1"/>
        </w:rPr>
        <w:t>Mulhuddart</w:t>
      </w:r>
      <w:proofErr w:type="spellEnd"/>
      <w:r w:rsidRPr="00C2135D">
        <w:rPr>
          <w:spacing w:val="-1"/>
        </w:rPr>
        <w:t xml:space="preserve">, Dublin 15, </w:t>
      </w:r>
    </w:p>
    <w:p w14:paraId="04A371A1" w14:textId="77777777" w:rsidR="00D115A4" w:rsidRPr="00C2135D" w:rsidRDefault="00D115A4" w:rsidP="00D115A4">
      <w:pPr>
        <w:spacing w:line="240" w:lineRule="auto"/>
        <w:rPr>
          <w:spacing w:val="-1"/>
        </w:rPr>
      </w:pPr>
      <w:r w:rsidRPr="00C2135D">
        <w:rPr>
          <w:spacing w:val="-1"/>
        </w:rPr>
        <w:t>DUBLIN</w:t>
      </w:r>
    </w:p>
    <w:p w14:paraId="4A9902CF" w14:textId="3F5B0B52" w:rsidR="00D115A4" w:rsidRPr="00C2135D" w:rsidRDefault="00D115A4" w:rsidP="00D115A4">
      <w:pPr>
        <w:spacing w:line="245" w:lineRule="auto"/>
        <w:ind w:right="558"/>
        <w:rPr>
          <w:spacing w:val="-1"/>
        </w:rPr>
      </w:pPr>
      <w:r w:rsidRPr="00C2135D">
        <w:rPr>
          <w:spacing w:val="-1"/>
        </w:rPr>
        <w:t>Ireland</w:t>
      </w:r>
    </w:p>
    <w:p w14:paraId="0A9D7D05" w14:textId="77777777" w:rsidR="009B5157" w:rsidRPr="006B4557" w:rsidRDefault="009B5157" w:rsidP="009B5157">
      <w:pPr>
        <w:spacing w:line="240" w:lineRule="auto"/>
        <w:rPr>
          <w:noProof/>
          <w:szCs w:val="22"/>
        </w:rPr>
      </w:pPr>
    </w:p>
    <w:p w14:paraId="0A9D7D06" w14:textId="77777777" w:rsidR="009B5157" w:rsidRPr="006B4557" w:rsidRDefault="009B5157" w:rsidP="009B5157">
      <w:pPr>
        <w:spacing w:line="240" w:lineRule="auto"/>
        <w:rPr>
          <w:noProof/>
          <w:szCs w:val="22"/>
        </w:rPr>
      </w:pPr>
    </w:p>
    <w:p w14:paraId="0A9D7D07" w14:textId="77777777" w:rsidR="009B5157" w:rsidRPr="006B4557" w:rsidRDefault="00B71A7C" w:rsidP="009B5157">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B4557">
        <w:rPr>
          <w:b/>
          <w:noProof/>
          <w:szCs w:val="22"/>
        </w:rPr>
        <w:t>12.</w:t>
      </w:r>
      <w:r w:rsidRPr="006B4557">
        <w:rPr>
          <w:b/>
          <w:noProof/>
          <w:szCs w:val="22"/>
        </w:rPr>
        <w:tab/>
        <w:t xml:space="preserve">MARKETING AUTHORISATION NUMBER(S) </w:t>
      </w:r>
    </w:p>
    <w:p w14:paraId="0A9D7D08" w14:textId="77777777" w:rsidR="009B5157" w:rsidRPr="006B4557" w:rsidRDefault="009B5157" w:rsidP="009B5157">
      <w:pPr>
        <w:spacing w:line="240" w:lineRule="auto"/>
        <w:rPr>
          <w:noProof/>
          <w:szCs w:val="22"/>
        </w:rPr>
      </w:pPr>
    </w:p>
    <w:p w14:paraId="0ECF4D5F" w14:textId="35C072B3" w:rsidR="00FF6349" w:rsidRPr="006B4557" w:rsidRDefault="00B71A7C" w:rsidP="009B5157">
      <w:pPr>
        <w:spacing w:line="240" w:lineRule="auto"/>
        <w:rPr>
          <w:noProof/>
          <w:szCs w:val="22"/>
        </w:rPr>
      </w:pPr>
      <w:r>
        <w:rPr>
          <w:noProof/>
          <w:szCs w:val="22"/>
        </w:rPr>
        <w:t>EU/1/16/1129/002</w:t>
      </w:r>
    </w:p>
    <w:p w14:paraId="0A9D7D0A" w14:textId="77777777" w:rsidR="009B5157" w:rsidRDefault="009B5157" w:rsidP="009B5157">
      <w:pPr>
        <w:spacing w:line="240" w:lineRule="auto"/>
        <w:rPr>
          <w:noProof/>
          <w:szCs w:val="22"/>
        </w:rPr>
      </w:pPr>
    </w:p>
    <w:p w14:paraId="0A9D7D0B" w14:textId="77777777" w:rsidR="009B5157" w:rsidRPr="006B4557" w:rsidRDefault="009B5157" w:rsidP="009B5157">
      <w:pPr>
        <w:spacing w:line="240" w:lineRule="auto"/>
        <w:rPr>
          <w:noProof/>
          <w:szCs w:val="22"/>
        </w:rPr>
      </w:pPr>
    </w:p>
    <w:p w14:paraId="0A9D7D0C" w14:textId="77777777" w:rsidR="009B5157" w:rsidRPr="006B4557" w:rsidRDefault="00B71A7C" w:rsidP="009B5157">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B4557">
        <w:rPr>
          <w:b/>
          <w:noProof/>
          <w:szCs w:val="22"/>
        </w:rPr>
        <w:t>13.</w:t>
      </w:r>
      <w:r w:rsidRPr="006B4557">
        <w:rPr>
          <w:b/>
          <w:noProof/>
          <w:szCs w:val="22"/>
        </w:rPr>
        <w:tab/>
        <w:t>BATCH NUMBER</w:t>
      </w:r>
    </w:p>
    <w:p w14:paraId="0A9D7D0D" w14:textId="77777777" w:rsidR="009B5157" w:rsidRDefault="009B5157" w:rsidP="009B5157">
      <w:pPr>
        <w:spacing w:line="240" w:lineRule="auto"/>
        <w:rPr>
          <w:i/>
          <w:noProof/>
          <w:szCs w:val="22"/>
        </w:rPr>
      </w:pPr>
    </w:p>
    <w:p w14:paraId="0A9D7D0E" w14:textId="77777777" w:rsidR="009B5157" w:rsidRPr="00236759" w:rsidRDefault="00B71A7C" w:rsidP="009B5157">
      <w:pPr>
        <w:spacing w:line="240" w:lineRule="auto"/>
        <w:rPr>
          <w:noProof/>
          <w:szCs w:val="22"/>
        </w:rPr>
      </w:pPr>
      <w:r w:rsidRPr="00236759">
        <w:rPr>
          <w:noProof/>
          <w:szCs w:val="22"/>
        </w:rPr>
        <w:t>Lot</w:t>
      </w:r>
    </w:p>
    <w:p w14:paraId="0A9D7D0F" w14:textId="77777777" w:rsidR="009B5157" w:rsidRDefault="009B5157" w:rsidP="009B5157">
      <w:pPr>
        <w:spacing w:line="240" w:lineRule="auto"/>
        <w:rPr>
          <w:noProof/>
          <w:szCs w:val="22"/>
        </w:rPr>
      </w:pPr>
    </w:p>
    <w:p w14:paraId="0A9D7D10" w14:textId="77777777" w:rsidR="009B5157" w:rsidRPr="006B4557" w:rsidRDefault="009B5157" w:rsidP="009B5157">
      <w:pPr>
        <w:spacing w:line="240" w:lineRule="auto"/>
        <w:rPr>
          <w:noProof/>
          <w:szCs w:val="22"/>
        </w:rPr>
      </w:pPr>
    </w:p>
    <w:p w14:paraId="0A9D7D11" w14:textId="77777777" w:rsidR="009B5157" w:rsidRPr="006B4557" w:rsidRDefault="00B71A7C" w:rsidP="009B5157">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B4557">
        <w:rPr>
          <w:b/>
          <w:noProof/>
          <w:szCs w:val="22"/>
        </w:rPr>
        <w:t>14.</w:t>
      </w:r>
      <w:r w:rsidRPr="006B4557">
        <w:rPr>
          <w:b/>
          <w:noProof/>
          <w:szCs w:val="22"/>
        </w:rPr>
        <w:tab/>
        <w:t>GENERAL CLASSIFICATION FOR SUPPLY</w:t>
      </w:r>
    </w:p>
    <w:p w14:paraId="0A9D7D12" w14:textId="77777777" w:rsidR="009B5157" w:rsidRPr="006B4557" w:rsidRDefault="009B5157" w:rsidP="009B5157">
      <w:pPr>
        <w:spacing w:line="240" w:lineRule="auto"/>
        <w:rPr>
          <w:i/>
          <w:noProof/>
          <w:szCs w:val="22"/>
        </w:rPr>
      </w:pPr>
    </w:p>
    <w:p w14:paraId="0A9D7D13" w14:textId="77777777" w:rsidR="009B5157" w:rsidRDefault="009B5157" w:rsidP="009B5157">
      <w:pPr>
        <w:spacing w:line="240" w:lineRule="auto"/>
        <w:rPr>
          <w:noProof/>
          <w:szCs w:val="22"/>
        </w:rPr>
      </w:pPr>
    </w:p>
    <w:p w14:paraId="0A9D7D14" w14:textId="77777777" w:rsidR="009B5157" w:rsidRPr="00B3208E" w:rsidRDefault="009B5157" w:rsidP="009B5157">
      <w:pPr>
        <w:spacing w:line="240" w:lineRule="auto"/>
        <w:rPr>
          <w:noProof/>
          <w:szCs w:val="22"/>
        </w:rPr>
      </w:pPr>
    </w:p>
    <w:p w14:paraId="0A9D7D15" w14:textId="77777777" w:rsidR="009B5157" w:rsidRPr="00A26F79" w:rsidRDefault="00B71A7C" w:rsidP="009B5157">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A26F79">
        <w:rPr>
          <w:b/>
          <w:noProof/>
          <w:szCs w:val="22"/>
        </w:rPr>
        <w:t>15.</w:t>
      </w:r>
      <w:r w:rsidRPr="00A26F79">
        <w:rPr>
          <w:b/>
          <w:noProof/>
          <w:szCs w:val="22"/>
        </w:rPr>
        <w:tab/>
        <w:t>INSTRUCTIONS ON USE</w:t>
      </w:r>
    </w:p>
    <w:p w14:paraId="0A9D7D16" w14:textId="77777777" w:rsidR="009B5157" w:rsidRPr="008225EB" w:rsidRDefault="009B5157" w:rsidP="009B5157">
      <w:pPr>
        <w:spacing w:line="240" w:lineRule="auto"/>
        <w:rPr>
          <w:noProof/>
          <w:szCs w:val="22"/>
        </w:rPr>
      </w:pPr>
    </w:p>
    <w:p w14:paraId="0A9D7D17" w14:textId="77777777" w:rsidR="009B5157" w:rsidRDefault="009B5157" w:rsidP="009B5157">
      <w:pPr>
        <w:spacing w:line="240" w:lineRule="auto"/>
        <w:rPr>
          <w:noProof/>
          <w:szCs w:val="22"/>
        </w:rPr>
      </w:pPr>
    </w:p>
    <w:p w14:paraId="0A9D7D18" w14:textId="77777777" w:rsidR="009B5157" w:rsidRPr="008225EB" w:rsidRDefault="009B5157" w:rsidP="009B5157">
      <w:pPr>
        <w:spacing w:line="240" w:lineRule="auto"/>
        <w:rPr>
          <w:noProof/>
          <w:szCs w:val="22"/>
        </w:rPr>
      </w:pPr>
    </w:p>
    <w:p w14:paraId="0A9D7D19" w14:textId="77777777" w:rsidR="009B5157" w:rsidRPr="00B71A7C" w:rsidRDefault="00B71A7C" w:rsidP="009B5157">
      <w:pPr>
        <w:pBdr>
          <w:top w:val="single" w:sz="4" w:space="1" w:color="auto"/>
          <w:left w:val="single" w:sz="4" w:space="4" w:color="auto"/>
          <w:bottom w:val="single" w:sz="4" w:space="0" w:color="auto"/>
          <w:right w:val="single" w:sz="4" w:space="4" w:color="auto"/>
        </w:pBdr>
        <w:spacing w:line="240" w:lineRule="auto"/>
        <w:rPr>
          <w:noProof/>
          <w:szCs w:val="22"/>
        </w:rPr>
      </w:pPr>
      <w:r w:rsidRPr="00B71A7C">
        <w:rPr>
          <w:b/>
          <w:noProof/>
          <w:szCs w:val="22"/>
        </w:rPr>
        <w:t>16.</w:t>
      </w:r>
      <w:r w:rsidRPr="00B71A7C">
        <w:rPr>
          <w:b/>
          <w:noProof/>
          <w:szCs w:val="22"/>
        </w:rPr>
        <w:tab/>
        <w:t>INFORMATION IN BRAILLE</w:t>
      </w:r>
    </w:p>
    <w:p w14:paraId="0A9D7D1A" w14:textId="77777777" w:rsidR="009B5157" w:rsidRPr="00B71A7C" w:rsidRDefault="009B5157" w:rsidP="009B5157">
      <w:pPr>
        <w:spacing w:line="240" w:lineRule="auto"/>
        <w:rPr>
          <w:i/>
          <w:noProof/>
          <w:szCs w:val="22"/>
        </w:rPr>
      </w:pPr>
    </w:p>
    <w:p w14:paraId="0A9D7D1B" w14:textId="28AB225C" w:rsidR="009B5157" w:rsidRPr="00B71A7C" w:rsidRDefault="00B71A7C" w:rsidP="009B5157">
      <w:r w:rsidRPr="00B71A7C">
        <w:rPr>
          <w:spacing w:val="1"/>
        </w:rPr>
        <w:t xml:space="preserve">Tenofovir disoproxil </w:t>
      </w:r>
      <w:r w:rsidR="00E863F9">
        <w:rPr>
          <w:spacing w:val="1"/>
        </w:rPr>
        <w:t>Viatris</w:t>
      </w:r>
      <w:r w:rsidRPr="00B71A7C">
        <w:t xml:space="preserve"> 245 </w:t>
      </w:r>
      <w:r w:rsidRPr="00B71A7C">
        <w:rPr>
          <w:spacing w:val="-4"/>
        </w:rPr>
        <w:t>m</w:t>
      </w:r>
      <w:r w:rsidRPr="00B71A7C">
        <w:t>g</w:t>
      </w:r>
      <w:r w:rsidRPr="00B71A7C">
        <w:rPr>
          <w:spacing w:val="-2"/>
        </w:rPr>
        <w:t xml:space="preserve"> </w:t>
      </w:r>
    </w:p>
    <w:p w14:paraId="0A9D7D1C" w14:textId="77777777" w:rsidR="009B5157" w:rsidRPr="00B71A7C" w:rsidRDefault="009B5157" w:rsidP="009B5157">
      <w:pPr>
        <w:spacing w:line="240" w:lineRule="auto"/>
        <w:rPr>
          <w:noProof/>
          <w:szCs w:val="22"/>
          <w:shd w:val="clear" w:color="auto" w:fill="CCCCCC"/>
        </w:rPr>
      </w:pPr>
    </w:p>
    <w:p w14:paraId="0A9D7D1D" w14:textId="77777777" w:rsidR="009B5157" w:rsidRPr="00B71A7C" w:rsidRDefault="009B5157" w:rsidP="009B5157"/>
    <w:p w14:paraId="0A9D7D1E" w14:textId="77777777" w:rsidR="009B5157" w:rsidRPr="00635429" w:rsidRDefault="00B71A7C" w:rsidP="009B5157">
      <w:pPr>
        <w:pBdr>
          <w:top w:val="single" w:sz="4" w:space="1" w:color="auto"/>
          <w:left w:val="single" w:sz="4" w:space="4" w:color="auto"/>
          <w:bottom w:val="single" w:sz="4" w:space="1" w:color="auto"/>
          <w:right w:val="single" w:sz="4" w:space="4" w:color="auto"/>
        </w:pBdr>
        <w:rPr>
          <w:b/>
        </w:rPr>
      </w:pPr>
      <w:bookmarkStart w:id="13" w:name="_Hlk74821433"/>
      <w:r w:rsidRPr="00E20E5A">
        <w:rPr>
          <w:b/>
        </w:rPr>
        <w:t>17.</w:t>
      </w:r>
      <w:r w:rsidRPr="00E20E5A">
        <w:rPr>
          <w:b/>
        </w:rPr>
        <w:tab/>
        <w:t>UNIQUE IDENTIFIER – 2D BARCODE</w:t>
      </w:r>
    </w:p>
    <w:bookmarkEnd w:id="13"/>
    <w:p w14:paraId="0A9D7D1F" w14:textId="77777777" w:rsidR="009B5157" w:rsidRPr="00635429" w:rsidRDefault="009B5157" w:rsidP="009B5157"/>
    <w:p w14:paraId="0A9D7D20" w14:textId="77777777" w:rsidR="009B5157" w:rsidRPr="00635429" w:rsidRDefault="00B71A7C" w:rsidP="009B5157">
      <w:r w:rsidRPr="006E767A">
        <w:rPr>
          <w:highlight w:val="lightGray"/>
        </w:rPr>
        <w:t>2D barcode carrying the unique identifier included.</w:t>
      </w:r>
    </w:p>
    <w:p w14:paraId="0A9D7D21" w14:textId="77777777" w:rsidR="009B5157" w:rsidRPr="00635429" w:rsidRDefault="009B5157" w:rsidP="009B5157"/>
    <w:p w14:paraId="0A9D7D22" w14:textId="77777777" w:rsidR="009B5157" w:rsidRPr="00635429" w:rsidRDefault="009B5157" w:rsidP="009B5157"/>
    <w:p w14:paraId="0A9D7D23" w14:textId="77777777" w:rsidR="009B5157" w:rsidRPr="00E20E5A" w:rsidRDefault="00B71A7C" w:rsidP="009B5157">
      <w:pPr>
        <w:pBdr>
          <w:top w:val="single" w:sz="4" w:space="1" w:color="auto"/>
          <w:left w:val="single" w:sz="4" w:space="4" w:color="auto"/>
          <w:bottom w:val="single" w:sz="4" w:space="1" w:color="auto"/>
          <w:right w:val="single" w:sz="4" w:space="4" w:color="auto"/>
        </w:pBdr>
        <w:rPr>
          <w:b/>
        </w:rPr>
      </w:pPr>
      <w:bookmarkStart w:id="14" w:name="_Hlk74821469"/>
      <w:r w:rsidRPr="00E20E5A">
        <w:rPr>
          <w:b/>
        </w:rPr>
        <w:t>18.</w:t>
      </w:r>
      <w:r w:rsidRPr="00E20E5A">
        <w:rPr>
          <w:b/>
        </w:rPr>
        <w:tab/>
        <w:t>UNIQUE IDENTIFIER – HUMAN READABLE DATA</w:t>
      </w:r>
    </w:p>
    <w:bookmarkEnd w:id="14"/>
    <w:p w14:paraId="0A9D7D24" w14:textId="77777777" w:rsidR="009B5157" w:rsidRPr="00E20E5A" w:rsidRDefault="009B5157" w:rsidP="009B5157"/>
    <w:p w14:paraId="0A9D7D25" w14:textId="77777777" w:rsidR="009B5157" w:rsidRPr="00E20E5A" w:rsidRDefault="00B71A7C" w:rsidP="009B5157">
      <w:r w:rsidRPr="00E20E5A">
        <w:t>PC</w:t>
      </w:r>
    </w:p>
    <w:p w14:paraId="0A9D7D26" w14:textId="77777777" w:rsidR="009B5157" w:rsidRPr="00E20E5A" w:rsidRDefault="00B71A7C" w:rsidP="009B5157">
      <w:r w:rsidRPr="00E20E5A">
        <w:t>SN</w:t>
      </w:r>
    </w:p>
    <w:p w14:paraId="0A9D7D27" w14:textId="77777777" w:rsidR="009B5157" w:rsidRPr="00266614" w:rsidRDefault="00B71A7C" w:rsidP="009B5157">
      <w:r w:rsidRPr="00E20E5A">
        <w:t>NN</w:t>
      </w:r>
    </w:p>
    <w:p w14:paraId="0A9D7D28" w14:textId="77777777" w:rsidR="009B5157" w:rsidRDefault="009B5157" w:rsidP="009B5157">
      <w:pPr>
        <w:rPr>
          <w:noProof/>
          <w:szCs w:val="22"/>
          <w:shd w:val="clear" w:color="auto" w:fill="CCCCCC"/>
        </w:rPr>
      </w:pPr>
    </w:p>
    <w:p w14:paraId="0A9D7D29" w14:textId="77777777" w:rsidR="009B5157" w:rsidRDefault="009B5157" w:rsidP="009B5157">
      <w:pPr>
        <w:rPr>
          <w:noProof/>
          <w:szCs w:val="22"/>
          <w:shd w:val="clear" w:color="auto" w:fill="CCCCCC"/>
        </w:rPr>
      </w:pPr>
    </w:p>
    <w:p w14:paraId="0A9D7D2A" w14:textId="77777777" w:rsidR="006D69D6" w:rsidRDefault="00B71A7C">
      <w:pPr>
        <w:tabs>
          <w:tab w:val="clear" w:pos="567"/>
        </w:tabs>
        <w:spacing w:line="240" w:lineRule="auto"/>
        <w:rPr>
          <w:noProof/>
          <w:szCs w:val="22"/>
          <w:shd w:val="clear" w:color="auto" w:fill="CCCCCC"/>
        </w:rPr>
      </w:pPr>
      <w:r>
        <w:rPr>
          <w:noProof/>
          <w:szCs w:val="22"/>
          <w:shd w:val="clear" w:color="auto" w:fill="CCCCCC"/>
        </w:rPr>
        <w:br w:type="page"/>
      </w:r>
    </w:p>
    <w:p w14:paraId="0A9D7D2B" w14:textId="77777777" w:rsidR="009B5157" w:rsidRDefault="009B5157" w:rsidP="009B5157">
      <w:pPr>
        <w:rPr>
          <w:noProof/>
          <w:szCs w:val="22"/>
          <w:shd w:val="clear" w:color="auto" w:fill="CCCCCC"/>
        </w:rPr>
      </w:pPr>
    </w:p>
    <w:p w14:paraId="0A9D7D2C" w14:textId="77777777" w:rsidR="009B5157" w:rsidRDefault="00B71A7C" w:rsidP="009B5157">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 xml:space="preserve">PARTICULARS TO APPEAR ON </w:t>
      </w:r>
      <w:r w:rsidRPr="006B4557">
        <w:rPr>
          <w:b/>
          <w:noProof/>
          <w:szCs w:val="22"/>
        </w:rPr>
        <w:t>THE OUTER PACKAG</w:t>
      </w:r>
      <w:r>
        <w:rPr>
          <w:b/>
          <w:noProof/>
          <w:szCs w:val="22"/>
        </w:rPr>
        <w:t>ING AND IMMEDIATE PACKAGING</w:t>
      </w:r>
    </w:p>
    <w:p w14:paraId="0A9D7D2D" w14:textId="77777777" w:rsidR="009B5157" w:rsidRDefault="009B5157" w:rsidP="009B5157">
      <w:pPr>
        <w:pBdr>
          <w:top w:val="single" w:sz="4" w:space="1" w:color="auto"/>
          <w:left w:val="single" w:sz="4" w:space="4" w:color="auto"/>
          <w:bottom w:val="single" w:sz="4" w:space="1" w:color="auto"/>
          <w:right w:val="single" w:sz="4" w:space="4" w:color="auto"/>
        </w:pBdr>
        <w:spacing w:line="240" w:lineRule="auto"/>
        <w:rPr>
          <w:b/>
          <w:noProof/>
          <w:szCs w:val="22"/>
        </w:rPr>
      </w:pPr>
    </w:p>
    <w:p w14:paraId="0A9D7D2E" w14:textId="77777777" w:rsidR="009B5157" w:rsidRPr="006B4557" w:rsidRDefault="00B71A7C" w:rsidP="009B5157">
      <w:pPr>
        <w:pBdr>
          <w:top w:val="single" w:sz="4" w:space="1" w:color="auto"/>
          <w:left w:val="single" w:sz="4" w:space="4" w:color="auto"/>
          <w:bottom w:val="single" w:sz="4" w:space="1" w:color="auto"/>
          <w:right w:val="single" w:sz="4" w:space="4" w:color="auto"/>
        </w:pBdr>
        <w:spacing w:line="240" w:lineRule="auto"/>
        <w:rPr>
          <w:bCs/>
          <w:noProof/>
          <w:szCs w:val="22"/>
        </w:rPr>
      </w:pPr>
      <w:r>
        <w:rPr>
          <w:b/>
          <w:noProof/>
          <w:szCs w:val="22"/>
        </w:rPr>
        <w:t>INNER CARTON OF MULTIPACK AND BOTTLE LABEL (WITHOUT BLUE BOX)</w:t>
      </w:r>
    </w:p>
    <w:p w14:paraId="0A9D7D2F" w14:textId="77777777" w:rsidR="009B5157" w:rsidRPr="006B4557" w:rsidRDefault="009B5157" w:rsidP="009B5157">
      <w:pPr>
        <w:spacing w:line="240" w:lineRule="auto"/>
      </w:pPr>
    </w:p>
    <w:p w14:paraId="0A9D7D30" w14:textId="77777777" w:rsidR="009B5157" w:rsidRPr="006C6114" w:rsidRDefault="009B5157" w:rsidP="009B5157">
      <w:pPr>
        <w:spacing w:line="240" w:lineRule="auto"/>
        <w:rPr>
          <w:noProof/>
          <w:szCs w:val="22"/>
        </w:rPr>
      </w:pPr>
    </w:p>
    <w:p w14:paraId="0A9D7D31" w14:textId="77777777" w:rsidR="009B5157" w:rsidRPr="006B4557"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pPr>
      <w:r w:rsidRPr="006B4557">
        <w:rPr>
          <w:b/>
        </w:rPr>
        <w:t>1.</w:t>
      </w:r>
      <w:r w:rsidRPr="006B4557">
        <w:rPr>
          <w:b/>
        </w:rPr>
        <w:tab/>
        <w:t>NAME OF THE MEDICINAL PRODUCT</w:t>
      </w:r>
    </w:p>
    <w:p w14:paraId="0A9D7D32" w14:textId="77777777" w:rsidR="009B5157" w:rsidRPr="00BC6DC2" w:rsidRDefault="009B5157" w:rsidP="009B5157">
      <w:pPr>
        <w:spacing w:line="240" w:lineRule="auto"/>
        <w:rPr>
          <w:noProof/>
          <w:szCs w:val="22"/>
        </w:rPr>
      </w:pPr>
    </w:p>
    <w:p w14:paraId="0A9D7D33" w14:textId="4851F5D8" w:rsidR="009B5157" w:rsidRDefault="00B71A7C" w:rsidP="009B5157">
      <w:pPr>
        <w:spacing w:line="240" w:lineRule="auto"/>
        <w:rPr>
          <w:spacing w:val="1"/>
        </w:rPr>
      </w:pPr>
      <w:r w:rsidRPr="00A70FEE">
        <w:rPr>
          <w:spacing w:val="1"/>
        </w:rPr>
        <w:t xml:space="preserve">Tenofovir disoproxil </w:t>
      </w:r>
      <w:r w:rsidR="00E863F9">
        <w:rPr>
          <w:spacing w:val="1"/>
        </w:rPr>
        <w:t>Viatris</w:t>
      </w:r>
      <w:r w:rsidRPr="00A70FEE">
        <w:t xml:space="preserve"> 245</w:t>
      </w:r>
      <w:r>
        <w:t> </w:t>
      </w:r>
      <w:r>
        <w:rPr>
          <w:spacing w:val="-4"/>
        </w:rPr>
        <w:t>m</w:t>
      </w:r>
      <w:r>
        <w:t>g</w:t>
      </w:r>
      <w:r>
        <w:rPr>
          <w:spacing w:val="-2"/>
        </w:rPr>
        <w:t xml:space="preserve"> </w:t>
      </w:r>
      <w:r w:rsidRPr="00A70FEE">
        <w:rPr>
          <w:spacing w:val="1"/>
        </w:rPr>
        <w:t>fil</w:t>
      </w:r>
      <w:r w:rsidRPr="00A70FEE">
        <w:rPr>
          <w:spacing w:val="-4"/>
        </w:rPr>
        <w:t>m-</w:t>
      </w:r>
      <w:r w:rsidRPr="00A70FEE">
        <w:t>coa</w:t>
      </w:r>
      <w:r w:rsidRPr="00A70FEE">
        <w:rPr>
          <w:spacing w:val="1"/>
        </w:rPr>
        <w:t>t</w:t>
      </w:r>
      <w:r w:rsidRPr="00A70FEE">
        <w:t xml:space="preserve">ed </w:t>
      </w:r>
      <w:r w:rsidRPr="00A70FEE">
        <w:rPr>
          <w:spacing w:val="1"/>
        </w:rPr>
        <w:t>t</w:t>
      </w:r>
      <w:r w:rsidRPr="00A70FEE">
        <w:t>ab</w:t>
      </w:r>
      <w:r w:rsidRPr="00A70FEE">
        <w:rPr>
          <w:spacing w:val="1"/>
        </w:rPr>
        <w:t>l</w:t>
      </w:r>
      <w:r w:rsidRPr="00A70FEE">
        <w:t>e</w:t>
      </w:r>
      <w:r w:rsidRPr="00A70FEE">
        <w:rPr>
          <w:spacing w:val="1"/>
        </w:rPr>
        <w:t>t</w:t>
      </w:r>
      <w:r>
        <w:rPr>
          <w:spacing w:val="1"/>
        </w:rPr>
        <w:t>s</w:t>
      </w:r>
    </w:p>
    <w:p w14:paraId="0A9D7D34" w14:textId="77777777" w:rsidR="009B5157" w:rsidRPr="00A70FEE" w:rsidRDefault="00B71A7C" w:rsidP="009B5157">
      <w:pPr>
        <w:spacing w:before="6" w:line="249" w:lineRule="exact"/>
        <w:ind w:right="-20"/>
      </w:pPr>
      <w:r>
        <w:rPr>
          <w:spacing w:val="2"/>
          <w:position w:val="-1"/>
        </w:rPr>
        <w:t>t</w:t>
      </w:r>
      <w:r w:rsidRPr="00A70FEE">
        <w:rPr>
          <w:position w:val="-1"/>
        </w:rPr>
        <w:t>eno</w:t>
      </w:r>
      <w:r w:rsidRPr="00A70FEE">
        <w:rPr>
          <w:spacing w:val="1"/>
          <w:position w:val="-1"/>
        </w:rPr>
        <w:t>f</w:t>
      </w:r>
      <w:r w:rsidRPr="00A70FEE">
        <w:rPr>
          <w:position w:val="-1"/>
        </w:rPr>
        <w:t>o</w:t>
      </w:r>
      <w:r w:rsidRPr="00A70FEE">
        <w:rPr>
          <w:spacing w:val="-2"/>
          <w:position w:val="-1"/>
        </w:rPr>
        <w:t>v</w:t>
      </w:r>
      <w:r w:rsidRPr="00A70FEE">
        <w:rPr>
          <w:spacing w:val="1"/>
          <w:position w:val="-1"/>
        </w:rPr>
        <w:t>i</w:t>
      </w:r>
      <w:r w:rsidRPr="00A70FEE">
        <w:rPr>
          <w:position w:val="-1"/>
        </w:rPr>
        <w:t>r</w:t>
      </w:r>
      <w:r w:rsidRPr="00A70FEE">
        <w:rPr>
          <w:spacing w:val="1"/>
          <w:position w:val="-1"/>
        </w:rPr>
        <w:t xml:space="preserve"> </w:t>
      </w:r>
      <w:r w:rsidRPr="00A70FEE">
        <w:rPr>
          <w:position w:val="-1"/>
        </w:rPr>
        <w:t>d</w:t>
      </w:r>
      <w:r w:rsidRPr="00A70FEE">
        <w:rPr>
          <w:spacing w:val="1"/>
          <w:position w:val="-1"/>
        </w:rPr>
        <w:t>i</w:t>
      </w:r>
      <w:r w:rsidRPr="00A70FEE">
        <w:rPr>
          <w:position w:val="-1"/>
        </w:rPr>
        <w:t>sop</w:t>
      </w:r>
      <w:r w:rsidRPr="00A70FEE">
        <w:rPr>
          <w:spacing w:val="1"/>
          <w:position w:val="-1"/>
        </w:rPr>
        <w:t>r</w:t>
      </w:r>
      <w:r w:rsidRPr="00A70FEE">
        <w:rPr>
          <w:position w:val="-1"/>
        </w:rPr>
        <w:t>ox</w:t>
      </w:r>
      <w:r w:rsidRPr="00A70FEE">
        <w:rPr>
          <w:spacing w:val="1"/>
          <w:position w:val="-1"/>
        </w:rPr>
        <w:t>i</w:t>
      </w:r>
      <w:r w:rsidRPr="00A70FEE">
        <w:rPr>
          <w:position w:val="-1"/>
        </w:rPr>
        <w:t>l</w:t>
      </w:r>
    </w:p>
    <w:p w14:paraId="0A9D7D35" w14:textId="77777777" w:rsidR="009B5157" w:rsidRPr="00067B16" w:rsidRDefault="009B5157" w:rsidP="009B5157">
      <w:pPr>
        <w:spacing w:line="240" w:lineRule="auto"/>
        <w:rPr>
          <w:noProof/>
          <w:szCs w:val="22"/>
        </w:rPr>
      </w:pPr>
    </w:p>
    <w:p w14:paraId="0A9D7D36" w14:textId="77777777" w:rsidR="009B5157" w:rsidRPr="00B3208E" w:rsidRDefault="009B5157" w:rsidP="009B5157">
      <w:pPr>
        <w:spacing w:line="240" w:lineRule="auto"/>
        <w:rPr>
          <w:noProof/>
          <w:szCs w:val="22"/>
        </w:rPr>
      </w:pPr>
    </w:p>
    <w:p w14:paraId="0A9D7D37" w14:textId="77777777" w:rsidR="009B5157" w:rsidRPr="00A26F79"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A26F79">
        <w:rPr>
          <w:b/>
          <w:noProof/>
          <w:szCs w:val="22"/>
        </w:rPr>
        <w:t>2.</w:t>
      </w:r>
      <w:r w:rsidRPr="00A26F79">
        <w:rPr>
          <w:b/>
          <w:noProof/>
          <w:szCs w:val="22"/>
        </w:rPr>
        <w:tab/>
        <w:t>STATEMENT OF ACTIVE SUBSTANCE(S)</w:t>
      </w:r>
    </w:p>
    <w:p w14:paraId="0A9D7D38" w14:textId="77777777" w:rsidR="009B5157" w:rsidRPr="006B4557" w:rsidRDefault="009B5157" w:rsidP="009B5157">
      <w:pPr>
        <w:spacing w:line="240" w:lineRule="auto"/>
        <w:rPr>
          <w:noProof/>
          <w:szCs w:val="22"/>
        </w:rPr>
      </w:pPr>
    </w:p>
    <w:p w14:paraId="0A9D7D39" w14:textId="77777777" w:rsidR="009B5157" w:rsidRDefault="00B71A7C" w:rsidP="009B5157">
      <w:pPr>
        <w:spacing w:line="240" w:lineRule="auto"/>
        <w:rPr>
          <w:position w:val="-1"/>
        </w:rPr>
      </w:pPr>
      <w:r w:rsidRPr="00A70FEE">
        <w:rPr>
          <w:position w:val="-1"/>
        </w:rPr>
        <w:t xml:space="preserve">Each </w:t>
      </w:r>
      <w:r w:rsidRPr="00A70FEE">
        <w:rPr>
          <w:spacing w:val="1"/>
          <w:position w:val="-1"/>
        </w:rPr>
        <w:t>fil</w:t>
      </w:r>
      <w:r w:rsidRPr="00A70FEE">
        <w:rPr>
          <w:spacing w:val="-4"/>
          <w:position w:val="-1"/>
        </w:rPr>
        <w:t>m-</w:t>
      </w:r>
      <w:r w:rsidRPr="00A70FEE">
        <w:rPr>
          <w:position w:val="-1"/>
        </w:rPr>
        <w:t>coa</w:t>
      </w:r>
      <w:r w:rsidRPr="00A70FEE">
        <w:rPr>
          <w:spacing w:val="1"/>
          <w:position w:val="-1"/>
        </w:rPr>
        <w:t>t</w:t>
      </w:r>
      <w:r w:rsidRPr="00A70FEE">
        <w:rPr>
          <w:position w:val="-1"/>
        </w:rPr>
        <w:t xml:space="preserve">ed </w:t>
      </w:r>
      <w:r w:rsidRPr="00A70FEE">
        <w:rPr>
          <w:spacing w:val="1"/>
          <w:position w:val="-1"/>
        </w:rPr>
        <w:t>t</w:t>
      </w:r>
      <w:r w:rsidRPr="00A70FEE">
        <w:rPr>
          <w:position w:val="-1"/>
        </w:rPr>
        <w:t>ab</w:t>
      </w:r>
      <w:r w:rsidRPr="00A70FEE">
        <w:rPr>
          <w:spacing w:val="1"/>
          <w:position w:val="-1"/>
        </w:rPr>
        <w:t>l</w:t>
      </w:r>
      <w:r w:rsidRPr="00A70FEE">
        <w:rPr>
          <w:position w:val="-1"/>
        </w:rPr>
        <w:t>et</w:t>
      </w:r>
      <w:r w:rsidRPr="00A70FEE">
        <w:rPr>
          <w:spacing w:val="1"/>
          <w:position w:val="-1"/>
        </w:rPr>
        <w:t xml:space="preserve"> </w:t>
      </w:r>
      <w:r w:rsidRPr="00A70FEE">
        <w:rPr>
          <w:position w:val="-1"/>
        </w:rPr>
        <w:t>con</w:t>
      </w:r>
      <w:r w:rsidRPr="00A70FEE">
        <w:rPr>
          <w:spacing w:val="1"/>
          <w:position w:val="-1"/>
        </w:rPr>
        <w:t>t</w:t>
      </w:r>
      <w:r w:rsidRPr="00A70FEE">
        <w:rPr>
          <w:position w:val="-1"/>
        </w:rPr>
        <w:t>a</w:t>
      </w:r>
      <w:r w:rsidRPr="00A70FEE">
        <w:rPr>
          <w:spacing w:val="1"/>
          <w:position w:val="-1"/>
        </w:rPr>
        <w:t>i</w:t>
      </w:r>
      <w:r w:rsidRPr="00A70FEE">
        <w:rPr>
          <w:position w:val="-1"/>
        </w:rPr>
        <w:t>ns</w:t>
      </w:r>
      <w:r w:rsidRPr="00A70FEE">
        <w:rPr>
          <w:spacing w:val="1"/>
          <w:position w:val="-1"/>
        </w:rPr>
        <w:t xml:space="preserve"> </w:t>
      </w:r>
      <w:r w:rsidRPr="00A70FEE">
        <w:rPr>
          <w:position w:val="-1"/>
        </w:rPr>
        <w:t>245</w:t>
      </w:r>
      <w:r>
        <w:rPr>
          <w:position w:val="-1"/>
        </w:rPr>
        <w:t> </w:t>
      </w:r>
      <w:r w:rsidRPr="00A70FEE">
        <w:rPr>
          <w:spacing w:val="-4"/>
          <w:position w:val="-1"/>
        </w:rPr>
        <w:t>m</w:t>
      </w:r>
      <w:r w:rsidRPr="00A70FEE">
        <w:rPr>
          <w:position w:val="-1"/>
        </w:rPr>
        <w:t>g</w:t>
      </w:r>
      <w:r w:rsidRPr="00A70FEE">
        <w:rPr>
          <w:spacing w:val="-2"/>
          <w:position w:val="-1"/>
        </w:rPr>
        <w:t xml:space="preserve"> </w:t>
      </w:r>
      <w:r w:rsidRPr="00A70FEE">
        <w:rPr>
          <w:position w:val="-1"/>
        </w:rPr>
        <w:t>of</w:t>
      </w:r>
      <w:r w:rsidRPr="00A70FEE">
        <w:rPr>
          <w:spacing w:val="1"/>
          <w:position w:val="-1"/>
        </w:rPr>
        <w:t xml:space="preserve"> t</w:t>
      </w:r>
      <w:r w:rsidRPr="00A70FEE">
        <w:rPr>
          <w:position w:val="-1"/>
        </w:rPr>
        <w:t>eno</w:t>
      </w:r>
      <w:r w:rsidRPr="00A70FEE">
        <w:rPr>
          <w:spacing w:val="1"/>
          <w:position w:val="-1"/>
        </w:rPr>
        <w:t>f</w:t>
      </w:r>
      <w:r w:rsidRPr="00A70FEE">
        <w:rPr>
          <w:position w:val="-1"/>
        </w:rPr>
        <w:t>o</w:t>
      </w:r>
      <w:r w:rsidRPr="00A70FEE">
        <w:rPr>
          <w:spacing w:val="-2"/>
          <w:position w:val="-1"/>
        </w:rPr>
        <w:t>v</w:t>
      </w:r>
      <w:r w:rsidRPr="00A70FEE">
        <w:rPr>
          <w:spacing w:val="1"/>
          <w:position w:val="-1"/>
        </w:rPr>
        <w:t>i</w:t>
      </w:r>
      <w:r w:rsidRPr="00A70FEE">
        <w:rPr>
          <w:position w:val="-1"/>
        </w:rPr>
        <w:t>r</w:t>
      </w:r>
      <w:r w:rsidRPr="00A70FEE">
        <w:rPr>
          <w:spacing w:val="1"/>
          <w:position w:val="-1"/>
        </w:rPr>
        <w:t xml:space="preserve"> </w:t>
      </w:r>
      <w:r w:rsidRPr="00A70FEE">
        <w:rPr>
          <w:position w:val="-1"/>
        </w:rPr>
        <w:t>d</w:t>
      </w:r>
      <w:r w:rsidRPr="00A70FEE">
        <w:rPr>
          <w:spacing w:val="1"/>
          <w:position w:val="-1"/>
        </w:rPr>
        <w:t>i</w:t>
      </w:r>
      <w:r w:rsidRPr="00A70FEE">
        <w:rPr>
          <w:position w:val="-1"/>
        </w:rPr>
        <w:t>sop</w:t>
      </w:r>
      <w:r w:rsidRPr="00A70FEE">
        <w:rPr>
          <w:spacing w:val="1"/>
          <w:position w:val="-1"/>
        </w:rPr>
        <w:t>r</w:t>
      </w:r>
      <w:r w:rsidRPr="00A70FEE">
        <w:rPr>
          <w:position w:val="-1"/>
        </w:rPr>
        <w:t>ox</w:t>
      </w:r>
      <w:r w:rsidRPr="00A70FEE">
        <w:rPr>
          <w:spacing w:val="1"/>
          <w:position w:val="-1"/>
        </w:rPr>
        <w:t>i</w:t>
      </w:r>
      <w:r w:rsidRPr="00A70FEE">
        <w:rPr>
          <w:position w:val="-1"/>
        </w:rPr>
        <w:t>l</w:t>
      </w:r>
      <w:r w:rsidRPr="00A70FEE">
        <w:rPr>
          <w:spacing w:val="1"/>
          <w:position w:val="-1"/>
        </w:rPr>
        <w:t xml:space="preserve"> (</w:t>
      </w:r>
      <w:r w:rsidRPr="00A70FEE">
        <w:rPr>
          <w:position w:val="-1"/>
        </w:rPr>
        <w:t>as</w:t>
      </w:r>
      <w:r w:rsidRPr="00A70FEE">
        <w:rPr>
          <w:spacing w:val="1"/>
          <w:position w:val="-1"/>
        </w:rPr>
        <w:t xml:space="preserve"> </w:t>
      </w:r>
      <w:r w:rsidRPr="00A70FEE">
        <w:rPr>
          <w:position w:val="-1"/>
        </w:rPr>
        <w:t>maleate</w:t>
      </w:r>
      <w:r>
        <w:rPr>
          <w:position w:val="-1"/>
        </w:rPr>
        <w:t>).</w:t>
      </w:r>
    </w:p>
    <w:p w14:paraId="0A9D7D3A" w14:textId="77777777" w:rsidR="009B5157" w:rsidRPr="00B3208E" w:rsidRDefault="009B5157" w:rsidP="009B5157">
      <w:pPr>
        <w:spacing w:line="240" w:lineRule="auto"/>
        <w:rPr>
          <w:noProof/>
          <w:szCs w:val="22"/>
        </w:rPr>
      </w:pPr>
    </w:p>
    <w:p w14:paraId="0A9D7D3B" w14:textId="77777777" w:rsidR="009B5157" w:rsidRPr="00A26F79" w:rsidRDefault="009B5157" w:rsidP="009B5157">
      <w:pPr>
        <w:spacing w:line="240" w:lineRule="auto"/>
        <w:rPr>
          <w:noProof/>
          <w:szCs w:val="22"/>
        </w:rPr>
      </w:pPr>
    </w:p>
    <w:p w14:paraId="0A9D7D3C" w14:textId="77777777" w:rsidR="009B5157" w:rsidRPr="008225EB"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225EB">
        <w:rPr>
          <w:b/>
          <w:noProof/>
          <w:szCs w:val="22"/>
        </w:rPr>
        <w:t>3.</w:t>
      </w:r>
      <w:r w:rsidRPr="008225EB">
        <w:rPr>
          <w:b/>
          <w:noProof/>
          <w:szCs w:val="22"/>
        </w:rPr>
        <w:tab/>
        <w:t>LIST OF EXCIPIENTS</w:t>
      </w:r>
    </w:p>
    <w:p w14:paraId="0A9D7D3D" w14:textId="77777777" w:rsidR="009B5157" w:rsidRDefault="009B5157" w:rsidP="009B5157">
      <w:pPr>
        <w:spacing w:line="240" w:lineRule="auto"/>
        <w:rPr>
          <w:noProof/>
          <w:szCs w:val="22"/>
        </w:rPr>
      </w:pPr>
    </w:p>
    <w:p w14:paraId="0A9D7D3E" w14:textId="77777777" w:rsidR="009B5157" w:rsidRDefault="00B71A7C" w:rsidP="009B5157">
      <w:pPr>
        <w:spacing w:line="240" w:lineRule="auto"/>
        <w:rPr>
          <w:spacing w:val="-4"/>
          <w:position w:val="-1"/>
        </w:rPr>
      </w:pPr>
      <w:r w:rsidRPr="00032220">
        <w:rPr>
          <w:position w:val="-1"/>
        </w:rPr>
        <w:t>Contains lactose monohydrate</w:t>
      </w:r>
      <w:r w:rsidRPr="00231DD8">
        <w:rPr>
          <w:position w:val="-1"/>
        </w:rPr>
        <w:t>.</w:t>
      </w:r>
      <w:r w:rsidRPr="00231DD8">
        <w:rPr>
          <w:spacing w:val="-4"/>
          <w:position w:val="-1"/>
        </w:rPr>
        <w:t xml:space="preserve"> </w:t>
      </w:r>
      <w:r w:rsidRPr="00E3571E">
        <w:rPr>
          <w:spacing w:val="-4"/>
          <w:position w:val="-1"/>
          <w:highlight w:val="lightGray"/>
        </w:rPr>
        <w:t>See leaflet for further information.</w:t>
      </w:r>
    </w:p>
    <w:p w14:paraId="0A9D7D3F" w14:textId="77777777" w:rsidR="009B5157" w:rsidRPr="00A3136F" w:rsidRDefault="009B5157" w:rsidP="009B5157">
      <w:pPr>
        <w:spacing w:line="240" w:lineRule="auto"/>
        <w:rPr>
          <w:noProof/>
          <w:szCs w:val="22"/>
        </w:rPr>
      </w:pPr>
    </w:p>
    <w:p w14:paraId="0A9D7D40" w14:textId="77777777" w:rsidR="009B5157" w:rsidRPr="000643D3" w:rsidRDefault="009B5157" w:rsidP="009B5157">
      <w:pPr>
        <w:spacing w:line="240" w:lineRule="auto"/>
        <w:rPr>
          <w:noProof/>
          <w:szCs w:val="22"/>
        </w:rPr>
      </w:pPr>
    </w:p>
    <w:p w14:paraId="0A9D7D41" w14:textId="77777777" w:rsidR="009B5157" w:rsidRPr="00412450"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412450">
        <w:rPr>
          <w:b/>
          <w:noProof/>
          <w:szCs w:val="22"/>
        </w:rPr>
        <w:t>4.</w:t>
      </w:r>
      <w:r w:rsidRPr="00412450">
        <w:rPr>
          <w:b/>
          <w:noProof/>
          <w:szCs w:val="22"/>
        </w:rPr>
        <w:tab/>
        <w:t>PHARMACEUTICAL FORM AND CONTENTS</w:t>
      </w:r>
    </w:p>
    <w:p w14:paraId="0A9D7D42" w14:textId="77777777" w:rsidR="009B5157" w:rsidRDefault="009B5157" w:rsidP="009B5157">
      <w:pPr>
        <w:spacing w:line="240" w:lineRule="auto"/>
        <w:rPr>
          <w:spacing w:val="1"/>
        </w:rPr>
      </w:pPr>
    </w:p>
    <w:p w14:paraId="0A9D7D43" w14:textId="77777777" w:rsidR="009B5157" w:rsidRDefault="00B71A7C" w:rsidP="009B5157">
      <w:pPr>
        <w:spacing w:line="240" w:lineRule="auto"/>
        <w:rPr>
          <w:spacing w:val="1"/>
        </w:rPr>
      </w:pPr>
      <w:r w:rsidRPr="003135BD">
        <w:rPr>
          <w:spacing w:val="1"/>
          <w:highlight w:val="lightGray"/>
        </w:rPr>
        <w:t>Film-coated tablet</w:t>
      </w:r>
    </w:p>
    <w:p w14:paraId="0A9D7D44" w14:textId="77777777" w:rsidR="009B5157" w:rsidRDefault="009B5157" w:rsidP="009B5157">
      <w:pPr>
        <w:tabs>
          <w:tab w:val="clear" w:pos="567"/>
        </w:tabs>
        <w:spacing w:line="240" w:lineRule="auto"/>
        <w:rPr>
          <w:noProof/>
          <w:szCs w:val="22"/>
        </w:rPr>
      </w:pPr>
    </w:p>
    <w:p w14:paraId="0A9D7D45" w14:textId="77777777" w:rsidR="009B5157" w:rsidRPr="007732E5" w:rsidRDefault="00B71A7C" w:rsidP="009B5157">
      <w:pPr>
        <w:tabs>
          <w:tab w:val="clear" w:pos="567"/>
        </w:tabs>
        <w:spacing w:line="240" w:lineRule="auto"/>
        <w:rPr>
          <w:noProof/>
          <w:szCs w:val="22"/>
        </w:rPr>
      </w:pPr>
      <w:r>
        <w:rPr>
          <w:noProof/>
          <w:szCs w:val="22"/>
        </w:rPr>
        <w:t>30 film-coated tablets</w:t>
      </w:r>
    </w:p>
    <w:p w14:paraId="0A9D7D46" w14:textId="77777777" w:rsidR="009B5157" w:rsidRDefault="009B5157" w:rsidP="009B5157">
      <w:pPr>
        <w:tabs>
          <w:tab w:val="clear" w:pos="567"/>
        </w:tabs>
        <w:spacing w:line="240" w:lineRule="auto"/>
        <w:rPr>
          <w:noProof/>
          <w:szCs w:val="22"/>
        </w:rPr>
      </w:pPr>
    </w:p>
    <w:p w14:paraId="0A9D7D47" w14:textId="77777777" w:rsidR="009B5157" w:rsidRDefault="00B71A7C" w:rsidP="009B5157">
      <w:pPr>
        <w:tabs>
          <w:tab w:val="clear" w:pos="567"/>
        </w:tabs>
        <w:spacing w:line="240" w:lineRule="auto"/>
        <w:rPr>
          <w:noProof/>
          <w:szCs w:val="22"/>
        </w:rPr>
      </w:pPr>
      <w:r w:rsidRPr="003135BD">
        <w:rPr>
          <w:noProof/>
          <w:szCs w:val="22"/>
          <w:highlight w:val="lightGray"/>
        </w:rPr>
        <w:t>&lt;For inner carton of multipack</w:t>
      </w:r>
      <w:r>
        <w:rPr>
          <w:noProof/>
          <w:szCs w:val="22"/>
          <w:highlight w:val="lightGray"/>
        </w:rPr>
        <w:t>:</w:t>
      </w:r>
      <w:r w:rsidRPr="003135BD">
        <w:rPr>
          <w:noProof/>
          <w:szCs w:val="22"/>
          <w:highlight w:val="lightGray"/>
        </w:rPr>
        <w:t>&gt;</w:t>
      </w:r>
    </w:p>
    <w:p w14:paraId="0A9D7D48" w14:textId="77777777" w:rsidR="009B5157" w:rsidRDefault="00B71A7C" w:rsidP="009B5157">
      <w:pPr>
        <w:tabs>
          <w:tab w:val="clear" w:pos="567"/>
        </w:tabs>
        <w:spacing w:line="240" w:lineRule="auto"/>
        <w:rPr>
          <w:noProof/>
          <w:szCs w:val="22"/>
        </w:rPr>
      </w:pPr>
      <w:r w:rsidRPr="007732E5">
        <w:rPr>
          <w:noProof/>
          <w:szCs w:val="22"/>
        </w:rPr>
        <w:t>Component of a multipack, can’t be sold separately</w:t>
      </w:r>
      <w:r>
        <w:rPr>
          <w:noProof/>
          <w:szCs w:val="22"/>
        </w:rPr>
        <w:t>.</w:t>
      </w:r>
    </w:p>
    <w:p w14:paraId="0A9D7D49" w14:textId="77777777" w:rsidR="009B5157" w:rsidRPr="006B4557" w:rsidRDefault="009B5157" w:rsidP="009B5157">
      <w:pPr>
        <w:spacing w:line="240" w:lineRule="auto"/>
        <w:rPr>
          <w:noProof/>
          <w:szCs w:val="22"/>
        </w:rPr>
      </w:pPr>
    </w:p>
    <w:p w14:paraId="0A9D7D4A" w14:textId="77777777" w:rsidR="009B5157" w:rsidRPr="007B42D3" w:rsidRDefault="009B5157" w:rsidP="009B5157">
      <w:pPr>
        <w:spacing w:line="240" w:lineRule="auto"/>
        <w:rPr>
          <w:noProof/>
          <w:szCs w:val="22"/>
        </w:rPr>
      </w:pPr>
    </w:p>
    <w:p w14:paraId="0A9D7D4B" w14:textId="77777777" w:rsidR="009B5157" w:rsidRPr="00067B16"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067B16">
        <w:rPr>
          <w:b/>
          <w:noProof/>
          <w:szCs w:val="22"/>
        </w:rPr>
        <w:t>5.</w:t>
      </w:r>
      <w:r w:rsidRPr="00067B16">
        <w:rPr>
          <w:b/>
          <w:noProof/>
          <w:szCs w:val="22"/>
        </w:rPr>
        <w:tab/>
        <w:t>METHOD AND ROUTE(S) OF ADMINISTRATION</w:t>
      </w:r>
    </w:p>
    <w:p w14:paraId="0A9D7D4C" w14:textId="77777777" w:rsidR="009B5157" w:rsidRPr="006B4557" w:rsidRDefault="009B5157" w:rsidP="009B5157">
      <w:pPr>
        <w:spacing w:line="240" w:lineRule="auto"/>
        <w:rPr>
          <w:noProof/>
          <w:szCs w:val="22"/>
        </w:rPr>
      </w:pPr>
    </w:p>
    <w:p w14:paraId="0A9D7D4D" w14:textId="77777777" w:rsidR="009B5157" w:rsidRDefault="00B71A7C" w:rsidP="009B5157">
      <w:pPr>
        <w:spacing w:line="240" w:lineRule="auto"/>
        <w:rPr>
          <w:noProof/>
          <w:szCs w:val="22"/>
        </w:rPr>
      </w:pPr>
      <w:r>
        <w:rPr>
          <w:noProof/>
          <w:szCs w:val="22"/>
        </w:rPr>
        <w:t>Oral use</w:t>
      </w:r>
    </w:p>
    <w:p w14:paraId="0A9D7D4E" w14:textId="77777777" w:rsidR="009B5157" w:rsidRDefault="00B71A7C" w:rsidP="009B5157">
      <w:pPr>
        <w:spacing w:line="240" w:lineRule="auto"/>
        <w:rPr>
          <w:noProof/>
          <w:szCs w:val="22"/>
        </w:rPr>
      </w:pPr>
      <w:r w:rsidRPr="007B42D3">
        <w:rPr>
          <w:noProof/>
          <w:szCs w:val="22"/>
        </w:rPr>
        <w:t>Read the package leaflet before use.</w:t>
      </w:r>
    </w:p>
    <w:p w14:paraId="0A9D7D4F" w14:textId="77777777" w:rsidR="009B5157" w:rsidRPr="00067B16" w:rsidRDefault="009B5157" w:rsidP="009B5157">
      <w:pPr>
        <w:spacing w:line="240" w:lineRule="auto"/>
        <w:rPr>
          <w:noProof/>
          <w:szCs w:val="22"/>
        </w:rPr>
      </w:pPr>
    </w:p>
    <w:p w14:paraId="0A9D7D50" w14:textId="77777777" w:rsidR="009B5157" w:rsidRPr="00067B16" w:rsidRDefault="009B5157" w:rsidP="009B5157">
      <w:pPr>
        <w:spacing w:line="240" w:lineRule="auto"/>
        <w:rPr>
          <w:noProof/>
          <w:szCs w:val="22"/>
        </w:rPr>
      </w:pPr>
    </w:p>
    <w:p w14:paraId="0A9D7D51" w14:textId="77777777" w:rsidR="009B5157" w:rsidRPr="00A26F79"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B3208E">
        <w:rPr>
          <w:b/>
          <w:noProof/>
          <w:szCs w:val="22"/>
        </w:rPr>
        <w:t>6.</w:t>
      </w:r>
      <w:r w:rsidRPr="00B3208E">
        <w:rPr>
          <w:b/>
          <w:noProof/>
          <w:szCs w:val="22"/>
        </w:rPr>
        <w:tab/>
        <w:t xml:space="preserve">SPECIAL WARNING THAT THE MEDICINAL PRODUCT MUST BE STORED OUT OF THE </w:t>
      </w:r>
      <w:r w:rsidRPr="00A26F79">
        <w:rPr>
          <w:b/>
          <w:noProof/>
          <w:szCs w:val="22"/>
        </w:rPr>
        <w:t>SIGHT AND REACH OF CHILDREN</w:t>
      </w:r>
    </w:p>
    <w:p w14:paraId="0A9D7D52" w14:textId="77777777" w:rsidR="009B5157" w:rsidRPr="008225EB" w:rsidRDefault="009B5157" w:rsidP="009B5157">
      <w:pPr>
        <w:spacing w:line="240" w:lineRule="auto"/>
        <w:rPr>
          <w:noProof/>
          <w:szCs w:val="22"/>
        </w:rPr>
      </w:pPr>
    </w:p>
    <w:p w14:paraId="0A9D7D53" w14:textId="77777777" w:rsidR="009B5157" w:rsidRPr="008225EB" w:rsidRDefault="00B71A7C" w:rsidP="009B5157">
      <w:pPr>
        <w:spacing w:line="240" w:lineRule="auto"/>
        <w:outlineLvl w:val="0"/>
        <w:rPr>
          <w:noProof/>
          <w:szCs w:val="22"/>
        </w:rPr>
      </w:pPr>
      <w:r w:rsidRPr="008225EB">
        <w:rPr>
          <w:noProof/>
          <w:szCs w:val="22"/>
        </w:rPr>
        <w:t>Keep out of the sight and reach of children.</w:t>
      </w:r>
    </w:p>
    <w:p w14:paraId="0A9D7D54" w14:textId="77777777" w:rsidR="009B5157" w:rsidRPr="00A3136F" w:rsidRDefault="009B5157" w:rsidP="009B5157">
      <w:pPr>
        <w:spacing w:line="240" w:lineRule="auto"/>
        <w:rPr>
          <w:noProof/>
          <w:szCs w:val="22"/>
        </w:rPr>
      </w:pPr>
    </w:p>
    <w:p w14:paraId="0A9D7D55" w14:textId="77777777" w:rsidR="009B5157" w:rsidRPr="000643D3" w:rsidRDefault="009B5157" w:rsidP="009B5157">
      <w:pPr>
        <w:spacing w:line="240" w:lineRule="auto"/>
        <w:rPr>
          <w:noProof/>
          <w:szCs w:val="22"/>
        </w:rPr>
      </w:pPr>
    </w:p>
    <w:p w14:paraId="0A9D7D56" w14:textId="77777777" w:rsidR="009B5157" w:rsidRPr="00412450"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412450">
        <w:rPr>
          <w:b/>
          <w:noProof/>
          <w:szCs w:val="22"/>
        </w:rPr>
        <w:t>7.</w:t>
      </w:r>
      <w:r w:rsidRPr="00412450">
        <w:rPr>
          <w:b/>
          <w:noProof/>
          <w:szCs w:val="22"/>
        </w:rPr>
        <w:tab/>
        <w:t>OTHER SPECIAL WARNING(S), IF NECESSARY</w:t>
      </w:r>
    </w:p>
    <w:p w14:paraId="0A9D7D57" w14:textId="77777777" w:rsidR="009B5157" w:rsidRPr="00EB595B" w:rsidRDefault="009B5157" w:rsidP="009B5157">
      <w:pPr>
        <w:spacing w:line="240" w:lineRule="auto"/>
        <w:rPr>
          <w:noProof/>
          <w:szCs w:val="22"/>
        </w:rPr>
      </w:pPr>
    </w:p>
    <w:p w14:paraId="0A9D7D58" w14:textId="77777777" w:rsidR="009B5157" w:rsidRPr="006B4557" w:rsidRDefault="009B5157" w:rsidP="009B5157">
      <w:pPr>
        <w:tabs>
          <w:tab w:val="left" w:pos="749"/>
        </w:tabs>
        <w:spacing w:line="240" w:lineRule="auto"/>
      </w:pPr>
    </w:p>
    <w:p w14:paraId="0A9D7D59" w14:textId="77777777" w:rsidR="009B5157" w:rsidRPr="006B4557" w:rsidRDefault="009B5157" w:rsidP="009B5157">
      <w:pPr>
        <w:tabs>
          <w:tab w:val="left" w:pos="749"/>
        </w:tabs>
        <w:spacing w:line="240" w:lineRule="auto"/>
      </w:pPr>
    </w:p>
    <w:p w14:paraId="0A9D7D5A" w14:textId="77777777" w:rsidR="009B5157" w:rsidRPr="006B4557"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pPr>
      <w:r w:rsidRPr="006B4557">
        <w:rPr>
          <w:b/>
        </w:rPr>
        <w:t>8.</w:t>
      </w:r>
      <w:r w:rsidRPr="006B4557">
        <w:rPr>
          <w:b/>
        </w:rPr>
        <w:tab/>
        <w:t>EXPIRY DATE</w:t>
      </w:r>
    </w:p>
    <w:p w14:paraId="0A9D7D5B" w14:textId="77777777" w:rsidR="009B5157" w:rsidRDefault="009B5157" w:rsidP="009B5157">
      <w:pPr>
        <w:spacing w:line="240" w:lineRule="auto"/>
      </w:pPr>
    </w:p>
    <w:p w14:paraId="0A9D7D5C" w14:textId="77777777" w:rsidR="009B5157" w:rsidRDefault="00B71A7C" w:rsidP="009B5157">
      <w:pPr>
        <w:spacing w:line="240" w:lineRule="auto"/>
      </w:pPr>
      <w:r>
        <w:t>EXP</w:t>
      </w:r>
    </w:p>
    <w:p w14:paraId="0A9D7D5D" w14:textId="77777777" w:rsidR="009B5157" w:rsidRDefault="009B5157" w:rsidP="009B5157">
      <w:pPr>
        <w:spacing w:line="240" w:lineRule="auto"/>
      </w:pPr>
    </w:p>
    <w:p w14:paraId="0A9D7D5E" w14:textId="77777777" w:rsidR="009B5157" w:rsidRPr="000731FF" w:rsidRDefault="00B71A7C" w:rsidP="009B5157">
      <w:pPr>
        <w:spacing w:line="240" w:lineRule="auto"/>
      </w:pPr>
      <w:r w:rsidRPr="00B70AA1">
        <w:rPr>
          <w:highlight w:val="lightGray"/>
        </w:rPr>
        <w:t>&lt;for carton only&gt;</w:t>
      </w:r>
    </w:p>
    <w:p w14:paraId="0A9D7D5F" w14:textId="77777777" w:rsidR="009B5157" w:rsidRDefault="00B71A7C" w:rsidP="009B5157">
      <w:pPr>
        <w:spacing w:line="240" w:lineRule="auto"/>
      </w:pPr>
      <w:r w:rsidRPr="000731FF">
        <w:lastRenderedPageBreak/>
        <w:t>Open date:</w:t>
      </w:r>
    </w:p>
    <w:p w14:paraId="0A9D7D60" w14:textId="77777777" w:rsidR="009B5157" w:rsidRPr="000731FF" w:rsidRDefault="009B5157" w:rsidP="009B5157">
      <w:pPr>
        <w:spacing w:line="240" w:lineRule="auto"/>
      </w:pPr>
    </w:p>
    <w:p w14:paraId="0A9D7D61" w14:textId="77777777" w:rsidR="009B5157" w:rsidRDefault="00B71A7C" w:rsidP="009B5157">
      <w:pPr>
        <w:spacing w:line="240" w:lineRule="auto"/>
      </w:pPr>
      <w:r w:rsidRPr="00B70AA1">
        <w:rPr>
          <w:highlight w:val="lightGray"/>
        </w:rPr>
        <w:t>&lt;for bottle label and carton&gt;</w:t>
      </w:r>
    </w:p>
    <w:p w14:paraId="0A9D7D62" w14:textId="77777777" w:rsidR="009B5157" w:rsidRDefault="00B71A7C" w:rsidP="009B5157">
      <w:pPr>
        <w:spacing w:line="240" w:lineRule="auto"/>
      </w:pPr>
      <w:r>
        <w:t xml:space="preserve">After first opening use within </w:t>
      </w:r>
      <w:r w:rsidR="00FB4D2A">
        <w:t>90 </w:t>
      </w:r>
      <w:r>
        <w:t>days</w:t>
      </w:r>
    </w:p>
    <w:p w14:paraId="0A9D7D63" w14:textId="77777777" w:rsidR="009B5157" w:rsidRPr="006B4557" w:rsidRDefault="009B5157" w:rsidP="009B5157">
      <w:pPr>
        <w:spacing w:line="240" w:lineRule="auto"/>
      </w:pPr>
    </w:p>
    <w:p w14:paraId="0A9D7D64" w14:textId="77777777" w:rsidR="009B5157" w:rsidRPr="00BC6DC2" w:rsidRDefault="009B5157" w:rsidP="009B5157">
      <w:pPr>
        <w:spacing w:line="240" w:lineRule="auto"/>
        <w:rPr>
          <w:noProof/>
          <w:szCs w:val="22"/>
        </w:rPr>
      </w:pPr>
    </w:p>
    <w:p w14:paraId="0A9D7D65" w14:textId="77777777" w:rsidR="009B5157" w:rsidRPr="00157895" w:rsidRDefault="00B71A7C" w:rsidP="009B515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157895">
        <w:rPr>
          <w:b/>
          <w:noProof/>
          <w:szCs w:val="22"/>
        </w:rPr>
        <w:t>9.</w:t>
      </w:r>
      <w:r w:rsidRPr="00157895">
        <w:rPr>
          <w:b/>
          <w:noProof/>
          <w:szCs w:val="22"/>
        </w:rPr>
        <w:tab/>
        <w:t>SPECIAL STORAGE CONDITIONS</w:t>
      </w:r>
    </w:p>
    <w:p w14:paraId="0A9D7D66" w14:textId="77777777" w:rsidR="009B5157" w:rsidRPr="001F6423" w:rsidRDefault="009B5157" w:rsidP="009B5157">
      <w:pPr>
        <w:spacing w:line="240" w:lineRule="auto"/>
        <w:rPr>
          <w:noProof/>
          <w:szCs w:val="22"/>
        </w:rPr>
      </w:pPr>
    </w:p>
    <w:p w14:paraId="0A9D7D67" w14:textId="77777777" w:rsidR="009B5157" w:rsidRDefault="00B71A7C" w:rsidP="009B5157">
      <w:pPr>
        <w:spacing w:line="240" w:lineRule="auto"/>
        <w:ind w:left="567" w:hanging="567"/>
        <w:rPr>
          <w:color w:val="000000"/>
          <w:spacing w:val="1"/>
        </w:rPr>
      </w:pPr>
      <w:r w:rsidRPr="00A70FEE">
        <w:rPr>
          <w:color w:val="000000"/>
          <w:spacing w:val="1"/>
        </w:rPr>
        <w:t>Do not store above 25</w:t>
      </w:r>
      <w:r>
        <w:rPr>
          <w:color w:val="000000"/>
          <w:spacing w:val="1"/>
        </w:rPr>
        <w:t> </w:t>
      </w:r>
      <w:r w:rsidRPr="00A70FEE">
        <w:rPr>
          <w:color w:val="000000"/>
          <w:spacing w:val="1"/>
        </w:rPr>
        <w:t xml:space="preserve">°C. </w:t>
      </w:r>
      <w:r w:rsidRPr="00694FAA">
        <w:rPr>
          <w:color w:val="000000"/>
          <w:spacing w:val="1"/>
        </w:rPr>
        <w:t>Store in original container</w:t>
      </w:r>
      <w:r w:rsidRPr="00AB04E2">
        <w:t xml:space="preserve"> </w:t>
      </w:r>
      <w:proofErr w:type="gramStart"/>
      <w:r w:rsidRPr="00AB04E2">
        <w:rPr>
          <w:color w:val="000000"/>
          <w:spacing w:val="1"/>
        </w:rPr>
        <w:t>in order to</w:t>
      </w:r>
      <w:proofErr w:type="gramEnd"/>
      <w:r w:rsidRPr="00AB04E2">
        <w:rPr>
          <w:color w:val="000000"/>
          <w:spacing w:val="1"/>
        </w:rPr>
        <w:t xml:space="preserve"> protect from light and moisture</w:t>
      </w:r>
      <w:r w:rsidRPr="00694FAA">
        <w:rPr>
          <w:color w:val="000000"/>
          <w:spacing w:val="1"/>
        </w:rPr>
        <w:t>.</w:t>
      </w:r>
    </w:p>
    <w:p w14:paraId="0A9D7D68" w14:textId="77777777" w:rsidR="009B5157" w:rsidRDefault="009B5157" w:rsidP="009B5157">
      <w:pPr>
        <w:spacing w:line="240" w:lineRule="auto"/>
        <w:ind w:left="567" w:hanging="567"/>
        <w:rPr>
          <w:color w:val="000000"/>
          <w:spacing w:val="1"/>
        </w:rPr>
      </w:pPr>
    </w:p>
    <w:p w14:paraId="0A9D7D69" w14:textId="77777777" w:rsidR="009B5157" w:rsidRPr="001F6423" w:rsidRDefault="009B5157" w:rsidP="009B5157">
      <w:pPr>
        <w:spacing w:line="240" w:lineRule="auto"/>
        <w:ind w:left="567" w:hanging="567"/>
        <w:rPr>
          <w:noProof/>
          <w:szCs w:val="22"/>
        </w:rPr>
      </w:pPr>
    </w:p>
    <w:p w14:paraId="0A9D7D6A" w14:textId="77777777" w:rsidR="009B5157" w:rsidRPr="006B4557" w:rsidRDefault="00B71A7C" w:rsidP="009B5157">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B4557">
        <w:rPr>
          <w:b/>
          <w:noProof/>
          <w:szCs w:val="22"/>
        </w:rPr>
        <w:t>10.</w:t>
      </w:r>
      <w:r w:rsidRPr="006B4557">
        <w:rPr>
          <w:b/>
          <w:noProof/>
          <w:szCs w:val="22"/>
        </w:rPr>
        <w:tab/>
        <w:t>SPECIAL PRECAUTIONS FOR DISPOSAL OF UNUSED MEDICINAL PRODUCTS OR WASTE MATERIALS DERIVED FROM SUCH MEDICINAL PRODUCTS, IF APPROPRIATE</w:t>
      </w:r>
    </w:p>
    <w:p w14:paraId="0A9D7D6B" w14:textId="77777777" w:rsidR="009B5157" w:rsidRPr="006B4557" w:rsidRDefault="009B5157" w:rsidP="009B5157">
      <w:pPr>
        <w:spacing w:line="240" w:lineRule="auto"/>
        <w:rPr>
          <w:noProof/>
          <w:szCs w:val="22"/>
        </w:rPr>
      </w:pPr>
    </w:p>
    <w:p w14:paraId="0A9D7D6C" w14:textId="77777777" w:rsidR="009B5157" w:rsidRDefault="009B5157" w:rsidP="009B5157">
      <w:pPr>
        <w:spacing w:line="240" w:lineRule="auto"/>
        <w:rPr>
          <w:noProof/>
          <w:szCs w:val="22"/>
        </w:rPr>
      </w:pPr>
    </w:p>
    <w:p w14:paraId="0A9D7D6D" w14:textId="77777777" w:rsidR="009B5157" w:rsidRPr="006B4557" w:rsidRDefault="009B5157" w:rsidP="009B5157">
      <w:pPr>
        <w:spacing w:line="240" w:lineRule="auto"/>
        <w:rPr>
          <w:noProof/>
          <w:szCs w:val="22"/>
        </w:rPr>
      </w:pPr>
    </w:p>
    <w:p w14:paraId="0A9D7D6E" w14:textId="77777777" w:rsidR="009B5157" w:rsidRPr="006B4557" w:rsidRDefault="00B71A7C" w:rsidP="009B5157">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B4557">
        <w:rPr>
          <w:b/>
          <w:noProof/>
          <w:szCs w:val="22"/>
        </w:rPr>
        <w:t>11.</w:t>
      </w:r>
      <w:r w:rsidRPr="006B4557">
        <w:rPr>
          <w:b/>
          <w:noProof/>
          <w:szCs w:val="22"/>
        </w:rPr>
        <w:tab/>
        <w:t>NAME AND ADDRESS OF THE MARKETING AUTHORISATION HOLDER</w:t>
      </w:r>
    </w:p>
    <w:p w14:paraId="0A9D7D6F" w14:textId="77777777" w:rsidR="009B5157" w:rsidRPr="006B4557" w:rsidRDefault="009B5157" w:rsidP="009B5157">
      <w:pPr>
        <w:spacing w:line="240" w:lineRule="auto"/>
        <w:rPr>
          <w:noProof/>
          <w:szCs w:val="22"/>
        </w:rPr>
      </w:pPr>
    </w:p>
    <w:p w14:paraId="7D3E2C7B" w14:textId="126CAD3A" w:rsidR="00D115A4" w:rsidRPr="00C2135D" w:rsidRDefault="001D6CCF" w:rsidP="00D115A4">
      <w:pPr>
        <w:spacing w:line="240" w:lineRule="auto"/>
        <w:rPr>
          <w:spacing w:val="-1"/>
        </w:rPr>
      </w:pPr>
      <w:r>
        <w:rPr>
          <w:spacing w:val="-1"/>
        </w:rPr>
        <w:t>Viatris</w:t>
      </w:r>
      <w:r w:rsidR="00D115A4" w:rsidRPr="00C2135D">
        <w:rPr>
          <w:spacing w:val="-1"/>
        </w:rPr>
        <w:t xml:space="preserve"> Limited</w:t>
      </w:r>
    </w:p>
    <w:p w14:paraId="553D7467" w14:textId="77777777" w:rsidR="00D115A4" w:rsidRPr="00C2135D" w:rsidRDefault="00D115A4" w:rsidP="00D115A4">
      <w:pPr>
        <w:spacing w:line="240" w:lineRule="auto"/>
        <w:rPr>
          <w:spacing w:val="-1"/>
        </w:rPr>
      </w:pPr>
      <w:proofErr w:type="spellStart"/>
      <w:r w:rsidRPr="00C2135D">
        <w:rPr>
          <w:spacing w:val="-1"/>
        </w:rPr>
        <w:t>Damastown</w:t>
      </w:r>
      <w:proofErr w:type="spellEnd"/>
      <w:r w:rsidRPr="00C2135D">
        <w:rPr>
          <w:spacing w:val="-1"/>
        </w:rPr>
        <w:t xml:space="preserve"> Industrial Park, </w:t>
      </w:r>
    </w:p>
    <w:p w14:paraId="31A767DD" w14:textId="77777777" w:rsidR="00D115A4" w:rsidRPr="00C2135D" w:rsidRDefault="00D115A4" w:rsidP="00D115A4">
      <w:pPr>
        <w:spacing w:line="240" w:lineRule="auto"/>
        <w:rPr>
          <w:spacing w:val="-1"/>
        </w:rPr>
      </w:pPr>
      <w:proofErr w:type="spellStart"/>
      <w:r w:rsidRPr="00C2135D">
        <w:rPr>
          <w:spacing w:val="-1"/>
        </w:rPr>
        <w:t>Mulhuddart</w:t>
      </w:r>
      <w:proofErr w:type="spellEnd"/>
      <w:r w:rsidRPr="00C2135D">
        <w:rPr>
          <w:spacing w:val="-1"/>
        </w:rPr>
        <w:t xml:space="preserve">, Dublin 15, </w:t>
      </w:r>
    </w:p>
    <w:p w14:paraId="7E4857F5" w14:textId="77777777" w:rsidR="00D115A4" w:rsidRPr="00C2135D" w:rsidRDefault="00D115A4" w:rsidP="00D115A4">
      <w:pPr>
        <w:spacing w:line="240" w:lineRule="auto"/>
        <w:rPr>
          <w:spacing w:val="-1"/>
        </w:rPr>
      </w:pPr>
      <w:r w:rsidRPr="00C2135D">
        <w:rPr>
          <w:spacing w:val="-1"/>
        </w:rPr>
        <w:t>DUBLIN</w:t>
      </w:r>
    </w:p>
    <w:p w14:paraId="23005CE3" w14:textId="7B7EAB99" w:rsidR="00D115A4" w:rsidRPr="00C2135D" w:rsidRDefault="00D115A4" w:rsidP="00D115A4">
      <w:pPr>
        <w:spacing w:line="245" w:lineRule="auto"/>
        <w:ind w:right="558"/>
        <w:rPr>
          <w:spacing w:val="-1"/>
        </w:rPr>
      </w:pPr>
      <w:r w:rsidRPr="00C2135D">
        <w:rPr>
          <w:spacing w:val="-1"/>
        </w:rPr>
        <w:t>Ireland</w:t>
      </w:r>
    </w:p>
    <w:p w14:paraId="0A9D7D74" w14:textId="77777777" w:rsidR="009B5157" w:rsidRPr="006B4557" w:rsidRDefault="009B5157" w:rsidP="009B5157">
      <w:pPr>
        <w:spacing w:line="240" w:lineRule="auto"/>
        <w:rPr>
          <w:noProof/>
          <w:szCs w:val="22"/>
        </w:rPr>
      </w:pPr>
    </w:p>
    <w:p w14:paraId="0A9D7D75" w14:textId="77777777" w:rsidR="009B5157" w:rsidRPr="006B4557" w:rsidRDefault="009B5157" w:rsidP="009B5157">
      <w:pPr>
        <w:spacing w:line="240" w:lineRule="auto"/>
        <w:rPr>
          <w:noProof/>
          <w:szCs w:val="22"/>
        </w:rPr>
      </w:pPr>
    </w:p>
    <w:p w14:paraId="0A9D7D76" w14:textId="77777777" w:rsidR="009B5157" w:rsidRPr="006B4557" w:rsidRDefault="00B71A7C" w:rsidP="009B5157">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B4557">
        <w:rPr>
          <w:b/>
          <w:noProof/>
          <w:szCs w:val="22"/>
        </w:rPr>
        <w:t>12.</w:t>
      </w:r>
      <w:r w:rsidRPr="006B4557">
        <w:rPr>
          <w:b/>
          <w:noProof/>
          <w:szCs w:val="22"/>
        </w:rPr>
        <w:tab/>
        <w:t xml:space="preserve">MARKETING AUTHORISATION NUMBER(S) </w:t>
      </w:r>
    </w:p>
    <w:p w14:paraId="0A9D7D77" w14:textId="77777777" w:rsidR="009B5157" w:rsidRPr="006B4557" w:rsidRDefault="009B5157" w:rsidP="009B5157">
      <w:pPr>
        <w:spacing w:line="240" w:lineRule="auto"/>
        <w:rPr>
          <w:noProof/>
          <w:szCs w:val="22"/>
        </w:rPr>
      </w:pPr>
    </w:p>
    <w:p w14:paraId="6382AB03" w14:textId="725CE871" w:rsidR="00FF6349" w:rsidRPr="006B4557" w:rsidRDefault="00B71A7C" w:rsidP="009B5157">
      <w:pPr>
        <w:spacing w:line="240" w:lineRule="auto"/>
        <w:rPr>
          <w:noProof/>
          <w:szCs w:val="22"/>
        </w:rPr>
      </w:pPr>
      <w:r>
        <w:rPr>
          <w:noProof/>
          <w:szCs w:val="22"/>
        </w:rPr>
        <w:t>EU/1/16/1129/002</w:t>
      </w:r>
    </w:p>
    <w:p w14:paraId="0A9D7D79" w14:textId="77777777" w:rsidR="009B5157" w:rsidRDefault="009B5157" w:rsidP="009B5157">
      <w:pPr>
        <w:spacing w:line="240" w:lineRule="auto"/>
        <w:rPr>
          <w:noProof/>
          <w:szCs w:val="22"/>
        </w:rPr>
      </w:pPr>
    </w:p>
    <w:p w14:paraId="0A9D7D7A" w14:textId="77777777" w:rsidR="009B5157" w:rsidRPr="006B4557" w:rsidRDefault="009B5157" w:rsidP="009B5157">
      <w:pPr>
        <w:spacing w:line="240" w:lineRule="auto"/>
        <w:rPr>
          <w:noProof/>
          <w:szCs w:val="22"/>
        </w:rPr>
      </w:pPr>
    </w:p>
    <w:p w14:paraId="0A9D7D7B" w14:textId="77777777" w:rsidR="009B5157" w:rsidRPr="006B4557" w:rsidRDefault="00B71A7C" w:rsidP="009B5157">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B4557">
        <w:rPr>
          <w:b/>
          <w:noProof/>
          <w:szCs w:val="22"/>
        </w:rPr>
        <w:t>13.</w:t>
      </w:r>
      <w:r w:rsidRPr="006B4557">
        <w:rPr>
          <w:b/>
          <w:noProof/>
          <w:szCs w:val="22"/>
        </w:rPr>
        <w:tab/>
        <w:t>BATCH NUMBER</w:t>
      </w:r>
    </w:p>
    <w:p w14:paraId="0A9D7D7C" w14:textId="77777777" w:rsidR="009B5157" w:rsidRDefault="009B5157" w:rsidP="009B5157">
      <w:pPr>
        <w:spacing w:line="240" w:lineRule="auto"/>
        <w:rPr>
          <w:i/>
          <w:noProof/>
          <w:szCs w:val="22"/>
        </w:rPr>
      </w:pPr>
    </w:p>
    <w:p w14:paraId="0A9D7D7D" w14:textId="77777777" w:rsidR="009B5157" w:rsidRPr="00236759" w:rsidRDefault="00B71A7C" w:rsidP="009B5157">
      <w:pPr>
        <w:spacing w:line="240" w:lineRule="auto"/>
        <w:rPr>
          <w:noProof/>
          <w:szCs w:val="22"/>
        </w:rPr>
      </w:pPr>
      <w:r w:rsidRPr="00236759">
        <w:rPr>
          <w:noProof/>
          <w:szCs w:val="22"/>
        </w:rPr>
        <w:t>Lot</w:t>
      </w:r>
    </w:p>
    <w:p w14:paraId="0A9D7D7E" w14:textId="77777777" w:rsidR="009B5157" w:rsidRDefault="009B5157" w:rsidP="009B5157">
      <w:pPr>
        <w:spacing w:line="240" w:lineRule="auto"/>
        <w:rPr>
          <w:noProof/>
          <w:szCs w:val="22"/>
        </w:rPr>
      </w:pPr>
    </w:p>
    <w:p w14:paraId="0A9D7D7F" w14:textId="77777777" w:rsidR="009B5157" w:rsidRPr="006B4557" w:rsidRDefault="009B5157" w:rsidP="009B5157">
      <w:pPr>
        <w:spacing w:line="240" w:lineRule="auto"/>
        <w:rPr>
          <w:noProof/>
          <w:szCs w:val="22"/>
        </w:rPr>
      </w:pPr>
    </w:p>
    <w:p w14:paraId="0A9D7D80" w14:textId="77777777" w:rsidR="009B5157" w:rsidRPr="006B4557" w:rsidRDefault="00B71A7C" w:rsidP="009B5157">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B4557">
        <w:rPr>
          <w:b/>
          <w:noProof/>
          <w:szCs w:val="22"/>
        </w:rPr>
        <w:t>14.</w:t>
      </w:r>
      <w:r w:rsidRPr="006B4557">
        <w:rPr>
          <w:b/>
          <w:noProof/>
          <w:szCs w:val="22"/>
        </w:rPr>
        <w:tab/>
        <w:t>GENERAL CLASSIFICATION FOR SUPPLY</w:t>
      </w:r>
    </w:p>
    <w:p w14:paraId="0A9D7D81" w14:textId="77777777" w:rsidR="009B5157" w:rsidRPr="006B4557" w:rsidRDefault="009B5157" w:rsidP="009B5157">
      <w:pPr>
        <w:spacing w:line="240" w:lineRule="auto"/>
        <w:rPr>
          <w:i/>
          <w:noProof/>
          <w:szCs w:val="22"/>
        </w:rPr>
      </w:pPr>
    </w:p>
    <w:p w14:paraId="0A9D7D82" w14:textId="77777777" w:rsidR="009B5157" w:rsidRDefault="009B5157" w:rsidP="009B5157">
      <w:pPr>
        <w:spacing w:line="240" w:lineRule="auto"/>
        <w:rPr>
          <w:noProof/>
          <w:szCs w:val="22"/>
        </w:rPr>
      </w:pPr>
    </w:p>
    <w:p w14:paraId="0A9D7D83" w14:textId="77777777" w:rsidR="009B5157" w:rsidRPr="00B3208E" w:rsidRDefault="009B5157" w:rsidP="009B5157">
      <w:pPr>
        <w:spacing w:line="240" w:lineRule="auto"/>
        <w:rPr>
          <w:noProof/>
          <w:szCs w:val="22"/>
        </w:rPr>
      </w:pPr>
    </w:p>
    <w:p w14:paraId="0A9D7D84" w14:textId="77777777" w:rsidR="009B5157" w:rsidRPr="00A26F79" w:rsidRDefault="00B71A7C" w:rsidP="009B5157">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A26F79">
        <w:rPr>
          <w:b/>
          <w:noProof/>
          <w:szCs w:val="22"/>
        </w:rPr>
        <w:t>15.</w:t>
      </w:r>
      <w:r w:rsidRPr="00A26F79">
        <w:rPr>
          <w:b/>
          <w:noProof/>
          <w:szCs w:val="22"/>
        </w:rPr>
        <w:tab/>
        <w:t>INSTRUCTIONS ON USE</w:t>
      </w:r>
    </w:p>
    <w:p w14:paraId="0A9D7D85" w14:textId="77777777" w:rsidR="009B5157" w:rsidRPr="008225EB" w:rsidRDefault="009B5157" w:rsidP="009B5157">
      <w:pPr>
        <w:spacing w:line="240" w:lineRule="auto"/>
        <w:rPr>
          <w:noProof/>
          <w:szCs w:val="22"/>
        </w:rPr>
      </w:pPr>
    </w:p>
    <w:p w14:paraId="0A9D7D86" w14:textId="77777777" w:rsidR="009B5157" w:rsidRDefault="009B5157" w:rsidP="009B5157">
      <w:pPr>
        <w:spacing w:line="240" w:lineRule="auto"/>
        <w:rPr>
          <w:noProof/>
          <w:szCs w:val="22"/>
        </w:rPr>
      </w:pPr>
    </w:p>
    <w:p w14:paraId="0A9D7D87" w14:textId="77777777" w:rsidR="009B5157" w:rsidRPr="008225EB" w:rsidRDefault="009B5157" w:rsidP="009B5157">
      <w:pPr>
        <w:spacing w:line="240" w:lineRule="auto"/>
        <w:rPr>
          <w:noProof/>
          <w:szCs w:val="22"/>
        </w:rPr>
      </w:pPr>
    </w:p>
    <w:p w14:paraId="0A9D7D88" w14:textId="77777777" w:rsidR="009B5157" w:rsidRPr="006B4557" w:rsidRDefault="00B71A7C" w:rsidP="009B5157">
      <w:pPr>
        <w:pBdr>
          <w:top w:val="single" w:sz="4" w:space="1" w:color="auto"/>
          <w:left w:val="single" w:sz="4" w:space="4" w:color="auto"/>
          <w:bottom w:val="single" w:sz="4" w:space="0" w:color="auto"/>
          <w:right w:val="single" w:sz="4" w:space="4" w:color="auto"/>
        </w:pBdr>
        <w:spacing w:line="240" w:lineRule="auto"/>
        <w:rPr>
          <w:noProof/>
          <w:szCs w:val="22"/>
        </w:rPr>
      </w:pPr>
      <w:r w:rsidRPr="008225EB">
        <w:rPr>
          <w:b/>
          <w:noProof/>
          <w:szCs w:val="22"/>
        </w:rPr>
        <w:t>16.</w:t>
      </w:r>
      <w:r w:rsidRPr="008225EB">
        <w:rPr>
          <w:b/>
          <w:noProof/>
          <w:szCs w:val="22"/>
        </w:rPr>
        <w:tab/>
        <w:t>INFORMATION IN BRAILLE</w:t>
      </w:r>
    </w:p>
    <w:p w14:paraId="0A9D7D89" w14:textId="77777777" w:rsidR="009B5157" w:rsidRDefault="009B5157" w:rsidP="009B5157">
      <w:pPr>
        <w:spacing w:line="240" w:lineRule="auto"/>
        <w:rPr>
          <w:noProof/>
          <w:szCs w:val="22"/>
        </w:rPr>
      </w:pPr>
    </w:p>
    <w:p w14:paraId="0A9D7D8A" w14:textId="77777777" w:rsidR="009B5157" w:rsidRDefault="009B5157" w:rsidP="009B5157">
      <w:pPr>
        <w:spacing w:line="240" w:lineRule="auto"/>
        <w:rPr>
          <w:noProof/>
          <w:szCs w:val="22"/>
          <w:shd w:val="clear" w:color="auto" w:fill="CCCCCC"/>
        </w:rPr>
      </w:pPr>
    </w:p>
    <w:p w14:paraId="52D9A650" w14:textId="77777777" w:rsidR="002D4257" w:rsidRPr="00266614" w:rsidRDefault="002D4257" w:rsidP="009B5157"/>
    <w:p w14:paraId="1C27C50D" w14:textId="77777777" w:rsidR="002D4257" w:rsidRPr="002D4257" w:rsidRDefault="002D4257" w:rsidP="00B70AA1">
      <w:pPr>
        <w:pBdr>
          <w:top w:val="single" w:sz="4" w:space="1" w:color="auto"/>
          <w:left w:val="single" w:sz="4" w:space="4" w:color="auto"/>
          <w:bottom w:val="single" w:sz="4" w:space="1" w:color="auto"/>
          <w:right w:val="single" w:sz="4" w:space="4" w:color="auto"/>
        </w:pBdr>
        <w:spacing w:line="240" w:lineRule="auto"/>
        <w:rPr>
          <w:b/>
          <w:iCs/>
          <w:noProof/>
          <w:szCs w:val="22"/>
        </w:rPr>
      </w:pPr>
      <w:r w:rsidRPr="002D4257">
        <w:rPr>
          <w:b/>
          <w:iCs/>
          <w:noProof/>
          <w:szCs w:val="22"/>
        </w:rPr>
        <w:t>17.</w:t>
      </w:r>
      <w:r w:rsidRPr="002D4257">
        <w:rPr>
          <w:b/>
          <w:iCs/>
          <w:noProof/>
          <w:szCs w:val="22"/>
        </w:rPr>
        <w:tab/>
        <w:t>UNIQUE IDENTIFIER – 2D BARCODE</w:t>
      </w:r>
    </w:p>
    <w:p w14:paraId="171E4245" w14:textId="77777777" w:rsidR="002D4257" w:rsidRDefault="002D4257" w:rsidP="00266614">
      <w:pPr>
        <w:spacing w:line="240" w:lineRule="auto"/>
        <w:rPr>
          <w:iCs/>
          <w:noProof/>
          <w:szCs w:val="22"/>
        </w:rPr>
      </w:pPr>
    </w:p>
    <w:p w14:paraId="6C2C867C" w14:textId="77777777" w:rsidR="002D4257" w:rsidRDefault="002D4257" w:rsidP="00266614">
      <w:pPr>
        <w:spacing w:line="240" w:lineRule="auto"/>
        <w:rPr>
          <w:iCs/>
          <w:noProof/>
          <w:szCs w:val="22"/>
        </w:rPr>
      </w:pPr>
    </w:p>
    <w:p w14:paraId="01DA74AE" w14:textId="77777777" w:rsidR="002D4257" w:rsidRDefault="002D4257" w:rsidP="00266614">
      <w:pPr>
        <w:spacing w:line="240" w:lineRule="auto"/>
        <w:rPr>
          <w:iCs/>
          <w:noProof/>
          <w:szCs w:val="22"/>
        </w:rPr>
      </w:pPr>
    </w:p>
    <w:p w14:paraId="62D22483" w14:textId="77777777" w:rsidR="002D4257" w:rsidRPr="002D4257" w:rsidRDefault="002D4257" w:rsidP="00B70AA1">
      <w:pPr>
        <w:pBdr>
          <w:top w:val="single" w:sz="4" w:space="1" w:color="auto"/>
          <w:left w:val="single" w:sz="4" w:space="4" w:color="auto"/>
          <w:bottom w:val="single" w:sz="4" w:space="1" w:color="auto"/>
          <w:right w:val="single" w:sz="4" w:space="4" w:color="auto"/>
        </w:pBdr>
        <w:spacing w:line="240" w:lineRule="auto"/>
        <w:rPr>
          <w:b/>
          <w:iCs/>
          <w:noProof/>
          <w:szCs w:val="22"/>
        </w:rPr>
      </w:pPr>
      <w:r w:rsidRPr="002D4257">
        <w:rPr>
          <w:b/>
          <w:iCs/>
          <w:noProof/>
          <w:szCs w:val="22"/>
        </w:rPr>
        <w:t>18.</w:t>
      </w:r>
      <w:r w:rsidRPr="002D4257">
        <w:rPr>
          <w:b/>
          <w:iCs/>
          <w:noProof/>
          <w:szCs w:val="22"/>
        </w:rPr>
        <w:tab/>
        <w:t>UNIQUE IDENTIFIER – HUMAN READABLE DATA</w:t>
      </w:r>
    </w:p>
    <w:p w14:paraId="0A9D7D8C" w14:textId="7B262806" w:rsidR="00011DE1" w:rsidRDefault="00B71A7C" w:rsidP="00266614">
      <w:pPr>
        <w:spacing w:line="240" w:lineRule="auto"/>
        <w:rPr>
          <w:iCs/>
          <w:noProof/>
          <w:szCs w:val="22"/>
        </w:rPr>
      </w:pPr>
      <w:r>
        <w:rPr>
          <w:iCs/>
          <w:noProof/>
          <w:szCs w:val="22"/>
        </w:rPr>
        <w:br w:type="page"/>
      </w:r>
    </w:p>
    <w:p w14:paraId="0A9D7D8D" w14:textId="77777777" w:rsidR="006D69D6" w:rsidRDefault="006D69D6" w:rsidP="006D69D6">
      <w:pPr>
        <w:shd w:val="clear" w:color="auto" w:fill="FFFFFF"/>
        <w:spacing w:line="240" w:lineRule="auto"/>
        <w:rPr>
          <w:noProof/>
          <w:szCs w:val="22"/>
        </w:rPr>
      </w:pPr>
    </w:p>
    <w:p w14:paraId="0A9D7D8E"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PARTICULARS TO APPEAR ON THE OUTER PACKAGING</w:t>
      </w:r>
    </w:p>
    <w:p w14:paraId="0A9D7D8F" w14:textId="77777777" w:rsidR="006D69D6" w:rsidRDefault="006D69D6" w:rsidP="006D69D6">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0A9D7D90"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rPr>
          <w:bCs/>
          <w:noProof/>
          <w:szCs w:val="22"/>
        </w:rPr>
      </w:pPr>
      <w:r>
        <w:rPr>
          <w:b/>
          <w:noProof/>
          <w:szCs w:val="22"/>
        </w:rPr>
        <w:t>CARTON FOR BLISTER</w:t>
      </w:r>
    </w:p>
    <w:p w14:paraId="0A9D7D91" w14:textId="77777777" w:rsidR="006D69D6" w:rsidRDefault="006D69D6" w:rsidP="006D69D6">
      <w:pPr>
        <w:spacing w:line="240" w:lineRule="auto"/>
      </w:pPr>
    </w:p>
    <w:p w14:paraId="0A9D7D92" w14:textId="77777777" w:rsidR="006D69D6" w:rsidRDefault="006D69D6" w:rsidP="006D69D6">
      <w:pPr>
        <w:spacing w:line="240" w:lineRule="auto"/>
        <w:rPr>
          <w:noProof/>
          <w:szCs w:val="22"/>
        </w:rPr>
      </w:pPr>
    </w:p>
    <w:p w14:paraId="0A9D7D93"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t>NAME OF THE MEDICINAL PRODUCT</w:t>
      </w:r>
    </w:p>
    <w:p w14:paraId="0A9D7D94" w14:textId="77777777" w:rsidR="006D69D6" w:rsidRDefault="006D69D6" w:rsidP="006D69D6">
      <w:pPr>
        <w:spacing w:line="240" w:lineRule="auto"/>
        <w:rPr>
          <w:noProof/>
          <w:szCs w:val="22"/>
        </w:rPr>
      </w:pPr>
    </w:p>
    <w:p w14:paraId="0A9D7D95" w14:textId="0B5131D2" w:rsidR="006D69D6" w:rsidRDefault="00B71A7C" w:rsidP="006D69D6">
      <w:pPr>
        <w:spacing w:line="240" w:lineRule="auto"/>
        <w:rPr>
          <w:spacing w:val="1"/>
        </w:rPr>
      </w:pPr>
      <w:r w:rsidRPr="00A70FEE">
        <w:rPr>
          <w:spacing w:val="1"/>
        </w:rPr>
        <w:t xml:space="preserve">Tenofovir disoproxil </w:t>
      </w:r>
      <w:r w:rsidR="00E863F9">
        <w:rPr>
          <w:spacing w:val="1"/>
        </w:rPr>
        <w:t>Viatris</w:t>
      </w:r>
      <w:r w:rsidRPr="00A70FEE">
        <w:t xml:space="preserve"> 245</w:t>
      </w:r>
      <w:r>
        <w:t> </w:t>
      </w:r>
      <w:r>
        <w:rPr>
          <w:spacing w:val="-4"/>
        </w:rPr>
        <w:t>m</w:t>
      </w:r>
      <w:r>
        <w:t>g</w:t>
      </w:r>
      <w:r>
        <w:rPr>
          <w:spacing w:val="-2"/>
        </w:rPr>
        <w:t xml:space="preserve"> </w:t>
      </w:r>
      <w:r w:rsidRPr="00A70FEE">
        <w:rPr>
          <w:spacing w:val="1"/>
        </w:rPr>
        <w:t>fil</w:t>
      </w:r>
      <w:r w:rsidRPr="00A70FEE">
        <w:rPr>
          <w:spacing w:val="-4"/>
        </w:rPr>
        <w:t>m-</w:t>
      </w:r>
      <w:r w:rsidRPr="00A70FEE">
        <w:t>coa</w:t>
      </w:r>
      <w:r w:rsidRPr="00A70FEE">
        <w:rPr>
          <w:spacing w:val="1"/>
        </w:rPr>
        <w:t>t</w:t>
      </w:r>
      <w:r w:rsidRPr="00A70FEE">
        <w:t xml:space="preserve">ed </w:t>
      </w:r>
      <w:r w:rsidRPr="00A70FEE">
        <w:rPr>
          <w:spacing w:val="1"/>
        </w:rPr>
        <w:t>t</w:t>
      </w:r>
      <w:r w:rsidRPr="00A70FEE">
        <w:t>ab</w:t>
      </w:r>
      <w:r w:rsidRPr="00A70FEE">
        <w:rPr>
          <w:spacing w:val="1"/>
        </w:rPr>
        <w:t>l</w:t>
      </w:r>
      <w:r w:rsidRPr="00A70FEE">
        <w:t>e</w:t>
      </w:r>
      <w:r w:rsidRPr="00A70FEE">
        <w:rPr>
          <w:spacing w:val="1"/>
        </w:rPr>
        <w:t>t</w:t>
      </w:r>
      <w:r>
        <w:rPr>
          <w:spacing w:val="1"/>
        </w:rPr>
        <w:t>s</w:t>
      </w:r>
    </w:p>
    <w:p w14:paraId="0A9D7D96" w14:textId="77777777" w:rsidR="006D69D6" w:rsidRDefault="00B71A7C" w:rsidP="006D69D6">
      <w:pPr>
        <w:spacing w:line="240" w:lineRule="auto"/>
        <w:rPr>
          <w:b/>
          <w:szCs w:val="22"/>
        </w:rPr>
      </w:pPr>
      <w:r>
        <w:rPr>
          <w:spacing w:val="2"/>
          <w:position w:val="-1"/>
        </w:rPr>
        <w:t>t</w:t>
      </w:r>
      <w:r w:rsidRPr="00A70FEE">
        <w:rPr>
          <w:position w:val="-1"/>
        </w:rPr>
        <w:t>eno</w:t>
      </w:r>
      <w:r w:rsidRPr="00A70FEE">
        <w:rPr>
          <w:spacing w:val="1"/>
          <w:position w:val="-1"/>
        </w:rPr>
        <w:t>f</w:t>
      </w:r>
      <w:r w:rsidRPr="00A70FEE">
        <w:rPr>
          <w:position w:val="-1"/>
        </w:rPr>
        <w:t>o</w:t>
      </w:r>
      <w:r w:rsidRPr="00A70FEE">
        <w:rPr>
          <w:spacing w:val="-2"/>
          <w:position w:val="-1"/>
        </w:rPr>
        <w:t>v</w:t>
      </w:r>
      <w:r w:rsidRPr="00A70FEE">
        <w:rPr>
          <w:spacing w:val="1"/>
          <w:position w:val="-1"/>
        </w:rPr>
        <w:t>i</w:t>
      </w:r>
      <w:r w:rsidRPr="00A70FEE">
        <w:rPr>
          <w:position w:val="-1"/>
        </w:rPr>
        <w:t>r</w:t>
      </w:r>
      <w:r w:rsidRPr="00A70FEE">
        <w:rPr>
          <w:spacing w:val="1"/>
          <w:position w:val="-1"/>
        </w:rPr>
        <w:t xml:space="preserve"> </w:t>
      </w:r>
      <w:r w:rsidRPr="00A70FEE">
        <w:rPr>
          <w:position w:val="-1"/>
        </w:rPr>
        <w:t>d</w:t>
      </w:r>
      <w:r w:rsidRPr="00A70FEE">
        <w:rPr>
          <w:spacing w:val="1"/>
          <w:position w:val="-1"/>
        </w:rPr>
        <w:t>i</w:t>
      </w:r>
      <w:r w:rsidRPr="00A70FEE">
        <w:rPr>
          <w:position w:val="-1"/>
        </w:rPr>
        <w:t>sop</w:t>
      </w:r>
      <w:r w:rsidRPr="00A70FEE">
        <w:rPr>
          <w:spacing w:val="1"/>
          <w:position w:val="-1"/>
        </w:rPr>
        <w:t>r</w:t>
      </w:r>
      <w:r w:rsidRPr="00A70FEE">
        <w:rPr>
          <w:position w:val="-1"/>
        </w:rPr>
        <w:t>ox</w:t>
      </w:r>
      <w:r w:rsidRPr="00A70FEE">
        <w:rPr>
          <w:spacing w:val="1"/>
          <w:position w:val="-1"/>
        </w:rPr>
        <w:t>i</w:t>
      </w:r>
      <w:r w:rsidRPr="00A70FEE">
        <w:rPr>
          <w:position w:val="-1"/>
        </w:rPr>
        <w:t>l</w:t>
      </w:r>
    </w:p>
    <w:p w14:paraId="0A9D7D97" w14:textId="77777777" w:rsidR="006D69D6" w:rsidRDefault="006D69D6" w:rsidP="006D69D6">
      <w:pPr>
        <w:spacing w:line="240" w:lineRule="auto"/>
        <w:rPr>
          <w:noProof/>
          <w:szCs w:val="22"/>
        </w:rPr>
      </w:pPr>
    </w:p>
    <w:p w14:paraId="0A9D7D98" w14:textId="77777777" w:rsidR="006D69D6" w:rsidRDefault="006D69D6" w:rsidP="006D69D6">
      <w:pPr>
        <w:spacing w:line="240" w:lineRule="auto"/>
        <w:rPr>
          <w:noProof/>
          <w:szCs w:val="22"/>
        </w:rPr>
      </w:pPr>
    </w:p>
    <w:p w14:paraId="0A9D7D99"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noProof/>
          <w:szCs w:val="22"/>
        </w:rPr>
        <w:t>2.</w:t>
      </w:r>
      <w:r>
        <w:rPr>
          <w:b/>
          <w:noProof/>
          <w:szCs w:val="22"/>
        </w:rPr>
        <w:tab/>
        <w:t>STATEMENT OF ACTIVE SUBSTANCE(S)</w:t>
      </w:r>
    </w:p>
    <w:p w14:paraId="0A9D7D9A" w14:textId="77777777" w:rsidR="006D69D6" w:rsidRDefault="006D69D6" w:rsidP="006D69D6">
      <w:pPr>
        <w:spacing w:line="240" w:lineRule="auto"/>
        <w:rPr>
          <w:noProof/>
          <w:szCs w:val="22"/>
        </w:rPr>
      </w:pPr>
    </w:p>
    <w:p w14:paraId="0A9D7D9B" w14:textId="77777777" w:rsidR="006D69D6" w:rsidRDefault="00B71A7C" w:rsidP="006D69D6">
      <w:pPr>
        <w:spacing w:line="240" w:lineRule="auto"/>
        <w:rPr>
          <w:position w:val="-1"/>
        </w:rPr>
      </w:pPr>
      <w:r w:rsidRPr="00A70FEE">
        <w:rPr>
          <w:position w:val="-1"/>
        </w:rPr>
        <w:t xml:space="preserve">Each </w:t>
      </w:r>
      <w:r w:rsidRPr="00A70FEE">
        <w:rPr>
          <w:spacing w:val="1"/>
          <w:position w:val="-1"/>
        </w:rPr>
        <w:t>fil</w:t>
      </w:r>
      <w:r w:rsidRPr="00A70FEE">
        <w:rPr>
          <w:spacing w:val="-4"/>
          <w:position w:val="-1"/>
        </w:rPr>
        <w:t>m-</w:t>
      </w:r>
      <w:r w:rsidRPr="00A70FEE">
        <w:rPr>
          <w:position w:val="-1"/>
        </w:rPr>
        <w:t>coa</w:t>
      </w:r>
      <w:r w:rsidRPr="00A70FEE">
        <w:rPr>
          <w:spacing w:val="1"/>
          <w:position w:val="-1"/>
        </w:rPr>
        <w:t>t</w:t>
      </w:r>
      <w:r w:rsidRPr="00A70FEE">
        <w:rPr>
          <w:position w:val="-1"/>
        </w:rPr>
        <w:t xml:space="preserve">ed </w:t>
      </w:r>
      <w:r w:rsidRPr="00A70FEE">
        <w:rPr>
          <w:spacing w:val="1"/>
          <w:position w:val="-1"/>
        </w:rPr>
        <w:t>t</w:t>
      </w:r>
      <w:r w:rsidRPr="00A70FEE">
        <w:rPr>
          <w:position w:val="-1"/>
        </w:rPr>
        <w:t>ab</w:t>
      </w:r>
      <w:r w:rsidRPr="00A70FEE">
        <w:rPr>
          <w:spacing w:val="1"/>
          <w:position w:val="-1"/>
        </w:rPr>
        <w:t>l</w:t>
      </w:r>
      <w:r w:rsidRPr="00A70FEE">
        <w:rPr>
          <w:position w:val="-1"/>
        </w:rPr>
        <w:t>et</w:t>
      </w:r>
      <w:r w:rsidRPr="00A70FEE">
        <w:rPr>
          <w:spacing w:val="1"/>
          <w:position w:val="-1"/>
        </w:rPr>
        <w:t xml:space="preserve"> </w:t>
      </w:r>
      <w:r w:rsidRPr="00A70FEE">
        <w:rPr>
          <w:position w:val="-1"/>
        </w:rPr>
        <w:t>con</w:t>
      </w:r>
      <w:r w:rsidRPr="00A70FEE">
        <w:rPr>
          <w:spacing w:val="1"/>
          <w:position w:val="-1"/>
        </w:rPr>
        <w:t>t</w:t>
      </w:r>
      <w:r w:rsidRPr="00A70FEE">
        <w:rPr>
          <w:position w:val="-1"/>
        </w:rPr>
        <w:t>a</w:t>
      </w:r>
      <w:r w:rsidRPr="00A70FEE">
        <w:rPr>
          <w:spacing w:val="1"/>
          <w:position w:val="-1"/>
        </w:rPr>
        <w:t>i</w:t>
      </w:r>
      <w:r w:rsidRPr="00A70FEE">
        <w:rPr>
          <w:position w:val="-1"/>
        </w:rPr>
        <w:t>ns</w:t>
      </w:r>
      <w:r w:rsidRPr="00A70FEE">
        <w:rPr>
          <w:spacing w:val="1"/>
          <w:position w:val="-1"/>
        </w:rPr>
        <w:t xml:space="preserve"> </w:t>
      </w:r>
      <w:r w:rsidRPr="00A70FEE">
        <w:rPr>
          <w:position w:val="-1"/>
        </w:rPr>
        <w:t>245</w:t>
      </w:r>
      <w:r>
        <w:rPr>
          <w:position w:val="-1"/>
        </w:rPr>
        <w:t> </w:t>
      </w:r>
      <w:r w:rsidRPr="00A70FEE">
        <w:rPr>
          <w:spacing w:val="-4"/>
          <w:position w:val="-1"/>
        </w:rPr>
        <w:t>m</w:t>
      </w:r>
      <w:r w:rsidRPr="00A70FEE">
        <w:rPr>
          <w:position w:val="-1"/>
        </w:rPr>
        <w:t>g</w:t>
      </w:r>
      <w:r w:rsidRPr="00A70FEE">
        <w:rPr>
          <w:spacing w:val="-2"/>
          <w:position w:val="-1"/>
        </w:rPr>
        <w:t xml:space="preserve"> </w:t>
      </w:r>
      <w:r w:rsidRPr="00A70FEE">
        <w:rPr>
          <w:position w:val="-1"/>
        </w:rPr>
        <w:t>of</w:t>
      </w:r>
      <w:r w:rsidRPr="00A70FEE">
        <w:rPr>
          <w:spacing w:val="1"/>
          <w:position w:val="-1"/>
        </w:rPr>
        <w:t xml:space="preserve"> t</w:t>
      </w:r>
      <w:r w:rsidRPr="00A70FEE">
        <w:rPr>
          <w:position w:val="-1"/>
        </w:rPr>
        <w:t>eno</w:t>
      </w:r>
      <w:r w:rsidRPr="00A70FEE">
        <w:rPr>
          <w:spacing w:val="1"/>
          <w:position w:val="-1"/>
        </w:rPr>
        <w:t>f</w:t>
      </w:r>
      <w:r w:rsidRPr="00A70FEE">
        <w:rPr>
          <w:position w:val="-1"/>
        </w:rPr>
        <w:t>o</w:t>
      </w:r>
      <w:r w:rsidRPr="00A70FEE">
        <w:rPr>
          <w:spacing w:val="-2"/>
          <w:position w:val="-1"/>
        </w:rPr>
        <w:t>v</w:t>
      </w:r>
      <w:r w:rsidRPr="00A70FEE">
        <w:rPr>
          <w:spacing w:val="1"/>
          <w:position w:val="-1"/>
        </w:rPr>
        <w:t>i</w:t>
      </w:r>
      <w:r w:rsidRPr="00A70FEE">
        <w:rPr>
          <w:position w:val="-1"/>
        </w:rPr>
        <w:t>r</w:t>
      </w:r>
      <w:r w:rsidRPr="00A70FEE">
        <w:rPr>
          <w:spacing w:val="1"/>
          <w:position w:val="-1"/>
        </w:rPr>
        <w:t xml:space="preserve"> </w:t>
      </w:r>
      <w:r w:rsidRPr="00A70FEE">
        <w:rPr>
          <w:position w:val="-1"/>
        </w:rPr>
        <w:t>d</w:t>
      </w:r>
      <w:r w:rsidRPr="00A70FEE">
        <w:rPr>
          <w:spacing w:val="1"/>
          <w:position w:val="-1"/>
        </w:rPr>
        <w:t>i</w:t>
      </w:r>
      <w:r w:rsidRPr="00A70FEE">
        <w:rPr>
          <w:position w:val="-1"/>
        </w:rPr>
        <w:t>sop</w:t>
      </w:r>
      <w:r w:rsidRPr="00A70FEE">
        <w:rPr>
          <w:spacing w:val="1"/>
          <w:position w:val="-1"/>
        </w:rPr>
        <w:t>r</w:t>
      </w:r>
      <w:r w:rsidRPr="00A70FEE">
        <w:rPr>
          <w:position w:val="-1"/>
        </w:rPr>
        <w:t>ox</w:t>
      </w:r>
      <w:r w:rsidRPr="00A70FEE">
        <w:rPr>
          <w:spacing w:val="1"/>
          <w:position w:val="-1"/>
        </w:rPr>
        <w:t>i</w:t>
      </w:r>
      <w:r w:rsidRPr="00A70FEE">
        <w:rPr>
          <w:position w:val="-1"/>
        </w:rPr>
        <w:t>l</w:t>
      </w:r>
      <w:r w:rsidRPr="00A70FEE">
        <w:rPr>
          <w:spacing w:val="1"/>
          <w:position w:val="-1"/>
        </w:rPr>
        <w:t xml:space="preserve"> (</w:t>
      </w:r>
      <w:r w:rsidRPr="00A70FEE">
        <w:rPr>
          <w:position w:val="-1"/>
        </w:rPr>
        <w:t>as</w:t>
      </w:r>
      <w:r w:rsidRPr="00A70FEE">
        <w:rPr>
          <w:spacing w:val="1"/>
          <w:position w:val="-1"/>
        </w:rPr>
        <w:t xml:space="preserve"> </w:t>
      </w:r>
      <w:r w:rsidRPr="00A70FEE">
        <w:rPr>
          <w:position w:val="-1"/>
        </w:rPr>
        <w:t>maleate</w:t>
      </w:r>
      <w:r>
        <w:rPr>
          <w:position w:val="-1"/>
        </w:rPr>
        <w:t>).</w:t>
      </w:r>
    </w:p>
    <w:p w14:paraId="0A9D7D9C" w14:textId="77777777" w:rsidR="006D69D6" w:rsidRDefault="006D69D6" w:rsidP="006D69D6">
      <w:pPr>
        <w:spacing w:line="240" w:lineRule="auto"/>
        <w:rPr>
          <w:noProof/>
          <w:szCs w:val="22"/>
        </w:rPr>
      </w:pPr>
    </w:p>
    <w:p w14:paraId="0A9D7D9D" w14:textId="77777777" w:rsidR="006D69D6" w:rsidRDefault="006D69D6" w:rsidP="006D69D6">
      <w:pPr>
        <w:spacing w:line="240" w:lineRule="auto"/>
        <w:rPr>
          <w:noProof/>
          <w:szCs w:val="22"/>
        </w:rPr>
      </w:pPr>
    </w:p>
    <w:p w14:paraId="0A9D7D9E"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3.</w:t>
      </w:r>
      <w:r>
        <w:rPr>
          <w:b/>
          <w:noProof/>
          <w:szCs w:val="22"/>
        </w:rPr>
        <w:tab/>
        <w:t>LIST OF EXCIPIENTS</w:t>
      </w:r>
    </w:p>
    <w:p w14:paraId="0A9D7D9F" w14:textId="77777777" w:rsidR="006D69D6" w:rsidRDefault="006D69D6" w:rsidP="006D69D6">
      <w:pPr>
        <w:spacing w:line="240" w:lineRule="auto"/>
        <w:rPr>
          <w:noProof/>
          <w:szCs w:val="22"/>
        </w:rPr>
      </w:pPr>
    </w:p>
    <w:p w14:paraId="0A9D7DA0" w14:textId="77777777" w:rsidR="006D69D6" w:rsidRDefault="00B71A7C" w:rsidP="006D69D6">
      <w:pPr>
        <w:spacing w:line="240" w:lineRule="auto"/>
        <w:rPr>
          <w:spacing w:val="-4"/>
          <w:position w:val="-1"/>
        </w:rPr>
      </w:pPr>
      <w:r w:rsidRPr="00032220">
        <w:rPr>
          <w:position w:val="-1"/>
        </w:rPr>
        <w:t>Contains lactose monohydrate.</w:t>
      </w:r>
      <w:r w:rsidRPr="006E767A">
        <w:rPr>
          <w:spacing w:val="-4"/>
          <w:position w:val="-1"/>
        </w:rPr>
        <w:t xml:space="preserve"> </w:t>
      </w:r>
      <w:r w:rsidRPr="00484F67">
        <w:rPr>
          <w:spacing w:val="-4"/>
          <w:position w:val="-1"/>
          <w:highlight w:val="lightGray"/>
        </w:rPr>
        <w:t>See leaflet for further information.</w:t>
      </w:r>
    </w:p>
    <w:p w14:paraId="0A9D7DA1" w14:textId="77777777" w:rsidR="006D69D6" w:rsidRDefault="006D69D6" w:rsidP="006D69D6">
      <w:pPr>
        <w:spacing w:line="240" w:lineRule="auto"/>
        <w:rPr>
          <w:noProof/>
          <w:szCs w:val="22"/>
        </w:rPr>
      </w:pPr>
    </w:p>
    <w:p w14:paraId="0A9D7DA2" w14:textId="77777777" w:rsidR="006D69D6" w:rsidRDefault="006D69D6" w:rsidP="006D69D6">
      <w:pPr>
        <w:spacing w:line="240" w:lineRule="auto"/>
        <w:rPr>
          <w:noProof/>
          <w:szCs w:val="22"/>
        </w:rPr>
      </w:pPr>
    </w:p>
    <w:p w14:paraId="0A9D7DA3"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4.</w:t>
      </w:r>
      <w:r>
        <w:rPr>
          <w:b/>
          <w:noProof/>
          <w:szCs w:val="22"/>
        </w:rPr>
        <w:tab/>
        <w:t>PHARMACEUTICAL FORM AND CONTENTS</w:t>
      </w:r>
    </w:p>
    <w:p w14:paraId="0A9D7DA4" w14:textId="77777777" w:rsidR="006D69D6" w:rsidRDefault="006D69D6" w:rsidP="006D69D6">
      <w:pPr>
        <w:spacing w:line="240" w:lineRule="auto"/>
        <w:rPr>
          <w:noProof/>
          <w:szCs w:val="22"/>
        </w:rPr>
      </w:pPr>
    </w:p>
    <w:p w14:paraId="0A9D7DA5" w14:textId="77777777" w:rsidR="006D69D6" w:rsidRDefault="00B71A7C" w:rsidP="006D69D6">
      <w:pPr>
        <w:spacing w:line="240" w:lineRule="auto"/>
      </w:pPr>
      <w:r w:rsidRPr="00484F67">
        <w:rPr>
          <w:spacing w:val="1"/>
          <w:highlight w:val="lightGray"/>
        </w:rPr>
        <w:t>Fil</w:t>
      </w:r>
      <w:r w:rsidRPr="00484F67">
        <w:rPr>
          <w:spacing w:val="-4"/>
          <w:highlight w:val="lightGray"/>
        </w:rPr>
        <w:t>m-</w:t>
      </w:r>
      <w:r w:rsidRPr="00484F67">
        <w:rPr>
          <w:highlight w:val="lightGray"/>
        </w:rPr>
        <w:t>coa</w:t>
      </w:r>
      <w:r w:rsidRPr="00484F67">
        <w:rPr>
          <w:spacing w:val="1"/>
          <w:highlight w:val="lightGray"/>
        </w:rPr>
        <w:t>t</w:t>
      </w:r>
      <w:r w:rsidRPr="00484F67">
        <w:rPr>
          <w:highlight w:val="lightGray"/>
        </w:rPr>
        <w:t xml:space="preserve">ed </w:t>
      </w:r>
      <w:r w:rsidRPr="00484F67">
        <w:rPr>
          <w:spacing w:val="1"/>
          <w:highlight w:val="lightGray"/>
        </w:rPr>
        <w:t>t</w:t>
      </w:r>
      <w:r w:rsidRPr="00484F67">
        <w:rPr>
          <w:highlight w:val="lightGray"/>
        </w:rPr>
        <w:t>ab</w:t>
      </w:r>
      <w:r w:rsidRPr="00484F67">
        <w:rPr>
          <w:spacing w:val="1"/>
          <w:highlight w:val="lightGray"/>
        </w:rPr>
        <w:t>l</w:t>
      </w:r>
      <w:r w:rsidRPr="00484F67">
        <w:rPr>
          <w:highlight w:val="lightGray"/>
        </w:rPr>
        <w:t>e</w:t>
      </w:r>
      <w:r w:rsidRPr="00484F67">
        <w:rPr>
          <w:spacing w:val="1"/>
          <w:highlight w:val="lightGray"/>
        </w:rPr>
        <w:t>t</w:t>
      </w:r>
    </w:p>
    <w:p w14:paraId="0A9D7DA6" w14:textId="77777777" w:rsidR="006D69D6" w:rsidRDefault="006D69D6" w:rsidP="006D69D6">
      <w:pPr>
        <w:spacing w:line="240" w:lineRule="auto"/>
        <w:rPr>
          <w:noProof/>
          <w:szCs w:val="22"/>
        </w:rPr>
      </w:pPr>
    </w:p>
    <w:p w14:paraId="0A9D7DA7" w14:textId="77777777" w:rsidR="006D69D6" w:rsidRDefault="00B71A7C" w:rsidP="006D69D6">
      <w:pPr>
        <w:spacing w:line="240" w:lineRule="auto"/>
      </w:pPr>
      <w:r>
        <w:t>10</w:t>
      </w:r>
      <w:r w:rsidRPr="00A70FEE">
        <w:t xml:space="preserve"> </w:t>
      </w:r>
      <w:r w:rsidRPr="00A70FEE">
        <w:rPr>
          <w:spacing w:val="1"/>
        </w:rPr>
        <w:t>fil</w:t>
      </w:r>
      <w:r w:rsidRPr="00A70FEE">
        <w:rPr>
          <w:spacing w:val="-4"/>
        </w:rPr>
        <w:t>m-</w:t>
      </w:r>
      <w:r w:rsidRPr="00A70FEE">
        <w:t>coa</w:t>
      </w:r>
      <w:r w:rsidRPr="00A70FEE">
        <w:rPr>
          <w:spacing w:val="1"/>
        </w:rPr>
        <w:t>t</w:t>
      </w:r>
      <w:r w:rsidRPr="00A70FEE">
        <w:t xml:space="preserve">ed </w:t>
      </w:r>
      <w:r w:rsidRPr="00A70FEE">
        <w:rPr>
          <w:spacing w:val="1"/>
        </w:rPr>
        <w:t>t</w:t>
      </w:r>
      <w:r w:rsidRPr="00A70FEE">
        <w:t>ab</w:t>
      </w:r>
      <w:r w:rsidRPr="00A70FEE">
        <w:rPr>
          <w:spacing w:val="1"/>
        </w:rPr>
        <w:t>l</w:t>
      </w:r>
      <w:r w:rsidRPr="00A70FEE">
        <w:t>e</w:t>
      </w:r>
      <w:r w:rsidRPr="00A70FEE">
        <w:rPr>
          <w:spacing w:val="1"/>
        </w:rPr>
        <w:t>t</w:t>
      </w:r>
      <w:r w:rsidRPr="00A70FEE">
        <w:t>s</w:t>
      </w:r>
    </w:p>
    <w:p w14:paraId="0A9D7DA8" w14:textId="77777777" w:rsidR="006D69D6" w:rsidRPr="003B72D2" w:rsidRDefault="00B71A7C" w:rsidP="006D69D6">
      <w:pPr>
        <w:spacing w:line="240" w:lineRule="auto"/>
        <w:rPr>
          <w:highlight w:val="lightGray"/>
        </w:rPr>
      </w:pPr>
      <w:r w:rsidRPr="003B72D2">
        <w:rPr>
          <w:highlight w:val="lightGray"/>
        </w:rPr>
        <w:t xml:space="preserve">30 </w:t>
      </w:r>
      <w:r w:rsidRPr="003B72D2">
        <w:rPr>
          <w:spacing w:val="1"/>
          <w:highlight w:val="lightGray"/>
        </w:rPr>
        <w:t>fil</w:t>
      </w:r>
      <w:r w:rsidRPr="003B72D2">
        <w:rPr>
          <w:spacing w:val="-4"/>
          <w:highlight w:val="lightGray"/>
        </w:rPr>
        <w:t>m-</w:t>
      </w:r>
      <w:r w:rsidRPr="003B72D2">
        <w:rPr>
          <w:highlight w:val="lightGray"/>
        </w:rPr>
        <w:t>coa</w:t>
      </w:r>
      <w:r w:rsidRPr="003B72D2">
        <w:rPr>
          <w:spacing w:val="1"/>
          <w:highlight w:val="lightGray"/>
        </w:rPr>
        <w:t>t</w:t>
      </w:r>
      <w:r w:rsidRPr="003B72D2">
        <w:rPr>
          <w:highlight w:val="lightGray"/>
        </w:rPr>
        <w:t xml:space="preserve">ed </w:t>
      </w:r>
      <w:r w:rsidRPr="003B72D2">
        <w:rPr>
          <w:spacing w:val="1"/>
          <w:highlight w:val="lightGray"/>
        </w:rPr>
        <w:t>t</w:t>
      </w:r>
      <w:r w:rsidRPr="003B72D2">
        <w:rPr>
          <w:highlight w:val="lightGray"/>
        </w:rPr>
        <w:t>ab</w:t>
      </w:r>
      <w:r w:rsidRPr="003B72D2">
        <w:rPr>
          <w:spacing w:val="1"/>
          <w:highlight w:val="lightGray"/>
        </w:rPr>
        <w:t>l</w:t>
      </w:r>
      <w:r w:rsidRPr="003B72D2">
        <w:rPr>
          <w:highlight w:val="lightGray"/>
        </w:rPr>
        <w:t>e</w:t>
      </w:r>
      <w:r w:rsidRPr="003B72D2">
        <w:rPr>
          <w:spacing w:val="1"/>
          <w:highlight w:val="lightGray"/>
        </w:rPr>
        <w:t>t</w:t>
      </w:r>
      <w:r w:rsidRPr="003B72D2">
        <w:rPr>
          <w:highlight w:val="lightGray"/>
        </w:rPr>
        <w:t>s</w:t>
      </w:r>
    </w:p>
    <w:p w14:paraId="0A9D7DA9" w14:textId="77777777" w:rsidR="006D69D6" w:rsidRDefault="00B71A7C" w:rsidP="006D69D6">
      <w:pPr>
        <w:spacing w:line="240" w:lineRule="auto"/>
      </w:pPr>
      <w:r w:rsidRPr="003B72D2">
        <w:rPr>
          <w:highlight w:val="lightGray"/>
        </w:rPr>
        <w:t xml:space="preserve">30 x 1 </w:t>
      </w:r>
      <w:r w:rsidRPr="003B72D2">
        <w:rPr>
          <w:spacing w:val="1"/>
          <w:highlight w:val="lightGray"/>
        </w:rPr>
        <w:t>fil</w:t>
      </w:r>
      <w:r w:rsidRPr="003B72D2">
        <w:rPr>
          <w:spacing w:val="-4"/>
          <w:highlight w:val="lightGray"/>
        </w:rPr>
        <w:t>m-</w:t>
      </w:r>
      <w:r w:rsidRPr="003B72D2">
        <w:rPr>
          <w:highlight w:val="lightGray"/>
        </w:rPr>
        <w:t>coa</w:t>
      </w:r>
      <w:r w:rsidRPr="003B72D2">
        <w:rPr>
          <w:spacing w:val="1"/>
          <w:highlight w:val="lightGray"/>
        </w:rPr>
        <w:t>t</w:t>
      </w:r>
      <w:r w:rsidRPr="003B72D2">
        <w:rPr>
          <w:highlight w:val="lightGray"/>
        </w:rPr>
        <w:t xml:space="preserve">ed </w:t>
      </w:r>
      <w:r w:rsidRPr="003B72D2">
        <w:rPr>
          <w:spacing w:val="1"/>
          <w:highlight w:val="lightGray"/>
        </w:rPr>
        <w:t>t</w:t>
      </w:r>
      <w:r w:rsidRPr="003B72D2">
        <w:rPr>
          <w:highlight w:val="lightGray"/>
        </w:rPr>
        <w:t>ab</w:t>
      </w:r>
      <w:r w:rsidRPr="003B72D2">
        <w:rPr>
          <w:spacing w:val="1"/>
          <w:highlight w:val="lightGray"/>
        </w:rPr>
        <w:t>l</w:t>
      </w:r>
      <w:r w:rsidRPr="003B72D2">
        <w:rPr>
          <w:highlight w:val="lightGray"/>
        </w:rPr>
        <w:t>e</w:t>
      </w:r>
      <w:r w:rsidRPr="003B72D2">
        <w:rPr>
          <w:spacing w:val="1"/>
          <w:highlight w:val="lightGray"/>
        </w:rPr>
        <w:t>t</w:t>
      </w:r>
      <w:r w:rsidRPr="003B72D2">
        <w:rPr>
          <w:highlight w:val="lightGray"/>
        </w:rPr>
        <w:t>s</w:t>
      </w:r>
      <w:r>
        <w:t xml:space="preserve"> </w:t>
      </w:r>
    </w:p>
    <w:p w14:paraId="0A9D7DAA" w14:textId="77777777" w:rsidR="006D69D6" w:rsidRDefault="006D69D6" w:rsidP="006D69D6">
      <w:pPr>
        <w:spacing w:line="240" w:lineRule="auto"/>
        <w:rPr>
          <w:noProof/>
          <w:szCs w:val="22"/>
        </w:rPr>
      </w:pPr>
    </w:p>
    <w:p w14:paraId="0A9D7DAB" w14:textId="77777777" w:rsidR="006D69D6" w:rsidRDefault="006D69D6" w:rsidP="006D69D6">
      <w:pPr>
        <w:spacing w:line="240" w:lineRule="auto"/>
        <w:rPr>
          <w:noProof/>
          <w:szCs w:val="22"/>
        </w:rPr>
      </w:pPr>
    </w:p>
    <w:p w14:paraId="0A9D7DAC"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5.</w:t>
      </w:r>
      <w:r>
        <w:rPr>
          <w:b/>
          <w:noProof/>
          <w:szCs w:val="22"/>
        </w:rPr>
        <w:tab/>
        <w:t>METHOD AND ROUTE(S) OF ADMINISTRATION</w:t>
      </w:r>
    </w:p>
    <w:p w14:paraId="0A9D7DAD" w14:textId="77777777" w:rsidR="006D69D6" w:rsidRDefault="006D69D6" w:rsidP="006D69D6">
      <w:pPr>
        <w:spacing w:line="240" w:lineRule="auto"/>
        <w:rPr>
          <w:noProof/>
          <w:szCs w:val="22"/>
        </w:rPr>
      </w:pPr>
    </w:p>
    <w:p w14:paraId="0A9D7DAE" w14:textId="77777777" w:rsidR="006D69D6" w:rsidRPr="007B42D3" w:rsidRDefault="00B71A7C" w:rsidP="006D69D6">
      <w:pPr>
        <w:spacing w:line="240" w:lineRule="auto"/>
        <w:rPr>
          <w:noProof/>
          <w:szCs w:val="22"/>
        </w:rPr>
      </w:pPr>
      <w:r>
        <w:rPr>
          <w:noProof/>
          <w:szCs w:val="22"/>
        </w:rPr>
        <w:t>Oral use</w:t>
      </w:r>
    </w:p>
    <w:p w14:paraId="0A9D7DAF" w14:textId="77777777" w:rsidR="006D69D6" w:rsidRDefault="006D69D6" w:rsidP="006D69D6">
      <w:pPr>
        <w:spacing w:line="240" w:lineRule="auto"/>
        <w:rPr>
          <w:noProof/>
          <w:szCs w:val="22"/>
        </w:rPr>
      </w:pPr>
    </w:p>
    <w:p w14:paraId="0A9D7DB0" w14:textId="77777777" w:rsidR="006D69D6" w:rsidRDefault="00B71A7C" w:rsidP="006D69D6">
      <w:pPr>
        <w:spacing w:line="240" w:lineRule="auto"/>
        <w:rPr>
          <w:noProof/>
          <w:szCs w:val="22"/>
        </w:rPr>
      </w:pPr>
      <w:r>
        <w:rPr>
          <w:noProof/>
          <w:szCs w:val="22"/>
        </w:rPr>
        <w:t>Read the package leaflet before use.</w:t>
      </w:r>
    </w:p>
    <w:p w14:paraId="0A9D7DB1" w14:textId="77777777" w:rsidR="006D69D6" w:rsidRDefault="006D69D6" w:rsidP="006D69D6">
      <w:pPr>
        <w:spacing w:line="240" w:lineRule="auto"/>
        <w:rPr>
          <w:noProof/>
          <w:szCs w:val="22"/>
        </w:rPr>
      </w:pPr>
    </w:p>
    <w:p w14:paraId="0A9D7DB2" w14:textId="77777777" w:rsidR="006D69D6" w:rsidRDefault="006D69D6" w:rsidP="006D69D6">
      <w:pPr>
        <w:spacing w:line="240" w:lineRule="auto"/>
        <w:rPr>
          <w:noProof/>
          <w:szCs w:val="22"/>
        </w:rPr>
      </w:pPr>
    </w:p>
    <w:p w14:paraId="0A9D7DB3"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6.</w:t>
      </w:r>
      <w:r>
        <w:rPr>
          <w:b/>
          <w:noProof/>
          <w:szCs w:val="22"/>
        </w:rPr>
        <w:tab/>
        <w:t>SPECIAL WARNING THAT THE MEDICINAL PRODUCT MUST BE STORED OUT OF THE SIGHT AND REACH OF CHILDREN</w:t>
      </w:r>
    </w:p>
    <w:p w14:paraId="0A9D7DB4" w14:textId="77777777" w:rsidR="006D69D6" w:rsidRDefault="006D69D6" w:rsidP="006D69D6">
      <w:pPr>
        <w:spacing w:line="240" w:lineRule="auto"/>
        <w:rPr>
          <w:noProof/>
          <w:szCs w:val="22"/>
        </w:rPr>
      </w:pPr>
    </w:p>
    <w:p w14:paraId="0A9D7DB5" w14:textId="77777777" w:rsidR="006D69D6" w:rsidRDefault="00B71A7C" w:rsidP="006D69D6">
      <w:pPr>
        <w:spacing w:line="240" w:lineRule="auto"/>
        <w:outlineLvl w:val="0"/>
        <w:rPr>
          <w:noProof/>
          <w:szCs w:val="22"/>
        </w:rPr>
      </w:pPr>
      <w:r>
        <w:rPr>
          <w:noProof/>
          <w:szCs w:val="22"/>
        </w:rPr>
        <w:t>Keep out of the sight and reach of children.</w:t>
      </w:r>
    </w:p>
    <w:p w14:paraId="0A9D7DB6" w14:textId="77777777" w:rsidR="006D69D6" w:rsidRDefault="006D69D6" w:rsidP="006D69D6">
      <w:pPr>
        <w:spacing w:line="240" w:lineRule="auto"/>
        <w:rPr>
          <w:noProof/>
          <w:szCs w:val="22"/>
        </w:rPr>
      </w:pPr>
    </w:p>
    <w:p w14:paraId="0A9D7DB7" w14:textId="77777777" w:rsidR="006D69D6" w:rsidRDefault="006D69D6" w:rsidP="006D69D6">
      <w:pPr>
        <w:spacing w:line="240" w:lineRule="auto"/>
        <w:rPr>
          <w:noProof/>
          <w:szCs w:val="22"/>
        </w:rPr>
      </w:pPr>
    </w:p>
    <w:p w14:paraId="0A9D7DB8"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7.</w:t>
      </w:r>
      <w:r>
        <w:rPr>
          <w:b/>
          <w:noProof/>
          <w:szCs w:val="22"/>
        </w:rPr>
        <w:tab/>
        <w:t>OTHER SPECIAL WARNING(S), IF NECESSARY</w:t>
      </w:r>
    </w:p>
    <w:p w14:paraId="0A9D7DB9" w14:textId="77777777" w:rsidR="006D69D6" w:rsidRDefault="006D69D6" w:rsidP="006D69D6">
      <w:pPr>
        <w:spacing w:line="240" w:lineRule="auto"/>
        <w:rPr>
          <w:noProof/>
          <w:szCs w:val="22"/>
        </w:rPr>
      </w:pPr>
    </w:p>
    <w:p w14:paraId="0A9D7DBA" w14:textId="77777777" w:rsidR="006D69D6" w:rsidRDefault="006D69D6" w:rsidP="006D69D6">
      <w:pPr>
        <w:tabs>
          <w:tab w:val="left" w:pos="749"/>
        </w:tabs>
        <w:spacing w:line="240" w:lineRule="auto"/>
      </w:pPr>
    </w:p>
    <w:p w14:paraId="0A9D7DBB"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t>EXPIRY DATE</w:t>
      </w:r>
    </w:p>
    <w:p w14:paraId="0A9D7DBC" w14:textId="77777777" w:rsidR="006D69D6" w:rsidRDefault="006D69D6" w:rsidP="006D69D6">
      <w:pPr>
        <w:spacing w:line="240" w:lineRule="auto"/>
      </w:pPr>
    </w:p>
    <w:p w14:paraId="0A9D7DBD" w14:textId="77777777" w:rsidR="006D69D6" w:rsidRDefault="00B71A7C" w:rsidP="006D69D6">
      <w:pPr>
        <w:spacing w:line="240" w:lineRule="auto"/>
      </w:pPr>
      <w:r>
        <w:t>EXP</w:t>
      </w:r>
    </w:p>
    <w:p w14:paraId="0A9D7DBE" w14:textId="77777777" w:rsidR="006D69D6" w:rsidRDefault="006D69D6" w:rsidP="006D69D6">
      <w:pPr>
        <w:spacing w:line="240" w:lineRule="auto"/>
      </w:pPr>
    </w:p>
    <w:p w14:paraId="0A9D7DBF" w14:textId="77777777" w:rsidR="006D69D6" w:rsidRDefault="006D69D6" w:rsidP="006D69D6">
      <w:pPr>
        <w:spacing w:line="240" w:lineRule="auto"/>
        <w:rPr>
          <w:noProof/>
          <w:szCs w:val="22"/>
        </w:rPr>
      </w:pPr>
    </w:p>
    <w:p w14:paraId="0A9D7DC0" w14:textId="77777777" w:rsidR="006D69D6" w:rsidRDefault="00B71A7C" w:rsidP="006D69D6">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9.</w:t>
      </w:r>
      <w:r>
        <w:rPr>
          <w:b/>
          <w:noProof/>
          <w:szCs w:val="22"/>
        </w:rPr>
        <w:tab/>
        <w:t>SPECIAL STORAGE CONDITIONS</w:t>
      </w:r>
    </w:p>
    <w:p w14:paraId="0A9D7DC1" w14:textId="77777777" w:rsidR="006D69D6" w:rsidRDefault="006D69D6" w:rsidP="006D69D6">
      <w:pPr>
        <w:spacing w:line="240" w:lineRule="auto"/>
        <w:rPr>
          <w:noProof/>
          <w:szCs w:val="22"/>
        </w:rPr>
      </w:pPr>
    </w:p>
    <w:p w14:paraId="0A9D7DC2" w14:textId="77777777" w:rsidR="006D69D6" w:rsidRDefault="00B71A7C" w:rsidP="006D69D6">
      <w:pPr>
        <w:spacing w:line="240" w:lineRule="auto"/>
        <w:rPr>
          <w:noProof/>
          <w:szCs w:val="22"/>
        </w:rPr>
      </w:pPr>
      <w:r w:rsidRPr="00C1022C">
        <w:rPr>
          <w:noProof/>
          <w:szCs w:val="22"/>
        </w:rPr>
        <w:lastRenderedPageBreak/>
        <w:t>Do not store above 25 °C. Store in the original package in order to protect from light and moisture.</w:t>
      </w:r>
    </w:p>
    <w:p w14:paraId="0A9D7DC3" w14:textId="77777777" w:rsidR="006D69D6" w:rsidRDefault="006D69D6" w:rsidP="006D69D6">
      <w:pPr>
        <w:spacing w:line="240" w:lineRule="auto"/>
        <w:rPr>
          <w:noProof/>
          <w:szCs w:val="22"/>
        </w:rPr>
      </w:pPr>
    </w:p>
    <w:p w14:paraId="0A9D7DC4" w14:textId="77777777" w:rsidR="006D69D6" w:rsidRDefault="006D69D6" w:rsidP="006D69D6">
      <w:pPr>
        <w:spacing w:line="240" w:lineRule="auto"/>
        <w:ind w:left="567" w:hanging="567"/>
        <w:rPr>
          <w:noProof/>
          <w:szCs w:val="22"/>
        </w:rPr>
      </w:pPr>
    </w:p>
    <w:p w14:paraId="0A9D7DC5"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noProof/>
          <w:szCs w:val="22"/>
        </w:rPr>
        <w:t>10.</w:t>
      </w:r>
      <w:r>
        <w:rPr>
          <w:b/>
          <w:noProof/>
          <w:szCs w:val="22"/>
        </w:rPr>
        <w:tab/>
        <w:t>SPECIAL PRECAUTIONS FOR DISPOSAL OF UNUSED MEDICINAL PRODUCTS OR WASTE MATERIALS DERIVED FROM SUCH MEDICINAL PRODUCTS, IF APPROPRIATE</w:t>
      </w:r>
    </w:p>
    <w:p w14:paraId="0A9D7DC6" w14:textId="77777777" w:rsidR="006D69D6" w:rsidRDefault="006D69D6" w:rsidP="006D69D6">
      <w:pPr>
        <w:spacing w:line="240" w:lineRule="auto"/>
        <w:rPr>
          <w:noProof/>
          <w:szCs w:val="22"/>
        </w:rPr>
      </w:pPr>
    </w:p>
    <w:p w14:paraId="0A9D7DC7" w14:textId="77777777" w:rsidR="006D69D6" w:rsidRDefault="006D69D6" w:rsidP="006D69D6">
      <w:pPr>
        <w:spacing w:line="240" w:lineRule="auto"/>
        <w:rPr>
          <w:noProof/>
          <w:szCs w:val="22"/>
        </w:rPr>
      </w:pPr>
    </w:p>
    <w:p w14:paraId="0A9D7DC8"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noProof/>
          <w:szCs w:val="22"/>
        </w:rPr>
        <w:t>11.</w:t>
      </w:r>
      <w:r>
        <w:rPr>
          <w:b/>
          <w:noProof/>
          <w:szCs w:val="22"/>
        </w:rPr>
        <w:tab/>
        <w:t>NAME AND ADDRESS OF THE MARKETING AUTHORISATION HOLDER</w:t>
      </w:r>
    </w:p>
    <w:p w14:paraId="0A9D7DC9" w14:textId="77777777" w:rsidR="006D69D6" w:rsidRDefault="006D69D6" w:rsidP="006D69D6">
      <w:pPr>
        <w:spacing w:line="240" w:lineRule="auto"/>
        <w:rPr>
          <w:noProof/>
          <w:szCs w:val="22"/>
        </w:rPr>
      </w:pPr>
    </w:p>
    <w:p w14:paraId="53E1E9DD" w14:textId="6347E6FD" w:rsidR="00D115A4" w:rsidRPr="00C2135D" w:rsidRDefault="001D6CCF" w:rsidP="00D115A4">
      <w:pPr>
        <w:spacing w:line="245" w:lineRule="auto"/>
        <w:ind w:right="558"/>
        <w:rPr>
          <w:spacing w:val="-1"/>
        </w:rPr>
      </w:pPr>
      <w:r>
        <w:rPr>
          <w:spacing w:val="-1"/>
        </w:rPr>
        <w:t>Viatris</w:t>
      </w:r>
      <w:r w:rsidR="00D115A4" w:rsidRPr="00C2135D">
        <w:rPr>
          <w:spacing w:val="-1"/>
        </w:rPr>
        <w:t xml:space="preserve"> Limited</w:t>
      </w:r>
    </w:p>
    <w:p w14:paraId="1CD5A2E5" w14:textId="77777777" w:rsidR="00D115A4" w:rsidRPr="00C2135D" w:rsidRDefault="00D115A4" w:rsidP="00D115A4">
      <w:pPr>
        <w:spacing w:line="245" w:lineRule="auto"/>
        <w:ind w:right="558"/>
        <w:rPr>
          <w:spacing w:val="-1"/>
        </w:rPr>
      </w:pPr>
      <w:proofErr w:type="spellStart"/>
      <w:r w:rsidRPr="00C2135D">
        <w:rPr>
          <w:spacing w:val="-1"/>
        </w:rPr>
        <w:t>Damastown</w:t>
      </w:r>
      <w:proofErr w:type="spellEnd"/>
      <w:r w:rsidRPr="00C2135D">
        <w:rPr>
          <w:spacing w:val="-1"/>
        </w:rPr>
        <w:t xml:space="preserve"> Industrial Park, </w:t>
      </w:r>
    </w:p>
    <w:p w14:paraId="4AD6FC57" w14:textId="77777777" w:rsidR="00D115A4" w:rsidRPr="00C2135D" w:rsidRDefault="00D115A4" w:rsidP="00D115A4">
      <w:pPr>
        <w:spacing w:line="245" w:lineRule="auto"/>
        <w:ind w:right="558"/>
        <w:rPr>
          <w:spacing w:val="-1"/>
        </w:rPr>
      </w:pPr>
      <w:proofErr w:type="spellStart"/>
      <w:r w:rsidRPr="00C2135D">
        <w:rPr>
          <w:spacing w:val="-1"/>
        </w:rPr>
        <w:t>Mulhuddart</w:t>
      </w:r>
      <w:proofErr w:type="spellEnd"/>
      <w:r w:rsidRPr="00C2135D">
        <w:rPr>
          <w:spacing w:val="-1"/>
        </w:rPr>
        <w:t xml:space="preserve">, Dublin 15, </w:t>
      </w:r>
    </w:p>
    <w:p w14:paraId="349B6495" w14:textId="77777777" w:rsidR="00D115A4" w:rsidRPr="00C2135D" w:rsidRDefault="00D115A4" w:rsidP="00D115A4">
      <w:pPr>
        <w:spacing w:line="245" w:lineRule="auto"/>
        <w:ind w:right="558"/>
        <w:rPr>
          <w:spacing w:val="-1"/>
        </w:rPr>
      </w:pPr>
      <w:r w:rsidRPr="00C2135D">
        <w:rPr>
          <w:spacing w:val="-1"/>
        </w:rPr>
        <w:t>DUBLIN</w:t>
      </w:r>
    </w:p>
    <w:p w14:paraId="21040B6E" w14:textId="44AC969B" w:rsidR="00D115A4" w:rsidRPr="00C2135D" w:rsidRDefault="00D115A4" w:rsidP="00D115A4">
      <w:pPr>
        <w:spacing w:line="245" w:lineRule="auto"/>
        <w:ind w:right="558"/>
        <w:rPr>
          <w:spacing w:val="-1"/>
        </w:rPr>
      </w:pPr>
      <w:r w:rsidRPr="00C2135D">
        <w:rPr>
          <w:spacing w:val="-1"/>
        </w:rPr>
        <w:t>Ireland</w:t>
      </w:r>
    </w:p>
    <w:p w14:paraId="0A9D7DCE" w14:textId="77777777" w:rsidR="006D69D6" w:rsidRDefault="006D69D6" w:rsidP="006D69D6">
      <w:pPr>
        <w:spacing w:line="240" w:lineRule="auto"/>
        <w:rPr>
          <w:noProof/>
          <w:szCs w:val="22"/>
        </w:rPr>
      </w:pPr>
    </w:p>
    <w:p w14:paraId="0A9D7DCF" w14:textId="77777777" w:rsidR="006D69D6" w:rsidRDefault="006D69D6" w:rsidP="006D69D6">
      <w:pPr>
        <w:spacing w:line="240" w:lineRule="auto"/>
        <w:rPr>
          <w:noProof/>
          <w:szCs w:val="22"/>
        </w:rPr>
      </w:pPr>
    </w:p>
    <w:p w14:paraId="0A9D7DD0"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12.</w:t>
      </w:r>
      <w:r>
        <w:rPr>
          <w:b/>
          <w:noProof/>
          <w:szCs w:val="22"/>
        </w:rPr>
        <w:tab/>
        <w:t xml:space="preserve">MARKETING AUTHORISATION NUMBER(S) </w:t>
      </w:r>
    </w:p>
    <w:p w14:paraId="0A9D7DD1" w14:textId="77777777" w:rsidR="006D69D6" w:rsidRDefault="006D69D6" w:rsidP="006D69D6">
      <w:pPr>
        <w:spacing w:line="240" w:lineRule="auto"/>
        <w:rPr>
          <w:noProof/>
          <w:szCs w:val="22"/>
        </w:rPr>
      </w:pPr>
    </w:p>
    <w:p w14:paraId="0A9D7DD2" w14:textId="77777777" w:rsidR="006D69D6" w:rsidRPr="00BD37CA" w:rsidRDefault="00B71A7C" w:rsidP="006D69D6">
      <w:pPr>
        <w:spacing w:line="240" w:lineRule="auto"/>
        <w:rPr>
          <w:noProof/>
          <w:szCs w:val="22"/>
          <w:lang w:val="fr-FR"/>
        </w:rPr>
      </w:pPr>
      <w:r w:rsidRPr="00BD37CA">
        <w:rPr>
          <w:noProof/>
          <w:szCs w:val="22"/>
          <w:lang w:val="fr-FR"/>
        </w:rPr>
        <w:t>EU/1/16/1129/003</w:t>
      </w:r>
    </w:p>
    <w:p w14:paraId="0A9D7DD3" w14:textId="77777777" w:rsidR="006D69D6" w:rsidRPr="00BD37CA" w:rsidRDefault="00B71A7C" w:rsidP="006D69D6">
      <w:pPr>
        <w:spacing w:line="240" w:lineRule="auto"/>
        <w:rPr>
          <w:noProof/>
          <w:szCs w:val="22"/>
          <w:highlight w:val="lightGray"/>
          <w:lang w:val="fr-FR"/>
        </w:rPr>
      </w:pPr>
      <w:r w:rsidRPr="00BD37CA">
        <w:rPr>
          <w:noProof/>
          <w:szCs w:val="22"/>
          <w:highlight w:val="lightGray"/>
          <w:lang w:val="fr-FR"/>
        </w:rPr>
        <w:t>EU/1/16/1129/004</w:t>
      </w:r>
    </w:p>
    <w:p w14:paraId="0A9D7DD4" w14:textId="77777777" w:rsidR="006D69D6" w:rsidRPr="00BD37CA" w:rsidRDefault="00B71A7C" w:rsidP="006D69D6">
      <w:pPr>
        <w:spacing w:line="240" w:lineRule="auto"/>
        <w:rPr>
          <w:noProof/>
          <w:szCs w:val="22"/>
          <w:highlight w:val="lightGray"/>
          <w:lang w:val="fr-FR"/>
        </w:rPr>
      </w:pPr>
      <w:r w:rsidRPr="00BD37CA">
        <w:rPr>
          <w:noProof/>
          <w:szCs w:val="22"/>
          <w:highlight w:val="lightGray"/>
          <w:lang w:val="fr-FR"/>
        </w:rPr>
        <w:t>EU/1/16/1129/005</w:t>
      </w:r>
    </w:p>
    <w:p w14:paraId="0A9D7DD5" w14:textId="77777777" w:rsidR="006D69D6" w:rsidRPr="00BD37CA" w:rsidRDefault="006D69D6" w:rsidP="006D69D6">
      <w:pPr>
        <w:spacing w:line="240" w:lineRule="auto"/>
        <w:rPr>
          <w:noProof/>
          <w:szCs w:val="22"/>
          <w:lang w:val="fr-FR"/>
        </w:rPr>
      </w:pPr>
    </w:p>
    <w:p w14:paraId="0A9D7DD6" w14:textId="77777777" w:rsidR="006D69D6" w:rsidRPr="00BD37CA" w:rsidRDefault="006D69D6" w:rsidP="006D69D6">
      <w:pPr>
        <w:spacing w:line="240" w:lineRule="auto"/>
        <w:rPr>
          <w:noProof/>
          <w:szCs w:val="22"/>
          <w:lang w:val="fr-FR"/>
        </w:rPr>
      </w:pPr>
    </w:p>
    <w:p w14:paraId="0A9D7DD7" w14:textId="3D302A63" w:rsidR="006D69D6" w:rsidRPr="00BD37CA" w:rsidRDefault="00B71A7C" w:rsidP="006D69D6">
      <w:pPr>
        <w:pBdr>
          <w:top w:val="single" w:sz="4" w:space="1" w:color="auto"/>
          <w:left w:val="single" w:sz="4" w:space="4" w:color="auto"/>
          <w:bottom w:val="single" w:sz="4" w:space="1" w:color="auto"/>
          <w:right w:val="single" w:sz="4" w:space="4" w:color="auto"/>
        </w:pBdr>
        <w:spacing w:line="240" w:lineRule="auto"/>
        <w:outlineLvl w:val="0"/>
        <w:rPr>
          <w:noProof/>
          <w:szCs w:val="22"/>
          <w:lang w:val="fr-FR"/>
        </w:rPr>
      </w:pPr>
      <w:r w:rsidRPr="00BD37CA">
        <w:rPr>
          <w:b/>
          <w:noProof/>
          <w:szCs w:val="22"/>
          <w:lang w:val="fr-FR"/>
        </w:rPr>
        <w:t>13.</w:t>
      </w:r>
      <w:r w:rsidRPr="00BD37CA">
        <w:rPr>
          <w:b/>
          <w:noProof/>
          <w:szCs w:val="22"/>
          <w:lang w:val="fr-FR"/>
        </w:rPr>
        <w:tab/>
        <w:t>BATCH NUMBER</w:t>
      </w:r>
    </w:p>
    <w:p w14:paraId="0A9D7DD8" w14:textId="77777777" w:rsidR="006D69D6" w:rsidRPr="00BD37CA" w:rsidRDefault="006D69D6" w:rsidP="006D69D6">
      <w:pPr>
        <w:spacing w:line="240" w:lineRule="auto"/>
        <w:rPr>
          <w:i/>
          <w:noProof/>
          <w:szCs w:val="22"/>
          <w:lang w:val="fr-FR"/>
        </w:rPr>
      </w:pPr>
    </w:p>
    <w:p w14:paraId="0A9D7DD9" w14:textId="77777777" w:rsidR="006D69D6" w:rsidRPr="00F82386" w:rsidRDefault="00B71A7C" w:rsidP="006D69D6">
      <w:pPr>
        <w:spacing w:line="240" w:lineRule="auto"/>
        <w:rPr>
          <w:noProof/>
          <w:szCs w:val="22"/>
          <w:lang w:val="fr-FR"/>
        </w:rPr>
      </w:pPr>
      <w:r w:rsidRPr="00F82386">
        <w:rPr>
          <w:noProof/>
          <w:szCs w:val="22"/>
          <w:lang w:val="fr-FR"/>
        </w:rPr>
        <w:t>Lot</w:t>
      </w:r>
    </w:p>
    <w:p w14:paraId="0A9D7DDA" w14:textId="77777777" w:rsidR="006D69D6" w:rsidRPr="00F82386" w:rsidRDefault="006D69D6" w:rsidP="006D69D6">
      <w:pPr>
        <w:spacing w:line="240" w:lineRule="auto"/>
        <w:rPr>
          <w:noProof/>
          <w:szCs w:val="22"/>
          <w:lang w:val="fr-FR"/>
        </w:rPr>
      </w:pPr>
    </w:p>
    <w:p w14:paraId="0A9D7DDB" w14:textId="77777777" w:rsidR="006D69D6" w:rsidRPr="00F82386" w:rsidRDefault="006D69D6" w:rsidP="006D69D6">
      <w:pPr>
        <w:spacing w:line="240" w:lineRule="auto"/>
        <w:rPr>
          <w:noProof/>
          <w:szCs w:val="22"/>
          <w:lang w:val="fr-FR"/>
        </w:rPr>
      </w:pPr>
    </w:p>
    <w:p w14:paraId="0A9D7DDC"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14.</w:t>
      </w:r>
      <w:r>
        <w:rPr>
          <w:b/>
          <w:noProof/>
          <w:szCs w:val="22"/>
        </w:rPr>
        <w:tab/>
        <w:t>GENERAL CLASSIFICATION FOR SUPPLY</w:t>
      </w:r>
    </w:p>
    <w:p w14:paraId="0A9D7DDD" w14:textId="77777777" w:rsidR="006D69D6" w:rsidRDefault="006D69D6" w:rsidP="006D69D6">
      <w:pPr>
        <w:spacing w:line="240" w:lineRule="auto"/>
        <w:rPr>
          <w:i/>
          <w:noProof/>
          <w:szCs w:val="22"/>
        </w:rPr>
      </w:pPr>
    </w:p>
    <w:p w14:paraId="0A9D7DDE" w14:textId="77777777" w:rsidR="006D69D6" w:rsidRDefault="006D69D6" w:rsidP="006D69D6">
      <w:pPr>
        <w:spacing w:line="240" w:lineRule="auto"/>
        <w:rPr>
          <w:noProof/>
          <w:szCs w:val="22"/>
        </w:rPr>
      </w:pPr>
    </w:p>
    <w:p w14:paraId="0A9D7DDF" w14:textId="77777777" w:rsidR="006D69D6" w:rsidRDefault="00B71A7C" w:rsidP="006D69D6">
      <w:pPr>
        <w:pBdr>
          <w:top w:val="single" w:sz="4" w:space="2" w:color="auto"/>
          <w:left w:val="single" w:sz="4" w:space="4" w:color="auto"/>
          <w:bottom w:val="single" w:sz="4" w:space="1" w:color="auto"/>
          <w:right w:val="single" w:sz="4" w:space="4" w:color="auto"/>
        </w:pBdr>
        <w:spacing w:line="240" w:lineRule="auto"/>
        <w:outlineLvl w:val="0"/>
        <w:rPr>
          <w:noProof/>
          <w:szCs w:val="22"/>
        </w:rPr>
      </w:pPr>
      <w:r>
        <w:rPr>
          <w:b/>
          <w:noProof/>
          <w:szCs w:val="22"/>
        </w:rPr>
        <w:t>15.</w:t>
      </w:r>
      <w:r>
        <w:rPr>
          <w:b/>
          <w:noProof/>
          <w:szCs w:val="22"/>
        </w:rPr>
        <w:tab/>
        <w:t>INSTRUCTIONS ON USE</w:t>
      </w:r>
    </w:p>
    <w:p w14:paraId="0A9D7DE0" w14:textId="77777777" w:rsidR="006D69D6" w:rsidRDefault="006D69D6" w:rsidP="006D69D6">
      <w:pPr>
        <w:spacing w:line="240" w:lineRule="auto"/>
        <w:rPr>
          <w:noProof/>
          <w:szCs w:val="22"/>
        </w:rPr>
      </w:pPr>
    </w:p>
    <w:p w14:paraId="0A9D7DE1" w14:textId="77777777" w:rsidR="006D69D6" w:rsidRDefault="006D69D6" w:rsidP="006D69D6">
      <w:pPr>
        <w:spacing w:line="240" w:lineRule="auto"/>
        <w:rPr>
          <w:noProof/>
          <w:szCs w:val="22"/>
        </w:rPr>
      </w:pPr>
    </w:p>
    <w:p w14:paraId="0A9D7DE2" w14:textId="77777777" w:rsidR="006D69D6" w:rsidRPr="00BD37CA" w:rsidRDefault="00B71A7C" w:rsidP="006D69D6">
      <w:pPr>
        <w:pBdr>
          <w:top w:val="single" w:sz="4" w:space="1" w:color="auto"/>
          <w:left w:val="single" w:sz="4" w:space="4" w:color="auto"/>
          <w:bottom w:val="single" w:sz="4" w:space="0" w:color="auto"/>
          <w:right w:val="single" w:sz="4" w:space="4" w:color="auto"/>
        </w:pBdr>
        <w:spacing w:line="240" w:lineRule="auto"/>
        <w:rPr>
          <w:noProof/>
          <w:szCs w:val="22"/>
          <w:lang w:val="fr-FR"/>
        </w:rPr>
      </w:pPr>
      <w:r w:rsidRPr="00BD37CA">
        <w:rPr>
          <w:b/>
          <w:noProof/>
          <w:szCs w:val="22"/>
          <w:lang w:val="fr-FR"/>
        </w:rPr>
        <w:t>16.</w:t>
      </w:r>
      <w:r w:rsidRPr="00BD37CA">
        <w:rPr>
          <w:b/>
          <w:noProof/>
          <w:szCs w:val="22"/>
          <w:lang w:val="fr-FR"/>
        </w:rPr>
        <w:tab/>
        <w:t>INFORMATION IN BRAILLE</w:t>
      </w:r>
    </w:p>
    <w:p w14:paraId="0A9D7DE3" w14:textId="77777777" w:rsidR="006D69D6" w:rsidRPr="00BD37CA" w:rsidRDefault="006D69D6" w:rsidP="006D69D6">
      <w:pPr>
        <w:spacing w:line="240" w:lineRule="auto"/>
        <w:rPr>
          <w:noProof/>
          <w:szCs w:val="22"/>
          <w:lang w:val="fr-FR"/>
        </w:rPr>
      </w:pPr>
    </w:p>
    <w:p w14:paraId="0A9D7DE4" w14:textId="44F0EA4E" w:rsidR="006D69D6" w:rsidRPr="00BD37CA" w:rsidRDefault="00B71A7C" w:rsidP="006D69D6">
      <w:pPr>
        <w:spacing w:line="240" w:lineRule="auto"/>
        <w:rPr>
          <w:noProof/>
          <w:szCs w:val="22"/>
          <w:shd w:val="clear" w:color="auto" w:fill="CCCCCC"/>
          <w:lang w:val="fr-FR"/>
        </w:rPr>
      </w:pPr>
      <w:proofErr w:type="spellStart"/>
      <w:proofErr w:type="gramStart"/>
      <w:r w:rsidRPr="00BD37CA">
        <w:rPr>
          <w:spacing w:val="1"/>
          <w:lang w:val="fr-FR"/>
        </w:rPr>
        <w:t>tenofovir</w:t>
      </w:r>
      <w:proofErr w:type="spellEnd"/>
      <w:proofErr w:type="gramEnd"/>
      <w:r w:rsidRPr="00BD37CA">
        <w:rPr>
          <w:spacing w:val="1"/>
          <w:lang w:val="fr-FR"/>
        </w:rPr>
        <w:t xml:space="preserve"> </w:t>
      </w:r>
      <w:proofErr w:type="spellStart"/>
      <w:r w:rsidRPr="00BD37CA">
        <w:rPr>
          <w:spacing w:val="1"/>
          <w:lang w:val="fr-FR"/>
        </w:rPr>
        <w:t>disoproxil</w:t>
      </w:r>
      <w:proofErr w:type="spellEnd"/>
      <w:r w:rsidRPr="00BD37CA">
        <w:rPr>
          <w:spacing w:val="1"/>
          <w:lang w:val="fr-FR"/>
        </w:rPr>
        <w:t xml:space="preserve"> </w:t>
      </w:r>
      <w:proofErr w:type="spellStart"/>
      <w:r w:rsidR="005735D2">
        <w:rPr>
          <w:spacing w:val="1"/>
          <w:lang w:val="fr-FR"/>
        </w:rPr>
        <w:t>v</w:t>
      </w:r>
      <w:r w:rsidR="00E863F9">
        <w:rPr>
          <w:spacing w:val="1"/>
          <w:lang w:val="fr-FR"/>
        </w:rPr>
        <w:t>iatris</w:t>
      </w:r>
      <w:proofErr w:type="spellEnd"/>
      <w:r w:rsidRPr="00BD37CA">
        <w:rPr>
          <w:lang w:val="fr-FR"/>
        </w:rPr>
        <w:t xml:space="preserve"> 245 </w:t>
      </w:r>
      <w:r w:rsidRPr="00BD37CA">
        <w:rPr>
          <w:spacing w:val="-4"/>
          <w:lang w:val="fr-FR"/>
        </w:rPr>
        <w:t>m</w:t>
      </w:r>
      <w:r w:rsidRPr="00BD37CA">
        <w:rPr>
          <w:lang w:val="fr-FR"/>
        </w:rPr>
        <w:t>g</w:t>
      </w:r>
    </w:p>
    <w:p w14:paraId="0A9D7DE5" w14:textId="77777777" w:rsidR="006D69D6" w:rsidRPr="00BD37CA" w:rsidRDefault="006D69D6" w:rsidP="006D69D6">
      <w:pPr>
        <w:spacing w:line="240" w:lineRule="auto"/>
        <w:rPr>
          <w:noProof/>
          <w:szCs w:val="22"/>
          <w:shd w:val="clear" w:color="auto" w:fill="CCCCCC"/>
          <w:lang w:val="fr-FR"/>
        </w:rPr>
      </w:pPr>
    </w:p>
    <w:p w14:paraId="0A9D7DE6" w14:textId="77777777" w:rsidR="006D69D6" w:rsidRPr="00BD37CA" w:rsidRDefault="006D69D6" w:rsidP="006D69D6">
      <w:pPr>
        <w:spacing w:line="240" w:lineRule="auto"/>
        <w:rPr>
          <w:noProof/>
          <w:szCs w:val="22"/>
          <w:shd w:val="clear" w:color="auto" w:fill="CCCCCC"/>
          <w:lang w:val="fr-FR"/>
        </w:rPr>
      </w:pPr>
    </w:p>
    <w:p w14:paraId="0A9D7DE7" w14:textId="77777777" w:rsidR="006D69D6" w:rsidRPr="00F82386" w:rsidRDefault="00B71A7C" w:rsidP="006D69D6">
      <w:pPr>
        <w:pBdr>
          <w:top w:val="single" w:sz="4" w:space="1" w:color="auto"/>
          <w:left w:val="single" w:sz="4" w:space="4" w:color="auto"/>
          <w:bottom w:val="single" w:sz="4" w:space="0" w:color="auto"/>
          <w:right w:val="single" w:sz="4" w:space="4" w:color="auto"/>
        </w:pBdr>
        <w:tabs>
          <w:tab w:val="clear" w:pos="567"/>
          <w:tab w:val="left" w:pos="720"/>
        </w:tabs>
        <w:spacing w:line="240" w:lineRule="auto"/>
        <w:rPr>
          <w:i/>
          <w:noProof/>
          <w:lang w:val="fr-FR"/>
        </w:rPr>
      </w:pPr>
      <w:r w:rsidRPr="00F82386">
        <w:rPr>
          <w:b/>
          <w:noProof/>
          <w:lang w:val="fr-FR"/>
        </w:rPr>
        <w:t>17.</w:t>
      </w:r>
      <w:r w:rsidRPr="00F82386">
        <w:rPr>
          <w:b/>
          <w:noProof/>
          <w:lang w:val="fr-FR"/>
        </w:rPr>
        <w:tab/>
        <w:t>UNIQUE IDENTIFIER – 2D BARCODE</w:t>
      </w:r>
    </w:p>
    <w:p w14:paraId="0A9D7DE8" w14:textId="77777777" w:rsidR="006D69D6" w:rsidRPr="00F82386" w:rsidRDefault="006D69D6" w:rsidP="006D69D6">
      <w:pPr>
        <w:tabs>
          <w:tab w:val="clear" w:pos="567"/>
          <w:tab w:val="left" w:pos="720"/>
        </w:tabs>
        <w:spacing w:line="240" w:lineRule="auto"/>
        <w:rPr>
          <w:noProof/>
          <w:lang w:val="fr-FR"/>
        </w:rPr>
      </w:pPr>
    </w:p>
    <w:p w14:paraId="0A9D7DE9" w14:textId="7D74FB1F" w:rsidR="006D69D6" w:rsidRDefault="00B71A7C" w:rsidP="006D69D6">
      <w:pPr>
        <w:spacing w:line="240" w:lineRule="auto"/>
        <w:rPr>
          <w:noProof/>
          <w:szCs w:val="22"/>
          <w:shd w:val="clear" w:color="auto" w:fill="CCCCCC"/>
        </w:rPr>
      </w:pPr>
      <w:r>
        <w:rPr>
          <w:noProof/>
          <w:highlight w:val="lightGray"/>
        </w:rPr>
        <w:t>2D barcode carrying the unique identifier included.</w:t>
      </w:r>
    </w:p>
    <w:p w14:paraId="0A9D7DEA" w14:textId="77777777" w:rsidR="006D69D6" w:rsidRDefault="006D69D6" w:rsidP="006D69D6">
      <w:pPr>
        <w:spacing w:line="240" w:lineRule="auto"/>
        <w:rPr>
          <w:noProof/>
          <w:szCs w:val="22"/>
          <w:shd w:val="clear" w:color="auto" w:fill="CCCCCC"/>
        </w:rPr>
      </w:pPr>
    </w:p>
    <w:p w14:paraId="0A9D7DEB" w14:textId="77777777" w:rsidR="006D69D6" w:rsidRDefault="006D69D6" w:rsidP="006D69D6">
      <w:pPr>
        <w:tabs>
          <w:tab w:val="clear" w:pos="567"/>
          <w:tab w:val="left" w:pos="720"/>
        </w:tabs>
        <w:spacing w:line="240" w:lineRule="auto"/>
        <w:rPr>
          <w:noProof/>
          <w:vanish/>
          <w:szCs w:val="22"/>
        </w:rPr>
      </w:pPr>
    </w:p>
    <w:p w14:paraId="0A9D7DEC" w14:textId="77777777" w:rsidR="006D69D6" w:rsidRDefault="00B71A7C" w:rsidP="006D69D6">
      <w:pPr>
        <w:pBdr>
          <w:top w:val="single" w:sz="4" w:space="1" w:color="auto"/>
          <w:left w:val="single" w:sz="4" w:space="4" w:color="auto"/>
          <w:bottom w:val="single" w:sz="4" w:space="0" w:color="auto"/>
          <w:right w:val="single" w:sz="4" w:space="4" w:color="auto"/>
        </w:pBdr>
        <w:tabs>
          <w:tab w:val="clear" w:pos="567"/>
          <w:tab w:val="left" w:pos="720"/>
        </w:tabs>
        <w:spacing w:line="240" w:lineRule="auto"/>
        <w:rPr>
          <w:i/>
          <w:noProof/>
        </w:rPr>
      </w:pPr>
      <w:r>
        <w:rPr>
          <w:b/>
          <w:noProof/>
        </w:rPr>
        <w:t>18.</w:t>
      </w:r>
      <w:r>
        <w:rPr>
          <w:b/>
          <w:noProof/>
        </w:rPr>
        <w:tab/>
        <w:t>UNIQUE IDENTIFIER - HUMAN READABLE DATA</w:t>
      </w:r>
    </w:p>
    <w:p w14:paraId="0A9D7DED" w14:textId="77777777" w:rsidR="006D69D6" w:rsidRDefault="006D69D6" w:rsidP="006D69D6">
      <w:pPr>
        <w:tabs>
          <w:tab w:val="clear" w:pos="567"/>
          <w:tab w:val="left" w:pos="720"/>
        </w:tabs>
        <w:spacing w:line="240" w:lineRule="auto"/>
        <w:rPr>
          <w:noProof/>
        </w:rPr>
      </w:pPr>
    </w:p>
    <w:p w14:paraId="0A9D7DEE" w14:textId="77777777" w:rsidR="006D69D6" w:rsidRPr="009E6D2E" w:rsidRDefault="00B71A7C" w:rsidP="006D69D6">
      <w:pPr>
        <w:rPr>
          <w:szCs w:val="22"/>
        </w:rPr>
      </w:pPr>
      <w:r w:rsidRPr="009E6D2E">
        <w:rPr>
          <w:szCs w:val="22"/>
        </w:rPr>
        <w:t xml:space="preserve">PC </w:t>
      </w:r>
    </w:p>
    <w:p w14:paraId="0A9D7DEF" w14:textId="77777777" w:rsidR="006D69D6" w:rsidRPr="0097228A" w:rsidRDefault="00B71A7C" w:rsidP="006D69D6">
      <w:pPr>
        <w:rPr>
          <w:szCs w:val="22"/>
        </w:rPr>
      </w:pPr>
      <w:r w:rsidRPr="0097228A">
        <w:rPr>
          <w:szCs w:val="22"/>
        </w:rPr>
        <w:t>SN</w:t>
      </w:r>
    </w:p>
    <w:p w14:paraId="0A9D7DF0" w14:textId="77777777" w:rsidR="006D69D6" w:rsidRPr="00C937E7" w:rsidRDefault="00B71A7C" w:rsidP="006D69D6">
      <w:pPr>
        <w:rPr>
          <w:szCs w:val="22"/>
        </w:rPr>
      </w:pPr>
      <w:r w:rsidRPr="0097228A">
        <w:rPr>
          <w:szCs w:val="22"/>
        </w:rPr>
        <w:t>NN</w:t>
      </w:r>
      <w:r w:rsidRPr="00C937E7">
        <w:rPr>
          <w:szCs w:val="22"/>
        </w:rPr>
        <w:t xml:space="preserve"> </w:t>
      </w:r>
    </w:p>
    <w:p w14:paraId="0A9D7DF1" w14:textId="77777777" w:rsidR="006D69D6" w:rsidRDefault="006D69D6" w:rsidP="006D69D6">
      <w:pPr>
        <w:spacing w:line="240" w:lineRule="auto"/>
        <w:rPr>
          <w:noProof/>
          <w:szCs w:val="22"/>
        </w:rPr>
      </w:pPr>
    </w:p>
    <w:p w14:paraId="0A9D7DF2" w14:textId="77777777" w:rsidR="006D69D6" w:rsidRDefault="00B71A7C" w:rsidP="006D69D6">
      <w:pPr>
        <w:spacing w:line="240" w:lineRule="auto"/>
        <w:rPr>
          <w:b/>
          <w:noProof/>
          <w:szCs w:val="22"/>
        </w:rPr>
      </w:pPr>
      <w:r>
        <w:rPr>
          <w:noProof/>
          <w:szCs w:val="22"/>
          <w:shd w:val="clear" w:color="auto" w:fill="CCCCCC"/>
        </w:rPr>
        <w:br w:type="page"/>
      </w:r>
    </w:p>
    <w:p w14:paraId="0A9D7DF3"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noProof/>
          <w:szCs w:val="22"/>
        </w:rPr>
        <w:lastRenderedPageBreak/>
        <w:t>MINIMUM PARTICULARS TO APPEAR ON BLISTERS OR STRIPS</w:t>
      </w:r>
    </w:p>
    <w:p w14:paraId="0A9D7DF4" w14:textId="77777777" w:rsidR="006D69D6" w:rsidRDefault="006D69D6" w:rsidP="006D69D6">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0A9D7DF5"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noProof/>
          <w:szCs w:val="22"/>
        </w:rPr>
        <w:t>BLISTER</w:t>
      </w:r>
    </w:p>
    <w:p w14:paraId="0A9D7DF6" w14:textId="77777777" w:rsidR="006D69D6" w:rsidRDefault="006D69D6" w:rsidP="006D69D6">
      <w:pPr>
        <w:spacing w:line="240" w:lineRule="auto"/>
        <w:rPr>
          <w:noProof/>
          <w:szCs w:val="22"/>
        </w:rPr>
      </w:pPr>
    </w:p>
    <w:p w14:paraId="0A9D7DF7" w14:textId="77777777" w:rsidR="006D69D6" w:rsidRDefault="006D69D6" w:rsidP="006D69D6">
      <w:pPr>
        <w:spacing w:line="240" w:lineRule="auto"/>
        <w:rPr>
          <w:noProof/>
          <w:szCs w:val="22"/>
        </w:rPr>
      </w:pPr>
    </w:p>
    <w:p w14:paraId="0A9D7DF8"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noProof/>
          <w:szCs w:val="22"/>
        </w:rPr>
        <w:t>1.</w:t>
      </w:r>
      <w:r>
        <w:rPr>
          <w:b/>
          <w:noProof/>
          <w:szCs w:val="22"/>
        </w:rPr>
        <w:tab/>
        <w:t>NAME OF THE MEDICINAL PRODUCT</w:t>
      </w:r>
    </w:p>
    <w:p w14:paraId="0A9D7DF9" w14:textId="77777777" w:rsidR="006D69D6" w:rsidRDefault="006D69D6" w:rsidP="006D69D6">
      <w:pPr>
        <w:spacing w:line="240" w:lineRule="auto"/>
        <w:rPr>
          <w:i/>
          <w:noProof/>
          <w:szCs w:val="22"/>
        </w:rPr>
      </w:pPr>
    </w:p>
    <w:p w14:paraId="0A9D7DFA" w14:textId="695981D5" w:rsidR="006D69D6" w:rsidRDefault="00B71A7C" w:rsidP="006D69D6">
      <w:pPr>
        <w:spacing w:line="240" w:lineRule="auto"/>
        <w:rPr>
          <w:spacing w:val="1"/>
        </w:rPr>
      </w:pPr>
      <w:r w:rsidRPr="00A70FEE">
        <w:rPr>
          <w:spacing w:val="1"/>
        </w:rPr>
        <w:t xml:space="preserve">Tenofovir disoproxil </w:t>
      </w:r>
      <w:r w:rsidR="00E863F9">
        <w:rPr>
          <w:spacing w:val="1"/>
        </w:rPr>
        <w:t>Viatris</w:t>
      </w:r>
      <w:r w:rsidRPr="00A70FEE">
        <w:t xml:space="preserve"> 245</w:t>
      </w:r>
      <w:r>
        <w:t> </w:t>
      </w:r>
      <w:r>
        <w:rPr>
          <w:spacing w:val="-4"/>
        </w:rPr>
        <w:t>m</w:t>
      </w:r>
      <w:r>
        <w:t>g</w:t>
      </w:r>
      <w:r>
        <w:rPr>
          <w:spacing w:val="-2"/>
        </w:rPr>
        <w:t xml:space="preserve"> </w:t>
      </w:r>
      <w:r w:rsidRPr="00A70FEE">
        <w:rPr>
          <w:spacing w:val="1"/>
        </w:rPr>
        <w:t>fil</w:t>
      </w:r>
      <w:r w:rsidRPr="00A70FEE">
        <w:rPr>
          <w:spacing w:val="-4"/>
        </w:rPr>
        <w:t>m-</w:t>
      </w:r>
      <w:r w:rsidRPr="00A70FEE">
        <w:t>coa</w:t>
      </w:r>
      <w:r w:rsidRPr="00A70FEE">
        <w:rPr>
          <w:spacing w:val="1"/>
        </w:rPr>
        <w:t>t</w:t>
      </w:r>
      <w:r w:rsidRPr="00A70FEE">
        <w:t xml:space="preserve">ed </w:t>
      </w:r>
      <w:r w:rsidRPr="00A70FEE">
        <w:rPr>
          <w:spacing w:val="1"/>
        </w:rPr>
        <w:t>t</w:t>
      </w:r>
      <w:r w:rsidRPr="00A70FEE">
        <w:t>ab</w:t>
      </w:r>
      <w:r w:rsidRPr="00A70FEE">
        <w:rPr>
          <w:spacing w:val="1"/>
        </w:rPr>
        <w:t>l</w:t>
      </w:r>
      <w:r w:rsidRPr="00A70FEE">
        <w:t>e</w:t>
      </w:r>
      <w:r w:rsidRPr="00A70FEE">
        <w:rPr>
          <w:spacing w:val="1"/>
        </w:rPr>
        <w:t>t</w:t>
      </w:r>
      <w:r>
        <w:rPr>
          <w:spacing w:val="1"/>
        </w:rPr>
        <w:t>s</w:t>
      </w:r>
    </w:p>
    <w:p w14:paraId="0A9D7DFB" w14:textId="77777777" w:rsidR="006D69D6" w:rsidRPr="00A70FEE" w:rsidRDefault="00B71A7C" w:rsidP="006D69D6">
      <w:pPr>
        <w:spacing w:before="6" w:line="249" w:lineRule="exact"/>
        <w:ind w:right="-20"/>
      </w:pPr>
      <w:r>
        <w:rPr>
          <w:spacing w:val="2"/>
          <w:position w:val="-1"/>
        </w:rPr>
        <w:t>t</w:t>
      </w:r>
      <w:r w:rsidRPr="00A70FEE">
        <w:rPr>
          <w:position w:val="-1"/>
        </w:rPr>
        <w:t>eno</w:t>
      </w:r>
      <w:r w:rsidRPr="00A70FEE">
        <w:rPr>
          <w:spacing w:val="1"/>
          <w:position w:val="-1"/>
        </w:rPr>
        <w:t>f</w:t>
      </w:r>
      <w:r w:rsidRPr="00A70FEE">
        <w:rPr>
          <w:position w:val="-1"/>
        </w:rPr>
        <w:t>o</w:t>
      </w:r>
      <w:r w:rsidRPr="00A70FEE">
        <w:rPr>
          <w:spacing w:val="-2"/>
          <w:position w:val="-1"/>
        </w:rPr>
        <w:t>v</w:t>
      </w:r>
      <w:r w:rsidRPr="00A70FEE">
        <w:rPr>
          <w:spacing w:val="1"/>
          <w:position w:val="-1"/>
        </w:rPr>
        <w:t>i</w:t>
      </w:r>
      <w:r w:rsidRPr="00A70FEE">
        <w:rPr>
          <w:position w:val="-1"/>
        </w:rPr>
        <w:t>r</w:t>
      </w:r>
      <w:r w:rsidRPr="00A70FEE">
        <w:rPr>
          <w:spacing w:val="1"/>
          <w:position w:val="-1"/>
        </w:rPr>
        <w:t xml:space="preserve"> </w:t>
      </w:r>
      <w:r w:rsidRPr="00A70FEE">
        <w:rPr>
          <w:position w:val="-1"/>
        </w:rPr>
        <w:t>d</w:t>
      </w:r>
      <w:r w:rsidRPr="00A70FEE">
        <w:rPr>
          <w:spacing w:val="1"/>
          <w:position w:val="-1"/>
        </w:rPr>
        <w:t>i</w:t>
      </w:r>
      <w:r w:rsidRPr="00A70FEE">
        <w:rPr>
          <w:position w:val="-1"/>
        </w:rPr>
        <w:t>sop</w:t>
      </w:r>
      <w:r w:rsidRPr="00A70FEE">
        <w:rPr>
          <w:spacing w:val="1"/>
          <w:position w:val="-1"/>
        </w:rPr>
        <w:t>r</w:t>
      </w:r>
      <w:r w:rsidRPr="00A70FEE">
        <w:rPr>
          <w:position w:val="-1"/>
        </w:rPr>
        <w:t>ox</w:t>
      </w:r>
      <w:r w:rsidRPr="00A70FEE">
        <w:rPr>
          <w:spacing w:val="1"/>
          <w:position w:val="-1"/>
        </w:rPr>
        <w:t>i</w:t>
      </w:r>
      <w:r w:rsidRPr="00A70FEE">
        <w:rPr>
          <w:position w:val="-1"/>
        </w:rPr>
        <w:t>l</w:t>
      </w:r>
    </w:p>
    <w:p w14:paraId="0A9D7DFC" w14:textId="77777777" w:rsidR="006D69D6" w:rsidRDefault="006D69D6" w:rsidP="006D69D6">
      <w:pPr>
        <w:spacing w:line="240" w:lineRule="auto"/>
      </w:pPr>
    </w:p>
    <w:p w14:paraId="0A9D7DFD" w14:textId="77777777" w:rsidR="006D69D6" w:rsidRDefault="006D69D6" w:rsidP="006D69D6">
      <w:pPr>
        <w:spacing w:line="240" w:lineRule="auto"/>
      </w:pPr>
    </w:p>
    <w:p w14:paraId="0A9D7DFE"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outlineLvl w:val="0"/>
        <w:rPr>
          <w:b/>
        </w:rPr>
      </w:pPr>
      <w:r>
        <w:rPr>
          <w:b/>
        </w:rPr>
        <w:t>2.</w:t>
      </w:r>
      <w:r>
        <w:rPr>
          <w:b/>
        </w:rPr>
        <w:tab/>
        <w:t>NAME OF THE MARKETING AUTHORISATION HOLDER</w:t>
      </w:r>
    </w:p>
    <w:p w14:paraId="0A9D7DFF" w14:textId="77777777" w:rsidR="006D69D6" w:rsidRDefault="006D69D6" w:rsidP="006D69D6">
      <w:pPr>
        <w:spacing w:line="240" w:lineRule="auto"/>
        <w:rPr>
          <w:noProof/>
          <w:szCs w:val="22"/>
        </w:rPr>
      </w:pPr>
    </w:p>
    <w:p w14:paraId="0A9D7E00" w14:textId="2AA263D5" w:rsidR="006D69D6" w:rsidRPr="00B70AA1" w:rsidRDefault="001D6CCF" w:rsidP="00DA7E61">
      <w:pPr>
        <w:spacing w:line="245" w:lineRule="auto"/>
        <w:ind w:right="558"/>
        <w:rPr>
          <w:spacing w:val="-1"/>
        </w:rPr>
      </w:pPr>
      <w:r>
        <w:rPr>
          <w:spacing w:val="-1"/>
        </w:rPr>
        <w:t>Viatris</w:t>
      </w:r>
      <w:r w:rsidR="00DA7E61" w:rsidRPr="00DA7E61">
        <w:rPr>
          <w:spacing w:val="-1"/>
        </w:rPr>
        <w:t xml:space="preserve"> Limited</w:t>
      </w:r>
    </w:p>
    <w:p w14:paraId="0A9D7E01" w14:textId="77777777" w:rsidR="006D69D6" w:rsidRDefault="006D69D6" w:rsidP="006D69D6">
      <w:pPr>
        <w:spacing w:line="240" w:lineRule="auto"/>
        <w:rPr>
          <w:noProof/>
          <w:szCs w:val="22"/>
        </w:rPr>
      </w:pPr>
    </w:p>
    <w:p w14:paraId="0A9D7E02" w14:textId="77777777" w:rsidR="006D69D6" w:rsidRDefault="006D69D6" w:rsidP="006D69D6">
      <w:pPr>
        <w:spacing w:line="240" w:lineRule="auto"/>
        <w:rPr>
          <w:noProof/>
          <w:szCs w:val="22"/>
        </w:rPr>
      </w:pPr>
    </w:p>
    <w:p w14:paraId="0A9D7E03" w14:textId="77777777" w:rsidR="006D69D6" w:rsidRDefault="00B71A7C" w:rsidP="006D69D6">
      <w:pPr>
        <w:pBdr>
          <w:top w:val="single" w:sz="4" w:space="1" w:color="auto"/>
          <w:left w:val="single" w:sz="4" w:space="4" w:color="auto"/>
          <w:bottom w:val="single" w:sz="4" w:space="2" w:color="auto"/>
          <w:right w:val="single" w:sz="4" w:space="4" w:color="auto"/>
        </w:pBdr>
        <w:spacing w:line="240" w:lineRule="auto"/>
        <w:outlineLvl w:val="0"/>
        <w:rPr>
          <w:b/>
          <w:noProof/>
          <w:szCs w:val="22"/>
        </w:rPr>
      </w:pPr>
      <w:r>
        <w:rPr>
          <w:b/>
          <w:noProof/>
          <w:szCs w:val="22"/>
        </w:rPr>
        <w:t>3.</w:t>
      </w:r>
      <w:r>
        <w:rPr>
          <w:b/>
          <w:noProof/>
          <w:szCs w:val="22"/>
        </w:rPr>
        <w:tab/>
        <w:t>EXPIRY DATE</w:t>
      </w:r>
    </w:p>
    <w:p w14:paraId="0A9D7E04" w14:textId="77777777" w:rsidR="006D69D6" w:rsidRDefault="006D69D6" w:rsidP="006D69D6">
      <w:pPr>
        <w:spacing w:line="240" w:lineRule="auto"/>
        <w:rPr>
          <w:noProof/>
          <w:szCs w:val="22"/>
        </w:rPr>
      </w:pPr>
    </w:p>
    <w:p w14:paraId="0A9D7E05" w14:textId="77777777" w:rsidR="006D69D6" w:rsidRDefault="00B71A7C" w:rsidP="006D69D6">
      <w:pPr>
        <w:spacing w:line="240" w:lineRule="auto"/>
        <w:rPr>
          <w:spacing w:val="-4"/>
          <w:position w:val="-1"/>
        </w:rPr>
      </w:pPr>
      <w:r>
        <w:rPr>
          <w:position w:val="-1"/>
        </w:rPr>
        <w:t>EXP</w:t>
      </w:r>
    </w:p>
    <w:p w14:paraId="0A9D7E06" w14:textId="77777777" w:rsidR="006D69D6" w:rsidRDefault="006D69D6" w:rsidP="006D69D6">
      <w:pPr>
        <w:spacing w:line="240" w:lineRule="auto"/>
        <w:rPr>
          <w:noProof/>
          <w:szCs w:val="22"/>
        </w:rPr>
      </w:pPr>
    </w:p>
    <w:p w14:paraId="0A9D7E07" w14:textId="77777777" w:rsidR="006D69D6" w:rsidRDefault="006D69D6" w:rsidP="006D69D6">
      <w:pPr>
        <w:spacing w:line="240" w:lineRule="auto"/>
        <w:rPr>
          <w:noProof/>
          <w:szCs w:val="22"/>
        </w:rPr>
      </w:pPr>
    </w:p>
    <w:p w14:paraId="0A9D7E08"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noProof/>
          <w:szCs w:val="22"/>
        </w:rPr>
        <w:t>4.</w:t>
      </w:r>
      <w:r>
        <w:rPr>
          <w:b/>
          <w:noProof/>
          <w:szCs w:val="22"/>
        </w:rPr>
        <w:tab/>
        <w:t>BATCH NUMBER</w:t>
      </w:r>
    </w:p>
    <w:p w14:paraId="0A9D7E09" w14:textId="77777777" w:rsidR="006D69D6" w:rsidRDefault="006D69D6" w:rsidP="006D69D6">
      <w:pPr>
        <w:spacing w:line="240" w:lineRule="auto"/>
        <w:rPr>
          <w:noProof/>
          <w:szCs w:val="22"/>
        </w:rPr>
      </w:pPr>
    </w:p>
    <w:p w14:paraId="0A9D7E0A" w14:textId="77777777" w:rsidR="006D69D6" w:rsidRDefault="00B71A7C" w:rsidP="006D69D6">
      <w:pPr>
        <w:tabs>
          <w:tab w:val="clear" w:pos="567"/>
        </w:tabs>
        <w:spacing w:line="240" w:lineRule="auto"/>
        <w:ind w:right="113"/>
        <w:rPr>
          <w:spacing w:val="1"/>
        </w:rPr>
      </w:pPr>
      <w:r>
        <w:rPr>
          <w:spacing w:val="1"/>
        </w:rPr>
        <w:t>Lot</w:t>
      </w:r>
    </w:p>
    <w:p w14:paraId="0A9D7E0B" w14:textId="77777777" w:rsidR="006D69D6" w:rsidRDefault="006D69D6" w:rsidP="006D69D6">
      <w:pPr>
        <w:spacing w:line="240" w:lineRule="auto"/>
        <w:rPr>
          <w:noProof/>
          <w:szCs w:val="22"/>
        </w:rPr>
      </w:pPr>
    </w:p>
    <w:p w14:paraId="0A9D7E0C" w14:textId="77777777" w:rsidR="006D69D6" w:rsidRDefault="00B71A7C" w:rsidP="006D69D6">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noProof/>
          <w:szCs w:val="22"/>
        </w:rPr>
        <w:t>5.</w:t>
      </w:r>
      <w:r>
        <w:rPr>
          <w:b/>
          <w:noProof/>
          <w:szCs w:val="22"/>
        </w:rPr>
        <w:tab/>
        <w:t>OTHER</w:t>
      </w:r>
    </w:p>
    <w:p w14:paraId="0A9D7E0D" w14:textId="77777777" w:rsidR="006D69D6" w:rsidRDefault="006D69D6" w:rsidP="006D69D6">
      <w:pPr>
        <w:spacing w:line="240" w:lineRule="auto"/>
        <w:rPr>
          <w:noProof/>
          <w:szCs w:val="22"/>
        </w:rPr>
      </w:pPr>
    </w:p>
    <w:p w14:paraId="0A9D7E0E" w14:textId="77777777" w:rsidR="006D69D6" w:rsidRDefault="006D69D6" w:rsidP="006D69D6">
      <w:pPr>
        <w:spacing w:line="240" w:lineRule="auto"/>
        <w:rPr>
          <w:noProof/>
          <w:szCs w:val="22"/>
        </w:rPr>
      </w:pPr>
    </w:p>
    <w:p w14:paraId="0A9D7E0F" w14:textId="77777777" w:rsidR="006D69D6" w:rsidRDefault="00B71A7C" w:rsidP="006D69D6">
      <w:pPr>
        <w:tabs>
          <w:tab w:val="clear" w:pos="567"/>
        </w:tabs>
        <w:spacing w:line="240" w:lineRule="auto"/>
        <w:ind w:right="113"/>
        <w:rPr>
          <w:noProof/>
        </w:rPr>
      </w:pPr>
      <w:r>
        <w:rPr>
          <w:b/>
          <w:noProof/>
          <w:szCs w:val="22"/>
        </w:rPr>
        <w:br w:type="page"/>
      </w:r>
    </w:p>
    <w:p w14:paraId="0A9D7E10" w14:textId="77777777" w:rsidR="00011DE1" w:rsidRDefault="00011DE1" w:rsidP="00011DE1">
      <w:pPr>
        <w:tabs>
          <w:tab w:val="clear" w:pos="567"/>
        </w:tabs>
        <w:spacing w:line="240" w:lineRule="auto"/>
        <w:ind w:right="113"/>
        <w:rPr>
          <w:noProof/>
        </w:rPr>
      </w:pPr>
    </w:p>
    <w:p w14:paraId="0A9D7E11" w14:textId="77777777" w:rsidR="00011DE1" w:rsidRDefault="00011DE1" w:rsidP="00011DE1">
      <w:pPr>
        <w:tabs>
          <w:tab w:val="clear" w:pos="567"/>
        </w:tabs>
        <w:spacing w:line="240" w:lineRule="auto"/>
        <w:rPr>
          <w:noProof/>
        </w:rPr>
      </w:pPr>
    </w:p>
    <w:p w14:paraId="0A9D7E12" w14:textId="77777777" w:rsidR="00011DE1" w:rsidRDefault="00011DE1" w:rsidP="00011DE1">
      <w:pPr>
        <w:tabs>
          <w:tab w:val="clear" w:pos="567"/>
        </w:tabs>
        <w:spacing w:line="240" w:lineRule="auto"/>
        <w:rPr>
          <w:noProof/>
        </w:rPr>
      </w:pPr>
    </w:p>
    <w:p w14:paraId="0A9D7E13" w14:textId="77777777" w:rsidR="00011DE1" w:rsidRDefault="00011DE1" w:rsidP="00011DE1">
      <w:pPr>
        <w:tabs>
          <w:tab w:val="clear" w:pos="567"/>
        </w:tabs>
        <w:spacing w:line="240" w:lineRule="auto"/>
        <w:rPr>
          <w:noProof/>
        </w:rPr>
      </w:pPr>
    </w:p>
    <w:p w14:paraId="0A9D7E14" w14:textId="77777777" w:rsidR="00011DE1" w:rsidRDefault="00011DE1" w:rsidP="00011DE1">
      <w:pPr>
        <w:tabs>
          <w:tab w:val="clear" w:pos="567"/>
        </w:tabs>
        <w:spacing w:line="240" w:lineRule="auto"/>
        <w:rPr>
          <w:noProof/>
        </w:rPr>
      </w:pPr>
    </w:p>
    <w:p w14:paraId="0A9D7E15" w14:textId="77777777" w:rsidR="00011DE1" w:rsidRDefault="00011DE1" w:rsidP="00011DE1">
      <w:pPr>
        <w:tabs>
          <w:tab w:val="clear" w:pos="567"/>
        </w:tabs>
        <w:spacing w:line="240" w:lineRule="auto"/>
        <w:rPr>
          <w:noProof/>
        </w:rPr>
      </w:pPr>
    </w:p>
    <w:p w14:paraId="0A9D7E16" w14:textId="77777777" w:rsidR="00011DE1" w:rsidRDefault="00011DE1" w:rsidP="00011DE1">
      <w:pPr>
        <w:tabs>
          <w:tab w:val="clear" w:pos="567"/>
        </w:tabs>
        <w:spacing w:line="240" w:lineRule="auto"/>
        <w:rPr>
          <w:noProof/>
        </w:rPr>
      </w:pPr>
    </w:p>
    <w:p w14:paraId="0A9D7E17" w14:textId="77777777" w:rsidR="00011DE1" w:rsidRDefault="00011DE1" w:rsidP="00011DE1">
      <w:pPr>
        <w:tabs>
          <w:tab w:val="clear" w:pos="567"/>
        </w:tabs>
        <w:spacing w:line="240" w:lineRule="auto"/>
        <w:rPr>
          <w:noProof/>
        </w:rPr>
      </w:pPr>
    </w:p>
    <w:p w14:paraId="0A9D7E18" w14:textId="77777777" w:rsidR="00011DE1" w:rsidRDefault="00011DE1" w:rsidP="00011DE1">
      <w:pPr>
        <w:tabs>
          <w:tab w:val="clear" w:pos="567"/>
        </w:tabs>
        <w:spacing w:line="240" w:lineRule="auto"/>
        <w:rPr>
          <w:noProof/>
        </w:rPr>
      </w:pPr>
    </w:p>
    <w:p w14:paraId="0A9D7E19" w14:textId="77777777" w:rsidR="00011DE1" w:rsidRDefault="00011DE1" w:rsidP="00011DE1">
      <w:pPr>
        <w:tabs>
          <w:tab w:val="clear" w:pos="567"/>
        </w:tabs>
        <w:spacing w:line="240" w:lineRule="auto"/>
        <w:rPr>
          <w:noProof/>
        </w:rPr>
      </w:pPr>
    </w:p>
    <w:p w14:paraId="0A9D7E1A" w14:textId="77777777" w:rsidR="00011DE1" w:rsidRDefault="00011DE1" w:rsidP="00011DE1">
      <w:pPr>
        <w:tabs>
          <w:tab w:val="clear" w:pos="567"/>
        </w:tabs>
        <w:spacing w:line="240" w:lineRule="auto"/>
        <w:rPr>
          <w:noProof/>
        </w:rPr>
      </w:pPr>
    </w:p>
    <w:p w14:paraId="0A9D7E1B" w14:textId="77777777" w:rsidR="00011DE1" w:rsidRDefault="00011DE1" w:rsidP="00011DE1">
      <w:pPr>
        <w:tabs>
          <w:tab w:val="clear" w:pos="567"/>
        </w:tabs>
        <w:spacing w:line="240" w:lineRule="auto"/>
        <w:rPr>
          <w:noProof/>
        </w:rPr>
      </w:pPr>
    </w:p>
    <w:p w14:paraId="0A9D7E1C" w14:textId="77777777" w:rsidR="00011DE1" w:rsidRDefault="00011DE1" w:rsidP="00011DE1">
      <w:pPr>
        <w:tabs>
          <w:tab w:val="clear" w:pos="567"/>
        </w:tabs>
        <w:spacing w:line="240" w:lineRule="auto"/>
        <w:rPr>
          <w:noProof/>
        </w:rPr>
      </w:pPr>
    </w:p>
    <w:p w14:paraId="0A9D7E1D" w14:textId="77777777" w:rsidR="00011DE1" w:rsidRDefault="00011DE1" w:rsidP="00011DE1">
      <w:pPr>
        <w:tabs>
          <w:tab w:val="clear" w:pos="567"/>
        </w:tabs>
        <w:spacing w:line="240" w:lineRule="auto"/>
        <w:rPr>
          <w:noProof/>
        </w:rPr>
      </w:pPr>
    </w:p>
    <w:p w14:paraId="0A9D7E1E" w14:textId="77777777" w:rsidR="00011DE1" w:rsidRDefault="00011DE1" w:rsidP="00011DE1">
      <w:pPr>
        <w:tabs>
          <w:tab w:val="clear" w:pos="567"/>
        </w:tabs>
        <w:spacing w:line="240" w:lineRule="auto"/>
        <w:rPr>
          <w:noProof/>
        </w:rPr>
      </w:pPr>
    </w:p>
    <w:p w14:paraId="0A9D7E1F" w14:textId="77777777" w:rsidR="00011DE1" w:rsidRDefault="00011DE1" w:rsidP="00011DE1">
      <w:pPr>
        <w:tabs>
          <w:tab w:val="clear" w:pos="567"/>
        </w:tabs>
        <w:spacing w:line="240" w:lineRule="auto"/>
        <w:rPr>
          <w:noProof/>
        </w:rPr>
      </w:pPr>
    </w:p>
    <w:p w14:paraId="0A9D7E20" w14:textId="77777777" w:rsidR="00011DE1" w:rsidRDefault="00011DE1" w:rsidP="00011DE1">
      <w:pPr>
        <w:tabs>
          <w:tab w:val="clear" w:pos="567"/>
        </w:tabs>
        <w:spacing w:line="240" w:lineRule="auto"/>
        <w:rPr>
          <w:noProof/>
        </w:rPr>
      </w:pPr>
    </w:p>
    <w:p w14:paraId="0A9D7E21" w14:textId="77777777" w:rsidR="00011DE1" w:rsidRDefault="00011DE1" w:rsidP="00011DE1">
      <w:pPr>
        <w:tabs>
          <w:tab w:val="clear" w:pos="567"/>
        </w:tabs>
        <w:spacing w:line="240" w:lineRule="auto"/>
        <w:rPr>
          <w:noProof/>
        </w:rPr>
      </w:pPr>
    </w:p>
    <w:p w14:paraId="0A9D7E22" w14:textId="77777777" w:rsidR="00011DE1" w:rsidRDefault="00011DE1" w:rsidP="00011DE1">
      <w:pPr>
        <w:tabs>
          <w:tab w:val="clear" w:pos="567"/>
        </w:tabs>
        <w:spacing w:line="240" w:lineRule="auto"/>
        <w:rPr>
          <w:noProof/>
        </w:rPr>
      </w:pPr>
    </w:p>
    <w:p w14:paraId="0A9D7E23" w14:textId="77777777" w:rsidR="00011DE1" w:rsidRDefault="00011DE1" w:rsidP="00011DE1">
      <w:pPr>
        <w:tabs>
          <w:tab w:val="clear" w:pos="567"/>
        </w:tabs>
        <w:spacing w:line="240" w:lineRule="auto"/>
        <w:rPr>
          <w:noProof/>
        </w:rPr>
      </w:pPr>
    </w:p>
    <w:p w14:paraId="0A9D7E24" w14:textId="77777777" w:rsidR="00011DE1" w:rsidRDefault="00011DE1" w:rsidP="00011DE1">
      <w:pPr>
        <w:tabs>
          <w:tab w:val="clear" w:pos="567"/>
        </w:tabs>
        <w:spacing w:line="240" w:lineRule="auto"/>
        <w:rPr>
          <w:noProof/>
        </w:rPr>
      </w:pPr>
    </w:p>
    <w:p w14:paraId="0A9D7E25" w14:textId="77777777" w:rsidR="00011DE1" w:rsidRDefault="00011DE1" w:rsidP="00011DE1">
      <w:pPr>
        <w:tabs>
          <w:tab w:val="clear" w:pos="567"/>
        </w:tabs>
        <w:spacing w:line="240" w:lineRule="auto"/>
        <w:rPr>
          <w:noProof/>
        </w:rPr>
      </w:pPr>
    </w:p>
    <w:p w14:paraId="0A9D7E26" w14:textId="77777777" w:rsidR="00011DE1" w:rsidRDefault="00011DE1" w:rsidP="00011DE1">
      <w:pPr>
        <w:tabs>
          <w:tab w:val="clear" w:pos="567"/>
        </w:tabs>
        <w:spacing w:line="240" w:lineRule="auto"/>
        <w:rPr>
          <w:noProof/>
        </w:rPr>
      </w:pPr>
    </w:p>
    <w:p w14:paraId="0A9D7E27" w14:textId="77777777" w:rsidR="00812D16" w:rsidRPr="00035CB2" w:rsidRDefault="00B71A7C" w:rsidP="00032220">
      <w:pPr>
        <w:pStyle w:val="Heading1"/>
        <w:rPr>
          <w:noProof/>
        </w:rPr>
      </w:pPr>
      <w:r w:rsidRPr="006B4557">
        <w:rPr>
          <w:noProof/>
        </w:rPr>
        <w:t>B. PACKAGE LEAFLET</w:t>
      </w:r>
    </w:p>
    <w:p w14:paraId="0A9D7E28" w14:textId="77777777" w:rsidR="00803E6B" w:rsidRPr="00A70FEE" w:rsidRDefault="00B71A7C" w:rsidP="00803E6B">
      <w:pPr>
        <w:spacing w:before="80" w:line="240" w:lineRule="auto"/>
        <w:ind w:right="-1"/>
        <w:jc w:val="center"/>
      </w:pPr>
      <w:r w:rsidRPr="006B4557">
        <w:rPr>
          <w:noProof/>
          <w:szCs w:val="22"/>
        </w:rPr>
        <w:br w:type="page"/>
      </w:r>
      <w:r w:rsidRPr="00A70FEE">
        <w:rPr>
          <w:b/>
          <w:spacing w:val="2"/>
        </w:rPr>
        <w:lastRenderedPageBreak/>
        <w:t>P</w:t>
      </w:r>
      <w:r w:rsidRPr="00A70FEE">
        <w:rPr>
          <w:b/>
        </w:rPr>
        <w:t>ackage</w:t>
      </w:r>
      <w:r w:rsidRPr="00A70FEE">
        <w:rPr>
          <w:b/>
          <w:spacing w:val="1"/>
        </w:rPr>
        <w:t xml:space="preserve"> l</w:t>
      </w:r>
      <w:r w:rsidRPr="00A70FEE">
        <w:rPr>
          <w:b/>
        </w:rPr>
        <w:t>ea</w:t>
      </w:r>
      <w:r w:rsidRPr="00A70FEE">
        <w:rPr>
          <w:b/>
          <w:spacing w:val="3"/>
        </w:rPr>
        <w:t>f</w:t>
      </w:r>
      <w:r w:rsidRPr="00A70FEE">
        <w:rPr>
          <w:b/>
          <w:spacing w:val="1"/>
        </w:rPr>
        <w:t>l</w:t>
      </w:r>
      <w:r w:rsidRPr="00A70FEE">
        <w:rPr>
          <w:b/>
        </w:rPr>
        <w:t>e</w:t>
      </w:r>
      <w:r w:rsidRPr="00A70FEE">
        <w:rPr>
          <w:b/>
          <w:spacing w:val="1"/>
        </w:rPr>
        <w:t>t</w:t>
      </w:r>
      <w:r w:rsidRPr="00A70FEE">
        <w:rPr>
          <w:b/>
        </w:rPr>
        <w:t>:</w:t>
      </w:r>
      <w:r w:rsidRPr="00A70FEE">
        <w:rPr>
          <w:b/>
          <w:spacing w:val="1"/>
        </w:rPr>
        <w:t xml:space="preserve"> </w:t>
      </w:r>
      <w:r w:rsidRPr="00A70FEE">
        <w:rPr>
          <w:b/>
        </w:rPr>
        <w:t>In</w:t>
      </w:r>
      <w:r w:rsidRPr="00A70FEE">
        <w:rPr>
          <w:b/>
          <w:spacing w:val="3"/>
        </w:rPr>
        <w:t>f</w:t>
      </w:r>
      <w:r w:rsidRPr="00A70FEE">
        <w:rPr>
          <w:b/>
        </w:rPr>
        <w:t>or</w:t>
      </w:r>
      <w:r w:rsidRPr="00A70FEE">
        <w:rPr>
          <w:b/>
          <w:spacing w:val="1"/>
        </w:rPr>
        <w:t>m</w:t>
      </w:r>
      <w:r w:rsidRPr="00A70FEE">
        <w:rPr>
          <w:b/>
        </w:rPr>
        <w:t>a</w:t>
      </w:r>
      <w:r w:rsidRPr="00A70FEE">
        <w:rPr>
          <w:b/>
          <w:spacing w:val="1"/>
        </w:rPr>
        <w:t>ti</w:t>
      </w:r>
      <w:r w:rsidRPr="00A70FEE">
        <w:rPr>
          <w:b/>
        </w:rPr>
        <w:t xml:space="preserve">on </w:t>
      </w:r>
      <w:r w:rsidRPr="00A70FEE">
        <w:rPr>
          <w:b/>
          <w:spacing w:val="3"/>
        </w:rPr>
        <w:t>f</w:t>
      </w:r>
      <w:r w:rsidRPr="00A70FEE">
        <w:rPr>
          <w:b/>
        </w:rPr>
        <w:t>or</w:t>
      </w:r>
      <w:r w:rsidRPr="00A70FEE">
        <w:rPr>
          <w:b/>
          <w:spacing w:val="1"/>
        </w:rPr>
        <w:t xml:space="preserve"> t</w:t>
      </w:r>
      <w:r w:rsidRPr="00A70FEE">
        <w:rPr>
          <w:b/>
        </w:rPr>
        <w:t>he</w:t>
      </w:r>
      <w:r>
        <w:rPr>
          <w:b/>
          <w:spacing w:val="1"/>
        </w:rPr>
        <w:t xml:space="preserve"> </w:t>
      </w:r>
      <w:r w:rsidRPr="00A70FEE">
        <w:rPr>
          <w:b/>
        </w:rPr>
        <w:t>pa</w:t>
      </w:r>
      <w:r w:rsidRPr="00A70FEE">
        <w:rPr>
          <w:b/>
          <w:spacing w:val="1"/>
        </w:rPr>
        <w:t>ti</w:t>
      </w:r>
      <w:r w:rsidRPr="00A70FEE">
        <w:rPr>
          <w:b/>
        </w:rPr>
        <w:t>ent</w:t>
      </w:r>
    </w:p>
    <w:p w14:paraId="0A9D7E29" w14:textId="77777777" w:rsidR="00803E6B" w:rsidRPr="00A70FEE" w:rsidRDefault="00803E6B" w:rsidP="00803E6B">
      <w:pPr>
        <w:spacing w:before="5"/>
        <w:ind w:right="-1"/>
        <w:rPr>
          <w:sz w:val="26"/>
        </w:rPr>
      </w:pPr>
    </w:p>
    <w:p w14:paraId="0A9D7E2A" w14:textId="29D6BDDE" w:rsidR="00803E6B" w:rsidRPr="00A70FEE" w:rsidRDefault="00B71A7C" w:rsidP="00803E6B">
      <w:pPr>
        <w:spacing w:line="240" w:lineRule="auto"/>
        <w:ind w:right="-1"/>
        <w:jc w:val="center"/>
      </w:pPr>
      <w:r w:rsidRPr="00A70FEE">
        <w:rPr>
          <w:b/>
          <w:spacing w:val="-1"/>
        </w:rPr>
        <w:t xml:space="preserve">Tenofovir disoproxil </w:t>
      </w:r>
      <w:r w:rsidR="00E863F9">
        <w:rPr>
          <w:b/>
          <w:spacing w:val="-1"/>
        </w:rPr>
        <w:t>Viatris</w:t>
      </w:r>
      <w:r>
        <w:rPr>
          <w:b/>
        </w:rPr>
        <w:t xml:space="preserve"> 245</w:t>
      </w:r>
      <w:r w:rsidR="00317149">
        <w:rPr>
          <w:b/>
        </w:rPr>
        <w:t> </w:t>
      </w:r>
      <w:r w:rsidRPr="00A70FEE">
        <w:rPr>
          <w:b/>
          <w:spacing w:val="1"/>
        </w:rPr>
        <w:t>m</w:t>
      </w:r>
      <w:r w:rsidRPr="00A70FEE">
        <w:rPr>
          <w:b/>
        </w:rPr>
        <w:t xml:space="preserve">g </w:t>
      </w:r>
      <w:r w:rsidRPr="00A70FEE">
        <w:rPr>
          <w:b/>
          <w:spacing w:val="3"/>
        </w:rPr>
        <w:t>f</w:t>
      </w:r>
      <w:r w:rsidRPr="00A70FEE">
        <w:rPr>
          <w:b/>
          <w:spacing w:val="1"/>
        </w:rPr>
        <w:t>ilm-</w:t>
      </w:r>
      <w:r w:rsidRPr="00A70FEE">
        <w:rPr>
          <w:b/>
        </w:rPr>
        <w:t>coa</w:t>
      </w:r>
      <w:r w:rsidRPr="00A70FEE">
        <w:rPr>
          <w:b/>
          <w:spacing w:val="1"/>
        </w:rPr>
        <w:t>t</w:t>
      </w:r>
      <w:r w:rsidRPr="00A70FEE">
        <w:rPr>
          <w:b/>
        </w:rPr>
        <w:t xml:space="preserve">ed </w:t>
      </w:r>
      <w:r w:rsidRPr="00A70FEE">
        <w:rPr>
          <w:b/>
          <w:spacing w:val="1"/>
        </w:rPr>
        <w:t>t</w:t>
      </w:r>
      <w:r w:rsidRPr="00A70FEE">
        <w:rPr>
          <w:b/>
        </w:rPr>
        <w:t>ab</w:t>
      </w:r>
      <w:r w:rsidRPr="00A70FEE">
        <w:rPr>
          <w:b/>
          <w:spacing w:val="1"/>
        </w:rPr>
        <w:t>l</w:t>
      </w:r>
      <w:r w:rsidRPr="00A70FEE">
        <w:rPr>
          <w:b/>
        </w:rPr>
        <w:t>e</w:t>
      </w:r>
      <w:r w:rsidRPr="00A70FEE">
        <w:rPr>
          <w:b/>
          <w:spacing w:val="1"/>
        </w:rPr>
        <w:t>t</w:t>
      </w:r>
      <w:r w:rsidRPr="00A70FEE">
        <w:rPr>
          <w:b/>
        </w:rPr>
        <w:t>s</w:t>
      </w:r>
    </w:p>
    <w:p w14:paraId="0A9D7E2B" w14:textId="77777777" w:rsidR="00803E6B" w:rsidRPr="00A70FEE" w:rsidRDefault="00B71A7C" w:rsidP="00803E6B">
      <w:pPr>
        <w:spacing w:before="1" w:line="240" w:lineRule="auto"/>
        <w:ind w:right="-1"/>
        <w:jc w:val="center"/>
      </w:pPr>
      <w:r>
        <w:rPr>
          <w:spacing w:val="2"/>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p>
    <w:p w14:paraId="0A9D7E2C" w14:textId="77777777" w:rsidR="00812D16" w:rsidRPr="00312BDA" w:rsidRDefault="00812D16" w:rsidP="00266614">
      <w:pPr>
        <w:spacing w:line="240" w:lineRule="auto"/>
        <w:rPr>
          <w:iCs/>
          <w:noProof/>
          <w:szCs w:val="22"/>
        </w:rPr>
      </w:pPr>
    </w:p>
    <w:p w14:paraId="0A9D7E2D" w14:textId="77777777" w:rsidR="00803E6B" w:rsidRDefault="00803E6B" w:rsidP="00204AAB">
      <w:pPr>
        <w:tabs>
          <w:tab w:val="clear" w:pos="567"/>
        </w:tabs>
        <w:suppressAutoHyphens/>
        <w:spacing w:line="240" w:lineRule="auto"/>
        <w:ind w:left="142" w:hanging="142"/>
        <w:rPr>
          <w:noProof/>
        </w:rPr>
      </w:pPr>
    </w:p>
    <w:p w14:paraId="0A9D7E2E" w14:textId="77777777" w:rsidR="00812D16" w:rsidRPr="00B3208E" w:rsidRDefault="00B71A7C" w:rsidP="00803E6B">
      <w:pPr>
        <w:tabs>
          <w:tab w:val="clear" w:pos="567"/>
        </w:tabs>
        <w:suppressAutoHyphens/>
        <w:spacing w:line="240" w:lineRule="auto"/>
        <w:rPr>
          <w:noProof/>
        </w:rPr>
      </w:pPr>
      <w:r w:rsidRPr="00067B16">
        <w:rPr>
          <w:b/>
          <w:noProof/>
        </w:rPr>
        <w:t>Read all of this leaf</w:t>
      </w:r>
      <w:r w:rsidR="00803E6B">
        <w:rPr>
          <w:b/>
          <w:noProof/>
        </w:rPr>
        <w:t>let carefully before you start taking</w:t>
      </w:r>
      <w:r w:rsidRPr="00067B16">
        <w:rPr>
          <w:b/>
          <w:noProof/>
        </w:rPr>
        <w:t xml:space="preserve"> this medicine because it contains important information for you.</w:t>
      </w:r>
    </w:p>
    <w:p w14:paraId="0A9D7E2F" w14:textId="77777777" w:rsidR="00812D16" w:rsidRPr="00A26F79" w:rsidRDefault="00B71A7C" w:rsidP="0081655E">
      <w:pPr>
        <w:numPr>
          <w:ilvl w:val="0"/>
          <w:numId w:val="1"/>
        </w:numPr>
        <w:tabs>
          <w:tab w:val="clear" w:pos="567"/>
        </w:tabs>
        <w:spacing w:line="240" w:lineRule="auto"/>
        <w:ind w:left="567" w:right="-2" w:hanging="567"/>
        <w:rPr>
          <w:noProof/>
        </w:rPr>
      </w:pPr>
      <w:r w:rsidRPr="00A26F79">
        <w:rPr>
          <w:noProof/>
        </w:rPr>
        <w:t xml:space="preserve">Keep this leaflet. You may need to read it again. </w:t>
      </w:r>
    </w:p>
    <w:p w14:paraId="0A9D7E30" w14:textId="77777777" w:rsidR="00812D16" w:rsidRPr="008225EB" w:rsidRDefault="00B71A7C" w:rsidP="0081655E">
      <w:pPr>
        <w:numPr>
          <w:ilvl w:val="0"/>
          <w:numId w:val="1"/>
        </w:numPr>
        <w:tabs>
          <w:tab w:val="clear" w:pos="567"/>
        </w:tabs>
        <w:spacing w:line="240" w:lineRule="auto"/>
        <w:ind w:left="567" w:right="-2" w:hanging="567"/>
        <w:rPr>
          <w:noProof/>
        </w:rPr>
      </w:pPr>
      <w:r w:rsidRPr="008225EB">
        <w:rPr>
          <w:noProof/>
        </w:rPr>
        <w:t>If you have a</w:t>
      </w:r>
      <w:r w:rsidR="00803E6B">
        <w:rPr>
          <w:noProof/>
        </w:rPr>
        <w:t>ny further questions, ask your doctor or pharmacist</w:t>
      </w:r>
      <w:r w:rsidRPr="008225EB">
        <w:rPr>
          <w:noProof/>
        </w:rPr>
        <w:t>.</w:t>
      </w:r>
    </w:p>
    <w:p w14:paraId="0A9D7E31" w14:textId="77777777" w:rsidR="00812D16" w:rsidRPr="00412450" w:rsidRDefault="00B71A7C" w:rsidP="00C00828">
      <w:pPr>
        <w:spacing w:line="240" w:lineRule="auto"/>
        <w:ind w:left="567" w:right="-2" w:hanging="567"/>
        <w:rPr>
          <w:noProof/>
        </w:rPr>
      </w:pPr>
      <w:r w:rsidRPr="00A3136F">
        <w:rPr>
          <w:noProof/>
        </w:rPr>
        <w:t>-</w:t>
      </w:r>
      <w:r w:rsidRPr="00A3136F">
        <w:rPr>
          <w:noProof/>
        </w:rPr>
        <w:tab/>
        <w:t>This medicine has been prescribed for you only. Do not pass it on to others. It may harm them, e</w:t>
      </w:r>
      <w:r w:rsidRPr="000643D3">
        <w:rPr>
          <w:noProof/>
        </w:rPr>
        <w:t>ven if their signs of illness are the same a</w:t>
      </w:r>
      <w:r w:rsidR="00803E6B">
        <w:rPr>
          <w:noProof/>
        </w:rPr>
        <w:t>s yours.</w:t>
      </w:r>
    </w:p>
    <w:p w14:paraId="0A9D7E32" w14:textId="77777777" w:rsidR="00812D16" w:rsidRPr="006B4557" w:rsidRDefault="00B71A7C" w:rsidP="0081655E">
      <w:pPr>
        <w:numPr>
          <w:ilvl w:val="0"/>
          <w:numId w:val="1"/>
        </w:numPr>
        <w:spacing w:line="240" w:lineRule="auto"/>
        <w:ind w:left="567" w:hanging="567"/>
      </w:pPr>
      <w:r w:rsidRPr="00EB595B">
        <w:rPr>
          <w:noProof/>
        </w:rPr>
        <w:t xml:space="preserve">If you get </w:t>
      </w:r>
      <w:r w:rsidR="00803E6B">
        <w:rPr>
          <w:noProof/>
        </w:rPr>
        <w:t>any side effects, talk to your doctor</w:t>
      </w:r>
      <w:r w:rsidR="00D73B08" w:rsidRPr="00EB595B">
        <w:rPr>
          <w:noProof/>
        </w:rPr>
        <w:t xml:space="preserve"> </w:t>
      </w:r>
      <w:r w:rsidR="00803E6B">
        <w:rPr>
          <w:noProof/>
        </w:rPr>
        <w:t>or pharmacist</w:t>
      </w:r>
      <w:r w:rsidRPr="008A1008">
        <w:rPr>
          <w:noProof/>
        </w:rPr>
        <w:t>.</w:t>
      </w:r>
      <w:r w:rsidR="004A7B4F">
        <w:rPr>
          <w:noProof/>
        </w:rPr>
        <w:t xml:space="preserve"> </w:t>
      </w:r>
      <w:r w:rsidRPr="006B4557">
        <w:t>This includes any possible side effects not listed in this leaflet</w:t>
      </w:r>
      <w:r w:rsidR="00033D26" w:rsidRPr="006B4557">
        <w:t>. See section 4.</w:t>
      </w:r>
    </w:p>
    <w:p w14:paraId="0A9D7E33" w14:textId="77777777" w:rsidR="00812D16" w:rsidRPr="006B4557" w:rsidRDefault="00812D16" w:rsidP="00204AAB">
      <w:pPr>
        <w:tabs>
          <w:tab w:val="clear" w:pos="567"/>
        </w:tabs>
        <w:spacing w:line="240" w:lineRule="auto"/>
        <w:ind w:right="-2"/>
      </w:pPr>
    </w:p>
    <w:p w14:paraId="0A9D7E34" w14:textId="77777777" w:rsidR="00812D16" w:rsidRPr="006B4557" w:rsidRDefault="00812D16" w:rsidP="00204AAB">
      <w:pPr>
        <w:tabs>
          <w:tab w:val="clear" w:pos="567"/>
        </w:tabs>
        <w:spacing w:line="240" w:lineRule="auto"/>
        <w:ind w:right="-2"/>
        <w:rPr>
          <w:noProof/>
        </w:rPr>
      </w:pPr>
    </w:p>
    <w:p w14:paraId="0A9D7E35" w14:textId="77777777" w:rsidR="00812D16" w:rsidRPr="006B4557" w:rsidRDefault="00B71A7C" w:rsidP="00204AAB">
      <w:pPr>
        <w:keepNext/>
        <w:numPr>
          <w:ilvl w:val="12"/>
          <w:numId w:val="0"/>
        </w:numPr>
        <w:tabs>
          <w:tab w:val="clear" w:pos="567"/>
        </w:tabs>
        <w:spacing w:line="240" w:lineRule="auto"/>
        <w:ind w:right="-2"/>
        <w:outlineLvl w:val="0"/>
        <w:rPr>
          <w:noProof/>
        </w:rPr>
      </w:pPr>
      <w:r w:rsidRPr="006B4557">
        <w:rPr>
          <w:b/>
        </w:rPr>
        <w:t>What is in this leaflet</w:t>
      </w:r>
    </w:p>
    <w:p w14:paraId="0A9D7E36" w14:textId="77777777" w:rsidR="00812D16" w:rsidRPr="00312BDA" w:rsidRDefault="00812D16" w:rsidP="00266614">
      <w:pPr>
        <w:spacing w:line="240" w:lineRule="auto"/>
        <w:rPr>
          <w:iCs/>
          <w:noProof/>
          <w:szCs w:val="22"/>
        </w:rPr>
      </w:pPr>
    </w:p>
    <w:p w14:paraId="0A9D7E37" w14:textId="2E3EC04C" w:rsidR="00F9016F" w:rsidRPr="006B4557" w:rsidRDefault="00B71A7C" w:rsidP="00266614">
      <w:pPr>
        <w:numPr>
          <w:ilvl w:val="12"/>
          <w:numId w:val="0"/>
        </w:numPr>
        <w:tabs>
          <w:tab w:val="clear" w:pos="567"/>
        </w:tabs>
        <w:spacing w:line="240" w:lineRule="auto"/>
        <w:ind w:left="567" w:right="-29" w:hanging="567"/>
        <w:rPr>
          <w:noProof/>
        </w:rPr>
      </w:pPr>
      <w:r w:rsidRPr="006B4557">
        <w:rPr>
          <w:noProof/>
        </w:rPr>
        <w:t>1.</w:t>
      </w:r>
      <w:r w:rsidRPr="006B4557">
        <w:rPr>
          <w:noProof/>
        </w:rPr>
        <w:tab/>
        <w:t xml:space="preserve">What </w:t>
      </w:r>
      <w:r w:rsidR="00803E6B" w:rsidRPr="00A70FEE">
        <w:rPr>
          <w:spacing w:val="1"/>
        </w:rPr>
        <w:t xml:space="preserve">Tenofovir disoproxil </w:t>
      </w:r>
      <w:r w:rsidR="00E863F9">
        <w:rPr>
          <w:spacing w:val="1"/>
        </w:rPr>
        <w:t>Viatris</w:t>
      </w:r>
      <w:r w:rsidRPr="006B4557">
        <w:rPr>
          <w:noProof/>
        </w:rPr>
        <w:t xml:space="preserve"> is and what it is used for </w:t>
      </w:r>
    </w:p>
    <w:p w14:paraId="0A9D7E38" w14:textId="3863E480" w:rsidR="00812D16" w:rsidRPr="006B4557" w:rsidRDefault="00B71A7C" w:rsidP="00266614">
      <w:pPr>
        <w:numPr>
          <w:ilvl w:val="12"/>
          <w:numId w:val="0"/>
        </w:numPr>
        <w:tabs>
          <w:tab w:val="clear" w:pos="567"/>
        </w:tabs>
        <w:spacing w:line="240" w:lineRule="auto"/>
        <w:ind w:left="567" w:right="-29" w:hanging="567"/>
        <w:rPr>
          <w:noProof/>
        </w:rPr>
      </w:pPr>
      <w:r w:rsidRPr="006B4557">
        <w:rPr>
          <w:noProof/>
        </w:rPr>
        <w:t>2.</w:t>
      </w:r>
      <w:r w:rsidRPr="006B4557">
        <w:rPr>
          <w:noProof/>
        </w:rPr>
        <w:tab/>
        <w:t>Wh</w:t>
      </w:r>
      <w:r w:rsidR="00803E6B">
        <w:rPr>
          <w:noProof/>
        </w:rPr>
        <w:t>at you need to know before you take</w:t>
      </w:r>
      <w:r w:rsidRPr="006B4557">
        <w:rPr>
          <w:noProof/>
        </w:rPr>
        <w:t xml:space="preserve"> </w:t>
      </w:r>
      <w:r w:rsidR="00803E6B" w:rsidRPr="00A70FEE">
        <w:rPr>
          <w:spacing w:val="1"/>
        </w:rPr>
        <w:t xml:space="preserve">Tenofovir disoproxil </w:t>
      </w:r>
      <w:r w:rsidR="00E863F9">
        <w:rPr>
          <w:spacing w:val="1"/>
        </w:rPr>
        <w:t>Viatris</w:t>
      </w:r>
      <w:r w:rsidRPr="006B4557">
        <w:rPr>
          <w:noProof/>
        </w:rPr>
        <w:t xml:space="preserve"> </w:t>
      </w:r>
    </w:p>
    <w:p w14:paraId="0A9D7E39" w14:textId="6B41C183" w:rsidR="00812D16" w:rsidRPr="006B4557" w:rsidRDefault="00B71A7C" w:rsidP="00266614">
      <w:pPr>
        <w:numPr>
          <w:ilvl w:val="12"/>
          <w:numId w:val="0"/>
        </w:numPr>
        <w:tabs>
          <w:tab w:val="clear" w:pos="567"/>
        </w:tabs>
        <w:spacing w:line="240" w:lineRule="auto"/>
        <w:ind w:left="567" w:right="-29" w:hanging="567"/>
        <w:rPr>
          <w:noProof/>
        </w:rPr>
      </w:pPr>
      <w:r>
        <w:rPr>
          <w:noProof/>
        </w:rPr>
        <w:t>3.</w:t>
      </w:r>
      <w:r>
        <w:rPr>
          <w:noProof/>
        </w:rPr>
        <w:tab/>
        <w:t>How to take</w:t>
      </w:r>
      <w:r w:rsidRPr="006B4557">
        <w:rPr>
          <w:noProof/>
        </w:rPr>
        <w:t xml:space="preserve"> </w:t>
      </w:r>
      <w:r w:rsidRPr="00A70FEE">
        <w:rPr>
          <w:spacing w:val="1"/>
        </w:rPr>
        <w:t xml:space="preserve">Tenofovir disoproxil </w:t>
      </w:r>
      <w:r w:rsidR="00E863F9">
        <w:rPr>
          <w:spacing w:val="1"/>
        </w:rPr>
        <w:t>Viatris</w:t>
      </w:r>
      <w:r w:rsidRPr="006B4557">
        <w:rPr>
          <w:noProof/>
        </w:rPr>
        <w:t xml:space="preserve"> </w:t>
      </w:r>
    </w:p>
    <w:p w14:paraId="0A9D7E3A" w14:textId="77777777" w:rsidR="00812D16" w:rsidRPr="006B4557" w:rsidRDefault="00B71A7C" w:rsidP="00266614">
      <w:pPr>
        <w:numPr>
          <w:ilvl w:val="12"/>
          <w:numId w:val="0"/>
        </w:numPr>
        <w:tabs>
          <w:tab w:val="clear" w:pos="567"/>
        </w:tabs>
        <w:spacing w:line="240" w:lineRule="auto"/>
        <w:ind w:left="567" w:right="-29" w:hanging="567"/>
        <w:rPr>
          <w:noProof/>
        </w:rPr>
      </w:pPr>
      <w:r w:rsidRPr="006B4557">
        <w:rPr>
          <w:noProof/>
        </w:rPr>
        <w:t>4.</w:t>
      </w:r>
      <w:r w:rsidRPr="006B4557">
        <w:rPr>
          <w:noProof/>
        </w:rPr>
        <w:tab/>
        <w:t xml:space="preserve">Possible side effects </w:t>
      </w:r>
    </w:p>
    <w:p w14:paraId="0A9D7E3B" w14:textId="54A9B593" w:rsidR="00F9016F" w:rsidRPr="006B4557" w:rsidRDefault="00B71A7C" w:rsidP="00266614">
      <w:pPr>
        <w:tabs>
          <w:tab w:val="clear" w:pos="567"/>
        </w:tabs>
        <w:spacing w:line="240" w:lineRule="auto"/>
        <w:ind w:left="567" w:right="-29" w:hanging="567"/>
        <w:rPr>
          <w:noProof/>
        </w:rPr>
      </w:pPr>
      <w:r w:rsidRPr="006B4557">
        <w:rPr>
          <w:noProof/>
        </w:rPr>
        <w:t>5.</w:t>
      </w:r>
      <w:r w:rsidRPr="006B4557">
        <w:rPr>
          <w:noProof/>
        </w:rPr>
        <w:tab/>
      </w:r>
      <w:r w:rsidR="00812D16" w:rsidRPr="006B4557">
        <w:rPr>
          <w:noProof/>
        </w:rPr>
        <w:t xml:space="preserve">How to store </w:t>
      </w:r>
      <w:r w:rsidR="00803E6B" w:rsidRPr="00A70FEE">
        <w:rPr>
          <w:spacing w:val="1"/>
        </w:rPr>
        <w:t xml:space="preserve">Tenofovir disoproxil </w:t>
      </w:r>
      <w:r w:rsidR="00E863F9">
        <w:rPr>
          <w:spacing w:val="1"/>
        </w:rPr>
        <w:t>Viatris</w:t>
      </w:r>
      <w:r w:rsidR="00812D16" w:rsidRPr="006B4557">
        <w:rPr>
          <w:noProof/>
        </w:rPr>
        <w:t xml:space="preserve"> </w:t>
      </w:r>
    </w:p>
    <w:p w14:paraId="0A9D7E3C" w14:textId="77777777" w:rsidR="00812D16" w:rsidRPr="006B4557" w:rsidRDefault="00B71A7C" w:rsidP="00266614">
      <w:pPr>
        <w:tabs>
          <w:tab w:val="clear" w:pos="567"/>
        </w:tabs>
        <w:spacing w:line="240" w:lineRule="auto"/>
        <w:ind w:left="567" w:right="-29" w:hanging="567"/>
        <w:rPr>
          <w:noProof/>
        </w:rPr>
      </w:pPr>
      <w:r w:rsidRPr="006B4557">
        <w:rPr>
          <w:noProof/>
        </w:rPr>
        <w:t>6.</w:t>
      </w:r>
      <w:r w:rsidRPr="006B4557">
        <w:rPr>
          <w:noProof/>
        </w:rPr>
        <w:tab/>
        <w:t>Contents of the pack and other information</w:t>
      </w:r>
    </w:p>
    <w:p w14:paraId="0A9D7E3D" w14:textId="77777777" w:rsidR="00812D16" w:rsidRPr="006B4557" w:rsidRDefault="00812D16" w:rsidP="00204AAB">
      <w:pPr>
        <w:numPr>
          <w:ilvl w:val="12"/>
          <w:numId w:val="0"/>
        </w:numPr>
        <w:tabs>
          <w:tab w:val="clear" w:pos="567"/>
        </w:tabs>
        <w:spacing w:line="240" w:lineRule="auto"/>
        <w:ind w:right="-2"/>
        <w:rPr>
          <w:noProof/>
        </w:rPr>
      </w:pPr>
    </w:p>
    <w:p w14:paraId="0A9D7E3E" w14:textId="77777777" w:rsidR="009B6496" w:rsidRDefault="009B6496" w:rsidP="00204AAB">
      <w:pPr>
        <w:numPr>
          <w:ilvl w:val="12"/>
          <w:numId w:val="0"/>
        </w:numPr>
        <w:tabs>
          <w:tab w:val="clear" w:pos="567"/>
        </w:tabs>
        <w:spacing w:line="240" w:lineRule="auto"/>
        <w:rPr>
          <w:noProof/>
          <w:szCs w:val="22"/>
        </w:rPr>
      </w:pPr>
    </w:p>
    <w:p w14:paraId="0A9D7E3F" w14:textId="77777777" w:rsidR="00D52C4A" w:rsidRPr="00A70FEE" w:rsidRDefault="00B71A7C" w:rsidP="00D52C4A">
      <w:pPr>
        <w:spacing w:line="245" w:lineRule="auto"/>
        <w:ind w:right="65"/>
      </w:pPr>
      <w:r w:rsidRPr="00AC3806">
        <w:rPr>
          <w:b/>
        </w:rPr>
        <w:t>If</w:t>
      </w:r>
      <w:r w:rsidRPr="00AC3806">
        <w:rPr>
          <w:b/>
          <w:spacing w:val="4"/>
        </w:rPr>
        <w:t xml:space="preserve"> </w:t>
      </w:r>
      <w:r w:rsidRPr="00AC3806">
        <w:rPr>
          <w:b/>
          <w:spacing w:val="-1"/>
        </w:rPr>
        <w:t>this medicine</w:t>
      </w:r>
      <w:r w:rsidRPr="00A70FEE">
        <w:rPr>
          <w:b/>
        </w:rPr>
        <w:t xml:space="preserve"> has</w:t>
      </w:r>
      <w:r w:rsidRPr="00A70FEE">
        <w:rPr>
          <w:b/>
          <w:spacing w:val="1"/>
        </w:rPr>
        <w:t xml:space="preserve"> </w:t>
      </w:r>
      <w:r w:rsidRPr="00A70FEE">
        <w:rPr>
          <w:b/>
        </w:rPr>
        <w:t>been prescr</w:t>
      </w:r>
      <w:r w:rsidRPr="00A70FEE">
        <w:rPr>
          <w:b/>
          <w:spacing w:val="1"/>
        </w:rPr>
        <w:t>i</w:t>
      </w:r>
      <w:r w:rsidRPr="00A70FEE">
        <w:rPr>
          <w:b/>
        </w:rPr>
        <w:t xml:space="preserve">bed </w:t>
      </w:r>
      <w:r w:rsidRPr="00A70FEE">
        <w:rPr>
          <w:b/>
          <w:spacing w:val="3"/>
        </w:rPr>
        <w:t>f</w:t>
      </w:r>
      <w:r w:rsidRPr="00A70FEE">
        <w:rPr>
          <w:b/>
        </w:rPr>
        <w:t>or</w:t>
      </w:r>
      <w:r w:rsidRPr="00A70FEE">
        <w:rPr>
          <w:b/>
          <w:spacing w:val="1"/>
        </w:rPr>
        <w:t xml:space="preserve"> </w:t>
      </w:r>
      <w:r w:rsidRPr="00A70FEE">
        <w:rPr>
          <w:b/>
        </w:rPr>
        <w:t>your</w:t>
      </w:r>
      <w:r w:rsidRPr="00A70FEE">
        <w:rPr>
          <w:b/>
          <w:spacing w:val="1"/>
        </w:rPr>
        <w:t xml:space="preserve"> </w:t>
      </w:r>
      <w:r w:rsidRPr="00A70FEE">
        <w:rPr>
          <w:b/>
        </w:rPr>
        <w:t>ch</w:t>
      </w:r>
      <w:r w:rsidRPr="00A70FEE">
        <w:rPr>
          <w:b/>
          <w:spacing w:val="1"/>
        </w:rPr>
        <w:t>il</w:t>
      </w:r>
      <w:r w:rsidRPr="00A70FEE">
        <w:rPr>
          <w:b/>
        </w:rPr>
        <w:t>d, p</w:t>
      </w:r>
      <w:r w:rsidRPr="00A70FEE">
        <w:rPr>
          <w:b/>
          <w:spacing w:val="1"/>
        </w:rPr>
        <w:t>l</w:t>
      </w:r>
      <w:r w:rsidRPr="00A70FEE">
        <w:rPr>
          <w:b/>
        </w:rPr>
        <w:t>ease</w:t>
      </w:r>
      <w:r w:rsidRPr="00A70FEE">
        <w:rPr>
          <w:b/>
          <w:spacing w:val="1"/>
        </w:rPr>
        <w:t xml:space="preserve"> </w:t>
      </w:r>
      <w:r w:rsidRPr="00A70FEE">
        <w:rPr>
          <w:b/>
        </w:rPr>
        <w:t>no</w:t>
      </w:r>
      <w:r w:rsidRPr="00A70FEE">
        <w:rPr>
          <w:b/>
          <w:spacing w:val="1"/>
        </w:rPr>
        <w:t>t</w:t>
      </w:r>
      <w:r w:rsidRPr="00A70FEE">
        <w:rPr>
          <w:b/>
        </w:rPr>
        <w:t>e</w:t>
      </w:r>
      <w:r w:rsidRPr="00A70FEE">
        <w:rPr>
          <w:b/>
          <w:spacing w:val="1"/>
        </w:rPr>
        <w:t xml:space="preserve"> t</w:t>
      </w:r>
      <w:r w:rsidRPr="00A70FEE">
        <w:rPr>
          <w:b/>
        </w:rPr>
        <w:t>hat</w:t>
      </w:r>
      <w:r w:rsidRPr="00A70FEE">
        <w:rPr>
          <w:b/>
          <w:spacing w:val="1"/>
        </w:rPr>
        <w:t xml:space="preserve"> </w:t>
      </w:r>
      <w:r w:rsidRPr="00A70FEE">
        <w:rPr>
          <w:b/>
        </w:rPr>
        <w:t>a</w:t>
      </w:r>
      <w:r w:rsidRPr="00A70FEE">
        <w:rPr>
          <w:b/>
          <w:spacing w:val="1"/>
        </w:rPr>
        <w:t>l</w:t>
      </w:r>
      <w:r w:rsidRPr="00A70FEE">
        <w:rPr>
          <w:b/>
        </w:rPr>
        <w:t>l</w:t>
      </w:r>
      <w:r w:rsidRPr="00A70FEE">
        <w:rPr>
          <w:b/>
          <w:spacing w:val="1"/>
        </w:rPr>
        <w:t xml:space="preserve"> t</w:t>
      </w:r>
      <w:r w:rsidRPr="00A70FEE">
        <w:rPr>
          <w:b/>
        </w:rPr>
        <w:t>he</w:t>
      </w:r>
      <w:r w:rsidRPr="00A70FEE">
        <w:rPr>
          <w:b/>
          <w:spacing w:val="1"/>
        </w:rPr>
        <w:t xml:space="preserve"> i</w:t>
      </w:r>
      <w:r w:rsidRPr="00A70FEE">
        <w:rPr>
          <w:b/>
        </w:rPr>
        <w:t>n</w:t>
      </w:r>
      <w:r w:rsidRPr="00A70FEE">
        <w:rPr>
          <w:b/>
          <w:spacing w:val="3"/>
        </w:rPr>
        <w:t>f</w:t>
      </w:r>
      <w:r w:rsidRPr="00A70FEE">
        <w:rPr>
          <w:b/>
        </w:rPr>
        <w:t>or</w:t>
      </w:r>
      <w:r w:rsidRPr="00A70FEE">
        <w:rPr>
          <w:b/>
          <w:spacing w:val="1"/>
        </w:rPr>
        <w:t>m</w:t>
      </w:r>
      <w:r w:rsidRPr="00A70FEE">
        <w:rPr>
          <w:b/>
        </w:rPr>
        <w:t>a</w:t>
      </w:r>
      <w:r w:rsidRPr="00A70FEE">
        <w:rPr>
          <w:b/>
          <w:spacing w:val="1"/>
        </w:rPr>
        <w:t>ti</w:t>
      </w:r>
      <w:r w:rsidRPr="00A70FEE">
        <w:rPr>
          <w:b/>
        </w:rPr>
        <w:t xml:space="preserve">on </w:t>
      </w:r>
      <w:r w:rsidRPr="00A70FEE">
        <w:rPr>
          <w:b/>
          <w:spacing w:val="1"/>
        </w:rPr>
        <w:t>i</w:t>
      </w:r>
      <w:r w:rsidRPr="00A70FEE">
        <w:rPr>
          <w:b/>
        </w:rPr>
        <w:t xml:space="preserve">n </w:t>
      </w:r>
      <w:r w:rsidRPr="00A70FEE">
        <w:rPr>
          <w:b/>
          <w:spacing w:val="1"/>
        </w:rPr>
        <w:t>t</w:t>
      </w:r>
      <w:r w:rsidRPr="00A70FEE">
        <w:rPr>
          <w:b/>
        </w:rPr>
        <w:t>h</w:t>
      </w:r>
      <w:r w:rsidRPr="00A70FEE">
        <w:rPr>
          <w:b/>
          <w:spacing w:val="1"/>
        </w:rPr>
        <w:t>i</w:t>
      </w:r>
      <w:r w:rsidRPr="00A70FEE">
        <w:rPr>
          <w:b/>
        </w:rPr>
        <w:t>s</w:t>
      </w:r>
      <w:r w:rsidRPr="00A70FEE">
        <w:rPr>
          <w:b/>
          <w:spacing w:val="1"/>
        </w:rPr>
        <w:t xml:space="preserve"> l</w:t>
      </w:r>
      <w:r w:rsidRPr="00A70FEE">
        <w:rPr>
          <w:b/>
        </w:rPr>
        <w:t>ea</w:t>
      </w:r>
      <w:r w:rsidRPr="00A70FEE">
        <w:rPr>
          <w:b/>
          <w:spacing w:val="3"/>
        </w:rPr>
        <w:t>f</w:t>
      </w:r>
      <w:r w:rsidRPr="00A70FEE">
        <w:rPr>
          <w:b/>
          <w:spacing w:val="1"/>
        </w:rPr>
        <w:t>l</w:t>
      </w:r>
      <w:r w:rsidRPr="00A70FEE">
        <w:rPr>
          <w:b/>
        </w:rPr>
        <w:t>et</w:t>
      </w:r>
      <w:r w:rsidRPr="00A70FEE">
        <w:rPr>
          <w:b/>
          <w:spacing w:val="1"/>
        </w:rPr>
        <w:t xml:space="preserve"> i</w:t>
      </w:r>
      <w:r w:rsidRPr="00A70FEE">
        <w:rPr>
          <w:b/>
        </w:rPr>
        <w:t xml:space="preserve">s addressed </w:t>
      </w:r>
      <w:r w:rsidRPr="00A70FEE">
        <w:rPr>
          <w:b/>
          <w:spacing w:val="1"/>
        </w:rPr>
        <w:t>t</w:t>
      </w:r>
      <w:r w:rsidRPr="00A70FEE">
        <w:rPr>
          <w:b/>
        </w:rPr>
        <w:t>o your</w:t>
      </w:r>
      <w:r w:rsidRPr="00A70FEE">
        <w:rPr>
          <w:b/>
          <w:spacing w:val="1"/>
        </w:rPr>
        <w:t xml:space="preserve"> </w:t>
      </w:r>
      <w:r w:rsidRPr="00A70FEE">
        <w:rPr>
          <w:b/>
        </w:rPr>
        <w:t>ch</w:t>
      </w:r>
      <w:r w:rsidRPr="00A70FEE">
        <w:rPr>
          <w:b/>
          <w:spacing w:val="1"/>
        </w:rPr>
        <w:t>il</w:t>
      </w:r>
      <w:r w:rsidRPr="00A70FEE">
        <w:rPr>
          <w:b/>
        </w:rPr>
        <w:t xml:space="preserve">d </w:t>
      </w:r>
      <w:r w:rsidRPr="00A70FEE">
        <w:rPr>
          <w:b/>
          <w:spacing w:val="1"/>
        </w:rPr>
        <w:t>(i</w:t>
      </w:r>
      <w:r w:rsidRPr="00A70FEE">
        <w:rPr>
          <w:b/>
        </w:rPr>
        <w:t xml:space="preserve">n </w:t>
      </w:r>
      <w:r w:rsidRPr="00A70FEE">
        <w:rPr>
          <w:b/>
          <w:spacing w:val="1"/>
        </w:rPr>
        <w:t>t</w:t>
      </w:r>
      <w:r w:rsidRPr="00A70FEE">
        <w:rPr>
          <w:b/>
        </w:rPr>
        <w:t>h</w:t>
      </w:r>
      <w:r w:rsidRPr="00A70FEE">
        <w:rPr>
          <w:b/>
          <w:spacing w:val="1"/>
        </w:rPr>
        <w:t>i</w:t>
      </w:r>
      <w:r w:rsidRPr="00A70FEE">
        <w:rPr>
          <w:b/>
        </w:rPr>
        <w:t>s</w:t>
      </w:r>
      <w:r w:rsidRPr="00A70FEE">
        <w:rPr>
          <w:b/>
          <w:spacing w:val="1"/>
        </w:rPr>
        <w:t xml:space="preserve"> </w:t>
      </w:r>
      <w:r w:rsidRPr="00A70FEE">
        <w:rPr>
          <w:b/>
        </w:rPr>
        <w:t>case</w:t>
      </w:r>
      <w:r w:rsidRPr="00A70FEE">
        <w:rPr>
          <w:b/>
          <w:spacing w:val="1"/>
        </w:rPr>
        <w:t xml:space="preserve"> </w:t>
      </w:r>
      <w:r w:rsidRPr="00A70FEE">
        <w:rPr>
          <w:b/>
        </w:rPr>
        <w:t>p</w:t>
      </w:r>
      <w:r w:rsidRPr="00A70FEE">
        <w:rPr>
          <w:b/>
          <w:spacing w:val="1"/>
        </w:rPr>
        <w:t>l</w:t>
      </w:r>
      <w:r w:rsidRPr="00A70FEE">
        <w:rPr>
          <w:b/>
        </w:rPr>
        <w:t>ease</w:t>
      </w:r>
      <w:r w:rsidRPr="00A70FEE">
        <w:rPr>
          <w:b/>
          <w:spacing w:val="1"/>
        </w:rPr>
        <w:t xml:space="preserve"> </w:t>
      </w:r>
      <w:r w:rsidRPr="00A70FEE">
        <w:rPr>
          <w:b/>
        </w:rPr>
        <w:t>read “your</w:t>
      </w:r>
      <w:r w:rsidRPr="00A70FEE">
        <w:rPr>
          <w:b/>
          <w:spacing w:val="1"/>
        </w:rPr>
        <w:t xml:space="preserve"> </w:t>
      </w:r>
      <w:r w:rsidRPr="00A70FEE">
        <w:rPr>
          <w:b/>
        </w:rPr>
        <w:t>ch</w:t>
      </w:r>
      <w:r w:rsidRPr="00A70FEE">
        <w:rPr>
          <w:b/>
          <w:spacing w:val="1"/>
        </w:rPr>
        <w:t>il</w:t>
      </w:r>
      <w:r w:rsidRPr="00A70FEE">
        <w:rPr>
          <w:b/>
        </w:rPr>
        <w:t xml:space="preserve">d” </w:t>
      </w:r>
      <w:r w:rsidRPr="00A70FEE">
        <w:rPr>
          <w:b/>
          <w:spacing w:val="1"/>
        </w:rPr>
        <w:t>i</w:t>
      </w:r>
      <w:r w:rsidRPr="00A70FEE">
        <w:rPr>
          <w:b/>
        </w:rPr>
        <w:t>ns</w:t>
      </w:r>
      <w:r w:rsidRPr="00A70FEE">
        <w:rPr>
          <w:b/>
          <w:spacing w:val="1"/>
        </w:rPr>
        <w:t>t</w:t>
      </w:r>
      <w:r w:rsidRPr="00A70FEE">
        <w:rPr>
          <w:b/>
        </w:rPr>
        <w:t>ead of</w:t>
      </w:r>
      <w:r w:rsidRPr="00A70FEE">
        <w:rPr>
          <w:b/>
          <w:spacing w:val="4"/>
        </w:rPr>
        <w:t xml:space="preserve"> </w:t>
      </w:r>
      <w:r w:rsidRPr="00A70FEE">
        <w:rPr>
          <w:b/>
        </w:rPr>
        <w:t>“you”</w:t>
      </w:r>
      <w:r w:rsidRPr="00A70FEE">
        <w:rPr>
          <w:b/>
          <w:spacing w:val="1"/>
        </w:rPr>
        <w:t>)</w:t>
      </w:r>
      <w:r w:rsidRPr="00A70FEE">
        <w:rPr>
          <w:b/>
        </w:rPr>
        <w:t>.</w:t>
      </w:r>
    </w:p>
    <w:p w14:paraId="0A9D7E40" w14:textId="77777777" w:rsidR="00D52C4A" w:rsidRDefault="00D52C4A" w:rsidP="00204AAB">
      <w:pPr>
        <w:numPr>
          <w:ilvl w:val="12"/>
          <w:numId w:val="0"/>
        </w:numPr>
        <w:tabs>
          <w:tab w:val="clear" w:pos="567"/>
        </w:tabs>
        <w:spacing w:line="240" w:lineRule="auto"/>
        <w:rPr>
          <w:noProof/>
          <w:szCs w:val="22"/>
        </w:rPr>
      </w:pPr>
    </w:p>
    <w:p w14:paraId="0A9D7E41" w14:textId="77777777" w:rsidR="00D52C4A" w:rsidRPr="006B4557" w:rsidRDefault="00D52C4A" w:rsidP="00204AAB">
      <w:pPr>
        <w:numPr>
          <w:ilvl w:val="12"/>
          <w:numId w:val="0"/>
        </w:numPr>
        <w:tabs>
          <w:tab w:val="clear" w:pos="567"/>
        </w:tabs>
        <w:spacing w:line="240" w:lineRule="auto"/>
        <w:rPr>
          <w:noProof/>
          <w:szCs w:val="22"/>
        </w:rPr>
      </w:pPr>
    </w:p>
    <w:p w14:paraId="0A9D7E42" w14:textId="0DA7B354" w:rsidR="009B6496" w:rsidRPr="006B4557" w:rsidRDefault="00B71A7C" w:rsidP="00032220">
      <w:pPr>
        <w:keepNext/>
        <w:keepLines/>
        <w:spacing w:line="240" w:lineRule="auto"/>
        <w:ind w:right="-2"/>
        <w:rPr>
          <w:b/>
          <w:noProof/>
          <w:szCs w:val="22"/>
        </w:rPr>
      </w:pPr>
      <w:r w:rsidRPr="006B4557">
        <w:rPr>
          <w:b/>
          <w:noProof/>
          <w:szCs w:val="22"/>
        </w:rPr>
        <w:t>1.</w:t>
      </w:r>
      <w:r w:rsidRPr="006B4557">
        <w:rPr>
          <w:b/>
          <w:noProof/>
          <w:szCs w:val="22"/>
        </w:rPr>
        <w:tab/>
        <w:t>W</w:t>
      </w:r>
      <w:r w:rsidR="00C27B03" w:rsidRPr="006B4557">
        <w:rPr>
          <w:b/>
          <w:noProof/>
          <w:szCs w:val="22"/>
        </w:rPr>
        <w:t xml:space="preserve">hat </w:t>
      </w:r>
      <w:r w:rsidR="00D52C4A" w:rsidRPr="00A70FEE">
        <w:rPr>
          <w:b/>
          <w:spacing w:val="-1"/>
        </w:rPr>
        <w:t xml:space="preserve">Tenofovir disoproxil </w:t>
      </w:r>
      <w:r w:rsidR="00E863F9">
        <w:rPr>
          <w:b/>
          <w:spacing w:val="-1"/>
        </w:rPr>
        <w:t>Viatris</w:t>
      </w:r>
      <w:r w:rsidRPr="006B4557">
        <w:rPr>
          <w:b/>
          <w:noProof/>
          <w:szCs w:val="22"/>
        </w:rPr>
        <w:t xml:space="preserve"> </w:t>
      </w:r>
      <w:r w:rsidR="00C27B03" w:rsidRPr="006B4557">
        <w:rPr>
          <w:b/>
          <w:noProof/>
          <w:szCs w:val="22"/>
        </w:rPr>
        <w:t xml:space="preserve">is </w:t>
      </w:r>
      <w:r w:rsidRPr="006B4557">
        <w:rPr>
          <w:b/>
          <w:noProof/>
          <w:szCs w:val="22"/>
        </w:rPr>
        <w:t>and what it is used for</w:t>
      </w:r>
    </w:p>
    <w:p w14:paraId="0A9D7E43" w14:textId="77777777" w:rsidR="009B6496" w:rsidRPr="009E6D2E" w:rsidRDefault="009B6496" w:rsidP="009E6D2E">
      <w:pPr>
        <w:spacing w:line="245" w:lineRule="auto"/>
        <w:ind w:right="59"/>
      </w:pPr>
    </w:p>
    <w:p w14:paraId="0A9D7E44" w14:textId="4A3304A0" w:rsidR="00D52C4A" w:rsidRPr="00A70FEE" w:rsidRDefault="00B71A7C" w:rsidP="00D52C4A">
      <w:pPr>
        <w:spacing w:line="245" w:lineRule="auto"/>
        <w:ind w:right="59"/>
      </w:pPr>
      <w:proofErr w:type="spellStart"/>
      <w:r w:rsidRPr="00BD37CA">
        <w:rPr>
          <w:spacing w:val="1"/>
          <w:lang w:val="fr-FR"/>
        </w:rPr>
        <w:t>Tenofovir</w:t>
      </w:r>
      <w:proofErr w:type="spellEnd"/>
      <w:r w:rsidRPr="00BD37CA">
        <w:rPr>
          <w:spacing w:val="1"/>
          <w:lang w:val="fr-FR"/>
        </w:rPr>
        <w:t xml:space="preserve"> </w:t>
      </w:r>
      <w:proofErr w:type="spellStart"/>
      <w:r w:rsidRPr="00BD37CA">
        <w:rPr>
          <w:spacing w:val="1"/>
          <w:lang w:val="fr-FR"/>
        </w:rPr>
        <w:t>disoproxil</w:t>
      </w:r>
      <w:proofErr w:type="spellEnd"/>
      <w:r w:rsidRPr="00BD37CA">
        <w:rPr>
          <w:spacing w:val="1"/>
          <w:lang w:val="fr-FR"/>
        </w:rPr>
        <w:t xml:space="preserve"> </w:t>
      </w:r>
      <w:r w:rsidR="00E863F9">
        <w:rPr>
          <w:spacing w:val="1"/>
          <w:lang w:val="fr-FR"/>
        </w:rPr>
        <w:t>Viatris</w:t>
      </w:r>
      <w:r w:rsidRPr="00BD37CA">
        <w:rPr>
          <w:lang w:val="fr-FR"/>
        </w:rPr>
        <w:t xml:space="preserve"> </w:t>
      </w:r>
      <w:proofErr w:type="spellStart"/>
      <w:r w:rsidRPr="00BD37CA">
        <w:rPr>
          <w:lang w:val="fr-FR"/>
        </w:rPr>
        <w:t>con</w:t>
      </w:r>
      <w:r w:rsidRPr="00BD37CA">
        <w:rPr>
          <w:spacing w:val="1"/>
          <w:lang w:val="fr-FR"/>
        </w:rPr>
        <w:t>t</w:t>
      </w:r>
      <w:r w:rsidRPr="00BD37CA">
        <w:rPr>
          <w:lang w:val="fr-FR"/>
        </w:rPr>
        <w:t>a</w:t>
      </w:r>
      <w:r w:rsidRPr="00BD37CA">
        <w:rPr>
          <w:spacing w:val="1"/>
          <w:lang w:val="fr-FR"/>
        </w:rPr>
        <w:t>i</w:t>
      </w:r>
      <w:r w:rsidRPr="00BD37CA">
        <w:rPr>
          <w:lang w:val="fr-FR"/>
        </w:rPr>
        <w:t>ns</w:t>
      </w:r>
      <w:proofErr w:type="spellEnd"/>
      <w:r w:rsidRPr="00BD37CA">
        <w:rPr>
          <w:spacing w:val="1"/>
          <w:lang w:val="fr-FR"/>
        </w:rPr>
        <w:t xml:space="preserve"> t</w:t>
      </w:r>
      <w:r w:rsidRPr="00BD37CA">
        <w:rPr>
          <w:lang w:val="fr-FR"/>
        </w:rPr>
        <w:t>he</w:t>
      </w:r>
      <w:r w:rsidRPr="00BD37CA">
        <w:rPr>
          <w:spacing w:val="1"/>
          <w:lang w:val="fr-FR"/>
        </w:rPr>
        <w:t xml:space="preserve"> </w:t>
      </w:r>
      <w:r w:rsidRPr="00BD37CA">
        <w:rPr>
          <w:lang w:val="fr-FR"/>
        </w:rPr>
        <w:t>ac</w:t>
      </w:r>
      <w:r w:rsidRPr="00BD37CA">
        <w:rPr>
          <w:spacing w:val="1"/>
          <w:lang w:val="fr-FR"/>
        </w:rPr>
        <w:t>ti</w:t>
      </w:r>
      <w:r w:rsidRPr="00BD37CA">
        <w:rPr>
          <w:spacing w:val="-2"/>
          <w:lang w:val="fr-FR"/>
        </w:rPr>
        <w:t>v</w:t>
      </w:r>
      <w:r w:rsidRPr="00BD37CA">
        <w:rPr>
          <w:lang w:val="fr-FR"/>
        </w:rPr>
        <w:t>e</w:t>
      </w:r>
      <w:r w:rsidRPr="00BD37CA">
        <w:rPr>
          <w:spacing w:val="1"/>
          <w:lang w:val="fr-FR"/>
        </w:rPr>
        <w:t xml:space="preserve"> </w:t>
      </w:r>
      <w:r w:rsidRPr="00BD37CA">
        <w:rPr>
          <w:lang w:val="fr-FR"/>
        </w:rPr>
        <w:t>subs</w:t>
      </w:r>
      <w:r w:rsidRPr="00BD37CA">
        <w:rPr>
          <w:spacing w:val="1"/>
          <w:lang w:val="fr-FR"/>
        </w:rPr>
        <w:t>t</w:t>
      </w:r>
      <w:r w:rsidRPr="00BD37CA">
        <w:rPr>
          <w:lang w:val="fr-FR"/>
        </w:rPr>
        <w:t>ance</w:t>
      </w:r>
      <w:r w:rsidRPr="00BD37CA">
        <w:rPr>
          <w:spacing w:val="1"/>
          <w:lang w:val="fr-FR"/>
        </w:rPr>
        <w:t xml:space="preserve"> </w:t>
      </w:r>
      <w:proofErr w:type="spellStart"/>
      <w:r w:rsidRPr="00BD37CA">
        <w:rPr>
          <w:i/>
          <w:spacing w:val="1"/>
          <w:lang w:val="fr-FR"/>
        </w:rPr>
        <w:t>t</w:t>
      </w:r>
      <w:r w:rsidRPr="00BD37CA">
        <w:rPr>
          <w:i/>
          <w:lang w:val="fr-FR"/>
        </w:rPr>
        <w:t>eno</w:t>
      </w:r>
      <w:r w:rsidRPr="00BD37CA">
        <w:rPr>
          <w:i/>
          <w:spacing w:val="1"/>
          <w:lang w:val="fr-FR"/>
        </w:rPr>
        <w:t>f</w:t>
      </w:r>
      <w:r w:rsidRPr="00BD37CA">
        <w:rPr>
          <w:i/>
          <w:lang w:val="fr-FR"/>
        </w:rPr>
        <w:t>ov</w:t>
      </w:r>
      <w:r w:rsidRPr="00BD37CA">
        <w:rPr>
          <w:i/>
          <w:spacing w:val="1"/>
          <w:lang w:val="fr-FR"/>
        </w:rPr>
        <w:t>i</w:t>
      </w:r>
      <w:r w:rsidRPr="00BD37CA">
        <w:rPr>
          <w:i/>
          <w:lang w:val="fr-FR"/>
        </w:rPr>
        <w:t>r</w:t>
      </w:r>
      <w:proofErr w:type="spellEnd"/>
      <w:r w:rsidRPr="00BD37CA">
        <w:rPr>
          <w:i/>
          <w:spacing w:val="1"/>
          <w:lang w:val="fr-FR"/>
        </w:rPr>
        <w:t xml:space="preserve"> </w:t>
      </w:r>
      <w:proofErr w:type="spellStart"/>
      <w:r w:rsidRPr="00BD37CA">
        <w:rPr>
          <w:i/>
          <w:lang w:val="fr-FR"/>
        </w:rPr>
        <w:t>d</w:t>
      </w:r>
      <w:r w:rsidRPr="00BD37CA">
        <w:rPr>
          <w:i/>
          <w:spacing w:val="1"/>
          <w:lang w:val="fr-FR"/>
        </w:rPr>
        <w:t>i</w:t>
      </w:r>
      <w:r w:rsidRPr="00BD37CA">
        <w:rPr>
          <w:i/>
          <w:lang w:val="fr-FR"/>
        </w:rPr>
        <w:t>soprox</w:t>
      </w:r>
      <w:r w:rsidRPr="00BD37CA">
        <w:rPr>
          <w:i/>
          <w:spacing w:val="1"/>
          <w:lang w:val="fr-FR"/>
        </w:rPr>
        <w:t>i</w:t>
      </w:r>
      <w:r w:rsidRPr="00BD37CA">
        <w:rPr>
          <w:i/>
          <w:lang w:val="fr-FR"/>
        </w:rPr>
        <w:t>l</w:t>
      </w:r>
      <w:proofErr w:type="spellEnd"/>
      <w:r w:rsidRPr="00BD37CA">
        <w:rPr>
          <w:lang w:val="fr-FR"/>
        </w:rPr>
        <w:t xml:space="preserve">. </w:t>
      </w:r>
      <w:r w:rsidRPr="00C464DB">
        <w:rPr>
          <w:spacing w:val="2"/>
        </w:rPr>
        <w:t>T</w:t>
      </w:r>
      <w:r w:rsidRPr="00C464DB">
        <w:t>h</w:t>
      </w:r>
      <w:r w:rsidRPr="002160FD">
        <w:rPr>
          <w:spacing w:val="1"/>
        </w:rPr>
        <w:t>i</w:t>
      </w:r>
      <w:r w:rsidRPr="002160FD">
        <w:t>s</w:t>
      </w:r>
      <w:r w:rsidRPr="002160FD">
        <w:rPr>
          <w:spacing w:val="1"/>
        </w:rPr>
        <w:t xml:space="preserve"> </w:t>
      </w:r>
      <w:r w:rsidRPr="002160FD">
        <w:t>ac</w:t>
      </w:r>
      <w:r w:rsidRPr="002160FD">
        <w:rPr>
          <w:spacing w:val="1"/>
        </w:rPr>
        <w:t>ti</w:t>
      </w:r>
      <w:r w:rsidRPr="002160FD">
        <w:rPr>
          <w:spacing w:val="-2"/>
        </w:rPr>
        <w:t>v</w:t>
      </w:r>
      <w:r w:rsidRPr="002160FD">
        <w:t>e</w:t>
      </w:r>
      <w:r w:rsidRPr="002160FD">
        <w:rPr>
          <w:spacing w:val="1"/>
        </w:rPr>
        <w:t xml:space="preserve"> </w:t>
      </w:r>
      <w:r w:rsidRPr="002160FD">
        <w:t>subs</w:t>
      </w:r>
      <w:r w:rsidRPr="002160FD">
        <w:rPr>
          <w:spacing w:val="1"/>
        </w:rPr>
        <w:t>t</w:t>
      </w:r>
      <w:r w:rsidRPr="002160FD">
        <w:t>ance</w:t>
      </w:r>
      <w:r w:rsidRPr="00C464DB">
        <w:rPr>
          <w:spacing w:val="1"/>
        </w:rPr>
        <w:t xml:space="preserve"> i</w:t>
      </w:r>
      <w:r w:rsidRPr="00C464DB">
        <w:t>s</w:t>
      </w:r>
      <w:r w:rsidRPr="00C464DB">
        <w:rPr>
          <w:spacing w:val="1"/>
        </w:rPr>
        <w:t xml:space="preserve"> </w:t>
      </w:r>
      <w:r w:rsidRPr="00C464DB">
        <w:t xml:space="preserve">an </w:t>
      </w:r>
      <w:r w:rsidRPr="002160FD">
        <w:rPr>
          <w:i/>
        </w:rPr>
        <w:t>an</w:t>
      </w:r>
      <w:r w:rsidRPr="002160FD">
        <w:rPr>
          <w:i/>
          <w:spacing w:val="1"/>
        </w:rPr>
        <w:t>ti</w:t>
      </w:r>
      <w:r w:rsidRPr="002160FD">
        <w:rPr>
          <w:i/>
        </w:rPr>
        <w:t>re</w:t>
      </w:r>
      <w:r w:rsidRPr="002160FD">
        <w:rPr>
          <w:i/>
          <w:spacing w:val="1"/>
        </w:rPr>
        <w:t>t</w:t>
      </w:r>
      <w:r w:rsidRPr="002160FD">
        <w:rPr>
          <w:i/>
        </w:rPr>
        <w:t>rov</w:t>
      </w:r>
      <w:r w:rsidRPr="002160FD">
        <w:rPr>
          <w:i/>
          <w:spacing w:val="1"/>
        </w:rPr>
        <w:t>i</w:t>
      </w:r>
      <w:r w:rsidRPr="002160FD">
        <w:rPr>
          <w:i/>
        </w:rPr>
        <w:t xml:space="preserve">ral </w:t>
      </w:r>
      <w:r w:rsidRPr="00C464DB">
        <w:t>or an</w:t>
      </w:r>
      <w:r w:rsidRPr="00C464DB">
        <w:rPr>
          <w:spacing w:val="1"/>
        </w:rPr>
        <w:t>ti</w:t>
      </w:r>
      <w:r w:rsidRPr="00C464DB">
        <w:rPr>
          <w:spacing w:val="-2"/>
        </w:rPr>
        <w:t>v</w:t>
      </w:r>
      <w:r w:rsidRPr="002160FD">
        <w:rPr>
          <w:spacing w:val="1"/>
        </w:rPr>
        <w:t>ir</w:t>
      </w:r>
      <w:r w:rsidRPr="002160FD">
        <w:t>al</w:t>
      </w:r>
      <w:r w:rsidRPr="002160FD">
        <w:rPr>
          <w:spacing w:val="1"/>
        </w:rPr>
        <w:t xml:space="preserve"> </w:t>
      </w:r>
      <w:r w:rsidRPr="002160FD">
        <w:rPr>
          <w:spacing w:val="-4"/>
        </w:rPr>
        <w:t>m</w:t>
      </w:r>
      <w:r w:rsidRPr="002160FD">
        <w:t>ed</w:t>
      </w:r>
      <w:r w:rsidRPr="002160FD">
        <w:rPr>
          <w:spacing w:val="1"/>
        </w:rPr>
        <w:t>i</w:t>
      </w:r>
      <w:r w:rsidRPr="002160FD">
        <w:t>c</w:t>
      </w:r>
      <w:r w:rsidRPr="002160FD">
        <w:rPr>
          <w:spacing w:val="1"/>
        </w:rPr>
        <w:t>i</w:t>
      </w:r>
      <w:r w:rsidRPr="002160FD">
        <w:t>ne</w:t>
      </w:r>
      <w:r w:rsidRPr="002160FD">
        <w:rPr>
          <w:spacing w:val="1"/>
        </w:rPr>
        <w:t xml:space="preserve"> </w:t>
      </w:r>
      <w:r w:rsidRPr="002160FD">
        <w:rPr>
          <w:spacing w:val="-1"/>
        </w:rPr>
        <w:t>w</w:t>
      </w:r>
      <w:r w:rsidRPr="00C464DB">
        <w:t>h</w:t>
      </w:r>
      <w:r w:rsidRPr="00C464DB">
        <w:rPr>
          <w:spacing w:val="1"/>
        </w:rPr>
        <w:t>i</w:t>
      </w:r>
      <w:r w:rsidRPr="00C464DB">
        <w:t xml:space="preserve">ch </w:t>
      </w:r>
      <w:r w:rsidRPr="00C464DB">
        <w:rPr>
          <w:spacing w:val="1"/>
        </w:rPr>
        <w:t>i</w:t>
      </w:r>
      <w:r w:rsidRPr="00C464DB">
        <w:t>s</w:t>
      </w:r>
      <w:r w:rsidRPr="00C464DB">
        <w:rPr>
          <w:spacing w:val="1"/>
        </w:rPr>
        <w:t xml:space="preserve"> </w:t>
      </w:r>
      <w:r w:rsidRPr="00C464DB">
        <w:t xml:space="preserve">used </w:t>
      </w:r>
      <w:r w:rsidRPr="00C464DB">
        <w:rPr>
          <w:spacing w:val="1"/>
        </w:rPr>
        <w:t>t</w:t>
      </w:r>
      <w:r w:rsidRPr="00C464DB">
        <w:t xml:space="preserve">o </w:t>
      </w:r>
      <w:r w:rsidRPr="00C464DB">
        <w:rPr>
          <w:spacing w:val="1"/>
        </w:rPr>
        <w:t>tr</w:t>
      </w:r>
      <w:r w:rsidRPr="00C464DB">
        <w:t>eat</w:t>
      </w:r>
      <w:r w:rsidRPr="00C464DB">
        <w:rPr>
          <w:spacing w:val="1"/>
        </w:rPr>
        <w:t xml:space="preserve"> </w:t>
      </w:r>
      <w:r w:rsidRPr="00C464DB">
        <w:rPr>
          <w:spacing w:val="-1"/>
        </w:rPr>
        <w:t>H</w:t>
      </w:r>
      <w:r w:rsidRPr="00C464DB">
        <w:rPr>
          <w:spacing w:val="-4"/>
        </w:rPr>
        <w:t>I</w:t>
      </w:r>
      <w:r w:rsidRPr="00C464DB">
        <w:t>V</w:t>
      </w:r>
      <w:r w:rsidRPr="00C464DB">
        <w:rPr>
          <w:spacing w:val="2"/>
        </w:rPr>
        <w:t xml:space="preserve"> </w:t>
      </w:r>
      <w:r w:rsidRPr="00C464DB">
        <w:t>or</w:t>
      </w:r>
      <w:r w:rsidRPr="00C464DB">
        <w:rPr>
          <w:spacing w:val="1"/>
        </w:rPr>
        <w:t xml:space="preserve"> </w:t>
      </w:r>
      <w:r w:rsidRPr="00C464DB">
        <w:rPr>
          <w:spacing w:val="-1"/>
        </w:rPr>
        <w:t>HB</w:t>
      </w:r>
      <w:r w:rsidRPr="00C464DB">
        <w:t xml:space="preserve">V </w:t>
      </w:r>
      <w:r w:rsidRPr="00C464DB">
        <w:rPr>
          <w:spacing w:val="1"/>
        </w:rPr>
        <w:t>i</w:t>
      </w:r>
      <w:r w:rsidRPr="00C464DB">
        <w:t>n</w:t>
      </w:r>
      <w:r w:rsidRPr="00C464DB">
        <w:rPr>
          <w:spacing w:val="1"/>
        </w:rPr>
        <w:t>f</w:t>
      </w:r>
      <w:r w:rsidRPr="00C464DB">
        <w:t>ec</w:t>
      </w:r>
      <w:r w:rsidRPr="00C464DB">
        <w:rPr>
          <w:spacing w:val="1"/>
        </w:rPr>
        <w:t>ti</w:t>
      </w:r>
      <w:r w:rsidRPr="00C464DB">
        <w:t>on or</w:t>
      </w:r>
      <w:r w:rsidRPr="00C464DB">
        <w:rPr>
          <w:spacing w:val="1"/>
        </w:rPr>
        <w:t xml:space="preserve"> </w:t>
      </w:r>
      <w:r w:rsidRPr="00C464DB">
        <w:t>bo</w:t>
      </w:r>
      <w:r w:rsidRPr="00C464DB">
        <w:rPr>
          <w:spacing w:val="1"/>
        </w:rPr>
        <w:t>t</w:t>
      </w:r>
      <w:r w:rsidR="00E03AC7" w:rsidRPr="00C464DB">
        <w:t xml:space="preserve">h. </w:t>
      </w:r>
      <w:r w:rsidRPr="00C464DB">
        <w:rPr>
          <w:spacing w:val="2"/>
        </w:rPr>
        <w:t>T</w:t>
      </w:r>
      <w:r w:rsidRPr="00C464DB">
        <w:t>eno</w:t>
      </w:r>
      <w:r w:rsidRPr="00C464DB">
        <w:rPr>
          <w:spacing w:val="1"/>
        </w:rPr>
        <w:t>f</w:t>
      </w:r>
      <w:r w:rsidRPr="00C464DB">
        <w:t>o</w:t>
      </w:r>
      <w:r w:rsidRPr="00C464DB">
        <w:rPr>
          <w:spacing w:val="-2"/>
        </w:rPr>
        <w:t>v</w:t>
      </w:r>
      <w:r w:rsidRPr="00C464DB">
        <w:rPr>
          <w:spacing w:val="1"/>
        </w:rPr>
        <w:t>i</w:t>
      </w:r>
      <w:r w:rsidRPr="00C464DB">
        <w:t>r</w:t>
      </w:r>
      <w:r w:rsidRPr="00C464DB">
        <w:rPr>
          <w:spacing w:val="1"/>
        </w:rPr>
        <w:t xml:space="preserve"> i</w:t>
      </w:r>
      <w:r w:rsidRPr="00C464DB">
        <w:t>s</w:t>
      </w:r>
      <w:r w:rsidRPr="00C464DB">
        <w:rPr>
          <w:spacing w:val="1"/>
        </w:rPr>
        <w:t xml:space="preserve"> </w:t>
      </w:r>
      <w:r w:rsidRPr="00C464DB">
        <w:t>a</w:t>
      </w:r>
      <w:r w:rsidRPr="00C464DB">
        <w:rPr>
          <w:spacing w:val="1"/>
        </w:rPr>
        <w:t xml:space="preserve"> </w:t>
      </w:r>
      <w:r w:rsidRPr="002160FD">
        <w:rPr>
          <w:i/>
        </w:rPr>
        <w:t>nuc</w:t>
      </w:r>
      <w:r w:rsidRPr="002160FD">
        <w:rPr>
          <w:i/>
          <w:spacing w:val="1"/>
        </w:rPr>
        <w:t>l</w:t>
      </w:r>
      <w:r w:rsidRPr="002160FD">
        <w:rPr>
          <w:i/>
        </w:rPr>
        <w:t>eo</w:t>
      </w:r>
      <w:r w:rsidRPr="002160FD">
        <w:rPr>
          <w:i/>
          <w:spacing w:val="1"/>
        </w:rPr>
        <w:t>ti</w:t>
      </w:r>
      <w:r w:rsidRPr="002160FD">
        <w:rPr>
          <w:i/>
        </w:rPr>
        <w:t>de reverse</w:t>
      </w:r>
      <w:r w:rsidRPr="002160FD">
        <w:rPr>
          <w:i/>
          <w:spacing w:val="1"/>
        </w:rPr>
        <w:t xml:space="preserve"> t</w:t>
      </w:r>
      <w:r w:rsidRPr="002160FD">
        <w:rPr>
          <w:i/>
        </w:rPr>
        <w:t>ranscr</w:t>
      </w:r>
      <w:r w:rsidRPr="002160FD">
        <w:rPr>
          <w:i/>
          <w:spacing w:val="1"/>
        </w:rPr>
        <w:t>i</w:t>
      </w:r>
      <w:r w:rsidRPr="002160FD">
        <w:rPr>
          <w:i/>
        </w:rPr>
        <w:t>p</w:t>
      </w:r>
      <w:r w:rsidRPr="002160FD">
        <w:rPr>
          <w:i/>
          <w:spacing w:val="1"/>
        </w:rPr>
        <w:t>t</w:t>
      </w:r>
      <w:r w:rsidRPr="002160FD">
        <w:rPr>
          <w:i/>
        </w:rPr>
        <w:t>ase</w:t>
      </w:r>
      <w:r w:rsidRPr="002160FD">
        <w:rPr>
          <w:i/>
          <w:spacing w:val="1"/>
        </w:rPr>
        <w:t xml:space="preserve"> i</w:t>
      </w:r>
      <w:r w:rsidRPr="002160FD">
        <w:rPr>
          <w:i/>
        </w:rPr>
        <w:t>nh</w:t>
      </w:r>
      <w:r w:rsidRPr="002160FD">
        <w:rPr>
          <w:i/>
          <w:spacing w:val="1"/>
        </w:rPr>
        <w:t>i</w:t>
      </w:r>
      <w:r w:rsidRPr="002160FD">
        <w:rPr>
          <w:i/>
        </w:rPr>
        <w:t>b</w:t>
      </w:r>
      <w:r w:rsidRPr="002160FD">
        <w:rPr>
          <w:i/>
          <w:spacing w:val="1"/>
        </w:rPr>
        <w:t>it</w:t>
      </w:r>
      <w:r w:rsidRPr="002160FD">
        <w:rPr>
          <w:i/>
        </w:rPr>
        <w:t>or</w:t>
      </w:r>
      <w:r w:rsidRPr="00C464DB">
        <w:t xml:space="preserve">, </w:t>
      </w:r>
      <w:r w:rsidRPr="00C464DB">
        <w:rPr>
          <w:spacing w:val="-2"/>
        </w:rPr>
        <w:t>g</w:t>
      </w:r>
      <w:r w:rsidRPr="00C464DB">
        <w:t>ene</w:t>
      </w:r>
      <w:r w:rsidRPr="002160FD">
        <w:rPr>
          <w:spacing w:val="1"/>
        </w:rPr>
        <w:t>r</w:t>
      </w:r>
      <w:r w:rsidRPr="002160FD">
        <w:t>a</w:t>
      </w:r>
      <w:r w:rsidRPr="002160FD">
        <w:rPr>
          <w:spacing w:val="1"/>
        </w:rPr>
        <w:t>ll</w:t>
      </w:r>
      <w:r w:rsidRPr="002160FD">
        <w:t>y</w:t>
      </w:r>
      <w:r w:rsidRPr="002160FD">
        <w:rPr>
          <w:spacing w:val="-2"/>
        </w:rPr>
        <w:t xml:space="preserve"> k</w:t>
      </w:r>
      <w:r w:rsidRPr="002160FD">
        <w:t>no</w:t>
      </w:r>
      <w:r w:rsidRPr="002160FD">
        <w:rPr>
          <w:spacing w:val="-1"/>
        </w:rPr>
        <w:t>w</w:t>
      </w:r>
      <w:r w:rsidRPr="002160FD">
        <w:t>n as</w:t>
      </w:r>
      <w:r w:rsidRPr="002160FD">
        <w:rPr>
          <w:spacing w:val="1"/>
        </w:rPr>
        <w:t xml:space="preserve"> </w:t>
      </w:r>
      <w:r w:rsidRPr="002160FD">
        <w:t xml:space="preserve">an </w:t>
      </w:r>
      <w:r w:rsidRPr="002160FD">
        <w:rPr>
          <w:spacing w:val="-1"/>
        </w:rPr>
        <w:t>NR</w:t>
      </w:r>
      <w:r w:rsidRPr="00C464DB">
        <w:rPr>
          <w:spacing w:val="2"/>
        </w:rPr>
        <w:t>T</w:t>
      </w:r>
      <w:r w:rsidRPr="00C464DB">
        <w:t>I</w:t>
      </w:r>
      <w:r w:rsidRPr="00C464DB">
        <w:rPr>
          <w:spacing w:val="-4"/>
        </w:rPr>
        <w:t xml:space="preserve"> </w:t>
      </w:r>
      <w:r w:rsidRPr="00C464DB">
        <w:t xml:space="preserve">and </w:t>
      </w:r>
      <w:r w:rsidRPr="00C464DB">
        <w:rPr>
          <w:spacing w:val="-1"/>
        </w:rPr>
        <w:t>w</w:t>
      </w:r>
      <w:r w:rsidRPr="00C464DB">
        <w:t>o</w:t>
      </w:r>
      <w:r w:rsidRPr="00C464DB">
        <w:rPr>
          <w:spacing w:val="1"/>
        </w:rPr>
        <w:t>r</w:t>
      </w:r>
      <w:r w:rsidRPr="00C464DB">
        <w:rPr>
          <w:spacing w:val="-2"/>
        </w:rPr>
        <w:t>k</w:t>
      </w:r>
      <w:r w:rsidRPr="00C464DB">
        <w:t>s</w:t>
      </w:r>
      <w:r w:rsidRPr="00C464DB">
        <w:rPr>
          <w:spacing w:val="1"/>
        </w:rPr>
        <w:t xml:space="preserve"> </w:t>
      </w:r>
      <w:r w:rsidRPr="00C464DB">
        <w:t>by</w:t>
      </w:r>
      <w:r w:rsidRPr="00C464DB">
        <w:rPr>
          <w:spacing w:val="-2"/>
        </w:rPr>
        <w:t xml:space="preserve"> </w:t>
      </w:r>
      <w:r w:rsidRPr="00C464DB">
        <w:rPr>
          <w:spacing w:val="1"/>
        </w:rPr>
        <w:t>i</w:t>
      </w:r>
      <w:r w:rsidRPr="00C464DB">
        <w:t>n</w:t>
      </w:r>
      <w:r w:rsidRPr="00C464DB">
        <w:rPr>
          <w:spacing w:val="1"/>
        </w:rPr>
        <w:t>t</w:t>
      </w:r>
      <w:r w:rsidRPr="00C464DB">
        <w:t>e</w:t>
      </w:r>
      <w:r w:rsidRPr="00C464DB">
        <w:rPr>
          <w:spacing w:val="1"/>
        </w:rPr>
        <w:t>rf</w:t>
      </w:r>
      <w:r w:rsidRPr="00C464DB">
        <w:t>e</w:t>
      </w:r>
      <w:r w:rsidRPr="00C464DB">
        <w:rPr>
          <w:spacing w:val="1"/>
        </w:rPr>
        <w:t>ri</w:t>
      </w:r>
      <w:r w:rsidRPr="00C464DB">
        <w:t>ng</w:t>
      </w:r>
      <w:r w:rsidRPr="00C464DB">
        <w:rPr>
          <w:spacing w:val="-2"/>
        </w:rPr>
        <w:t xml:space="preserve"> </w:t>
      </w:r>
      <w:r w:rsidRPr="00C464DB">
        <w:rPr>
          <w:spacing w:val="-1"/>
        </w:rPr>
        <w:t>w</w:t>
      </w:r>
      <w:r w:rsidRPr="00C464DB">
        <w:rPr>
          <w:spacing w:val="1"/>
        </w:rPr>
        <w:t>it</w:t>
      </w:r>
      <w:r w:rsidRPr="00C464DB">
        <w:t xml:space="preserve">h </w:t>
      </w:r>
      <w:r w:rsidRPr="00C464DB">
        <w:rPr>
          <w:spacing w:val="1"/>
        </w:rPr>
        <w:t>t</w:t>
      </w:r>
      <w:r w:rsidRPr="00C464DB">
        <w:t>he</w:t>
      </w:r>
      <w:r w:rsidRPr="00C464DB">
        <w:rPr>
          <w:spacing w:val="1"/>
        </w:rPr>
        <w:t xml:space="preserve"> </w:t>
      </w:r>
      <w:r w:rsidRPr="00C464DB">
        <w:t>no</w:t>
      </w:r>
      <w:r w:rsidRPr="00C464DB">
        <w:rPr>
          <w:spacing w:val="1"/>
        </w:rPr>
        <w:t>r</w:t>
      </w:r>
      <w:r w:rsidRPr="00C464DB">
        <w:rPr>
          <w:spacing w:val="-4"/>
        </w:rPr>
        <w:t>m</w:t>
      </w:r>
      <w:r w:rsidRPr="00C464DB">
        <w:t xml:space="preserve">al </w:t>
      </w:r>
      <w:r w:rsidRPr="00C464DB">
        <w:rPr>
          <w:spacing w:val="-1"/>
        </w:rPr>
        <w:t>w</w:t>
      </w:r>
      <w:r w:rsidRPr="00C464DB">
        <w:t>o</w:t>
      </w:r>
      <w:r w:rsidRPr="00C464DB">
        <w:rPr>
          <w:spacing w:val="1"/>
        </w:rPr>
        <w:t>r</w:t>
      </w:r>
      <w:r w:rsidRPr="00C464DB">
        <w:rPr>
          <w:spacing w:val="-2"/>
        </w:rPr>
        <w:t>k</w:t>
      </w:r>
      <w:r w:rsidRPr="00C464DB">
        <w:rPr>
          <w:spacing w:val="1"/>
        </w:rPr>
        <w:t>i</w:t>
      </w:r>
      <w:r w:rsidRPr="00C464DB">
        <w:t>ng</w:t>
      </w:r>
      <w:r w:rsidRPr="00C464DB">
        <w:rPr>
          <w:spacing w:val="-2"/>
        </w:rPr>
        <w:t xml:space="preserve"> </w:t>
      </w:r>
      <w:r w:rsidRPr="00C464DB">
        <w:t>of</w:t>
      </w:r>
      <w:r w:rsidRPr="00C464DB">
        <w:rPr>
          <w:spacing w:val="1"/>
        </w:rPr>
        <w:t xml:space="preserve"> </w:t>
      </w:r>
      <w:r w:rsidRPr="00C464DB">
        <w:t>en</w:t>
      </w:r>
      <w:r w:rsidRPr="00C464DB">
        <w:rPr>
          <w:spacing w:val="-2"/>
        </w:rPr>
        <w:t>zy</w:t>
      </w:r>
      <w:r w:rsidRPr="00C464DB">
        <w:rPr>
          <w:spacing w:val="-4"/>
        </w:rPr>
        <w:t>m</w:t>
      </w:r>
      <w:r w:rsidRPr="00C464DB">
        <w:t>es</w:t>
      </w:r>
      <w:r w:rsidRPr="00C464DB">
        <w:rPr>
          <w:spacing w:val="1"/>
        </w:rPr>
        <w:t xml:space="preserve"> (i</w:t>
      </w:r>
      <w:r w:rsidRPr="00C464DB">
        <w:t xml:space="preserve">n </w:t>
      </w:r>
      <w:r w:rsidRPr="00C464DB">
        <w:rPr>
          <w:spacing w:val="-1"/>
        </w:rPr>
        <w:t>H</w:t>
      </w:r>
      <w:r w:rsidRPr="00C464DB">
        <w:rPr>
          <w:spacing w:val="-4"/>
        </w:rPr>
        <w:t>I</w:t>
      </w:r>
      <w:r w:rsidRPr="00C464DB">
        <w:t>V</w:t>
      </w:r>
      <w:r w:rsidRPr="00C464DB">
        <w:rPr>
          <w:spacing w:val="2"/>
        </w:rPr>
        <w:t xml:space="preserve"> </w:t>
      </w:r>
      <w:r w:rsidRPr="002160FD">
        <w:rPr>
          <w:i/>
        </w:rPr>
        <w:t>reverse</w:t>
      </w:r>
      <w:r w:rsidRPr="002160FD">
        <w:rPr>
          <w:i/>
          <w:spacing w:val="1"/>
        </w:rPr>
        <w:t xml:space="preserve"> t</w:t>
      </w:r>
      <w:r w:rsidRPr="002160FD">
        <w:rPr>
          <w:i/>
        </w:rPr>
        <w:t>ranscr</w:t>
      </w:r>
      <w:r w:rsidRPr="002160FD">
        <w:rPr>
          <w:i/>
          <w:spacing w:val="1"/>
        </w:rPr>
        <w:t>i</w:t>
      </w:r>
      <w:r w:rsidRPr="002160FD">
        <w:rPr>
          <w:i/>
        </w:rPr>
        <w:t>p</w:t>
      </w:r>
      <w:r w:rsidRPr="002160FD">
        <w:rPr>
          <w:i/>
          <w:spacing w:val="1"/>
        </w:rPr>
        <w:t>t</w:t>
      </w:r>
      <w:r w:rsidRPr="002160FD">
        <w:rPr>
          <w:i/>
        </w:rPr>
        <w:t>ase</w:t>
      </w:r>
      <w:r w:rsidRPr="00C464DB">
        <w:t>;</w:t>
      </w:r>
      <w:r w:rsidRPr="00C464DB">
        <w:rPr>
          <w:spacing w:val="1"/>
        </w:rPr>
        <w:t xml:space="preserve"> i</w:t>
      </w:r>
      <w:r w:rsidRPr="00C464DB">
        <w:t>n hepa</w:t>
      </w:r>
      <w:r w:rsidRPr="002160FD">
        <w:rPr>
          <w:spacing w:val="1"/>
        </w:rPr>
        <w:t>titi</w:t>
      </w:r>
      <w:r w:rsidRPr="002160FD">
        <w:t>s B</w:t>
      </w:r>
      <w:r w:rsidRPr="002160FD">
        <w:rPr>
          <w:spacing w:val="-1"/>
        </w:rPr>
        <w:t xml:space="preserve"> </w:t>
      </w:r>
      <w:r w:rsidRPr="002160FD">
        <w:rPr>
          <w:i/>
          <w:spacing w:val="-1"/>
        </w:rPr>
        <w:t>DN</w:t>
      </w:r>
      <w:r w:rsidRPr="002160FD">
        <w:rPr>
          <w:i/>
        </w:rPr>
        <w:t>A po</w:t>
      </w:r>
      <w:r w:rsidRPr="002160FD">
        <w:rPr>
          <w:i/>
          <w:spacing w:val="1"/>
        </w:rPr>
        <w:t>l</w:t>
      </w:r>
      <w:r w:rsidRPr="002160FD">
        <w:rPr>
          <w:i/>
        </w:rPr>
        <w:t>y</w:t>
      </w:r>
      <w:r w:rsidRPr="002160FD">
        <w:rPr>
          <w:i/>
          <w:spacing w:val="-1"/>
        </w:rPr>
        <w:t>m</w:t>
      </w:r>
      <w:r w:rsidRPr="002160FD">
        <w:rPr>
          <w:i/>
        </w:rPr>
        <w:t>erase</w:t>
      </w:r>
      <w:r w:rsidRPr="00C464DB">
        <w:t>)</w:t>
      </w:r>
      <w:r w:rsidRPr="00C464DB">
        <w:rPr>
          <w:spacing w:val="1"/>
        </w:rPr>
        <w:t xml:space="preserve"> t</w:t>
      </w:r>
      <w:r w:rsidRPr="00C464DB">
        <w:t>hat</w:t>
      </w:r>
      <w:r w:rsidRPr="002160FD">
        <w:rPr>
          <w:spacing w:val="1"/>
        </w:rPr>
        <w:t xml:space="preserve"> </w:t>
      </w:r>
      <w:r w:rsidRPr="002160FD">
        <w:t>a</w:t>
      </w:r>
      <w:r w:rsidRPr="002160FD">
        <w:rPr>
          <w:spacing w:val="1"/>
        </w:rPr>
        <w:t>r</w:t>
      </w:r>
      <w:r w:rsidRPr="002160FD">
        <w:t>e</w:t>
      </w:r>
      <w:r w:rsidRPr="002160FD">
        <w:rPr>
          <w:spacing w:val="1"/>
        </w:rPr>
        <w:t xml:space="preserve"> </w:t>
      </w:r>
      <w:r w:rsidRPr="002160FD">
        <w:t>essen</w:t>
      </w:r>
      <w:r w:rsidRPr="002160FD">
        <w:rPr>
          <w:spacing w:val="1"/>
        </w:rPr>
        <w:t>ti</w:t>
      </w:r>
      <w:r w:rsidRPr="002160FD">
        <w:t xml:space="preserve">al </w:t>
      </w:r>
      <w:r w:rsidRPr="002160FD">
        <w:rPr>
          <w:spacing w:val="1"/>
        </w:rPr>
        <w:t>f</w:t>
      </w:r>
      <w:r w:rsidRPr="002160FD">
        <w:t>or</w:t>
      </w:r>
      <w:r w:rsidRPr="002160FD">
        <w:rPr>
          <w:spacing w:val="1"/>
        </w:rPr>
        <w:t xml:space="preserve"> t</w:t>
      </w:r>
      <w:r w:rsidRPr="00C464DB">
        <w:t>he</w:t>
      </w:r>
      <w:r w:rsidRPr="00C464DB">
        <w:rPr>
          <w:spacing w:val="1"/>
        </w:rPr>
        <w:t xml:space="preserve"> </w:t>
      </w:r>
      <w:r w:rsidRPr="00C464DB">
        <w:rPr>
          <w:spacing w:val="-2"/>
        </w:rPr>
        <w:t>v</w:t>
      </w:r>
      <w:r w:rsidRPr="00C464DB">
        <w:rPr>
          <w:spacing w:val="1"/>
        </w:rPr>
        <w:t>ir</w:t>
      </w:r>
      <w:r w:rsidRPr="00C464DB">
        <w:t xml:space="preserve">uses </w:t>
      </w:r>
      <w:r w:rsidRPr="00C464DB">
        <w:rPr>
          <w:spacing w:val="1"/>
        </w:rPr>
        <w:t>t</w:t>
      </w:r>
      <w:r w:rsidRPr="00C464DB">
        <w:t xml:space="preserve">o </w:t>
      </w:r>
      <w:r w:rsidRPr="00C464DB">
        <w:rPr>
          <w:spacing w:val="1"/>
        </w:rPr>
        <w:t>r</w:t>
      </w:r>
      <w:r w:rsidRPr="00C464DB">
        <w:t>ep</w:t>
      </w:r>
      <w:r w:rsidRPr="00C464DB">
        <w:rPr>
          <w:spacing w:val="1"/>
        </w:rPr>
        <w:t>r</w:t>
      </w:r>
      <w:r w:rsidRPr="00C464DB">
        <w:t>o</w:t>
      </w:r>
      <w:r w:rsidRPr="00A70FEE">
        <w:t>duce</w:t>
      </w:r>
      <w:r w:rsidRPr="00A70FEE">
        <w:rPr>
          <w:spacing w:val="1"/>
        </w:rPr>
        <w:t xml:space="preserve"> t</w:t>
      </w:r>
      <w:r w:rsidRPr="00A70FEE">
        <w:t>he</w:t>
      </w:r>
      <w:r w:rsidRPr="00A70FEE">
        <w:rPr>
          <w:spacing w:val="-4"/>
        </w:rPr>
        <w:t>m</w:t>
      </w:r>
      <w:r w:rsidRPr="00A70FEE">
        <w:t>se</w:t>
      </w:r>
      <w:r w:rsidRPr="00A70FEE">
        <w:rPr>
          <w:spacing w:val="1"/>
        </w:rPr>
        <w:t>l</w:t>
      </w:r>
      <w:r w:rsidRPr="00A70FEE">
        <w:rPr>
          <w:spacing w:val="-2"/>
        </w:rPr>
        <w:t>v</w:t>
      </w:r>
      <w:r w:rsidR="00E03AC7">
        <w:t>es.</w:t>
      </w:r>
      <w:r w:rsidRPr="00A70FEE">
        <w:t xml:space="preserve"> </w:t>
      </w:r>
      <w:r w:rsidRPr="00A70FEE">
        <w:rPr>
          <w:spacing w:val="-4"/>
        </w:rPr>
        <w:t>I</w:t>
      </w:r>
      <w:r w:rsidRPr="00A70FEE">
        <w:t xml:space="preserve">n </w:t>
      </w:r>
      <w:r w:rsidRPr="00A70FEE">
        <w:rPr>
          <w:spacing w:val="-1"/>
        </w:rPr>
        <w:t>H</w:t>
      </w:r>
      <w:r w:rsidRPr="00A70FEE">
        <w:rPr>
          <w:spacing w:val="-4"/>
        </w:rPr>
        <w:t>I</w:t>
      </w:r>
      <w:r w:rsidRPr="00A70FEE">
        <w:t>V</w:t>
      </w:r>
      <w:r w:rsidRPr="00A70FEE">
        <w:rPr>
          <w:spacing w:val="2"/>
        </w:rPr>
        <w:t xml:space="preserve"> </w:t>
      </w:r>
      <w:r w:rsidRPr="00A70FEE">
        <w:rPr>
          <w:spacing w:val="1"/>
        </w:rPr>
        <w:t xml:space="preserve">Tenofovir disoproxil </w:t>
      </w:r>
      <w:r w:rsidR="00E863F9">
        <w:rPr>
          <w:spacing w:val="1"/>
        </w:rPr>
        <w:t>Viatris</w:t>
      </w:r>
      <w:r w:rsidRPr="00A70FEE">
        <w:t xml:space="preserve"> shou</w:t>
      </w:r>
      <w:r w:rsidRPr="00A70FEE">
        <w:rPr>
          <w:spacing w:val="1"/>
        </w:rPr>
        <w:t>l</w:t>
      </w:r>
      <w:r w:rsidRPr="00A70FEE">
        <w:t>d a</w:t>
      </w:r>
      <w:r w:rsidRPr="00A70FEE">
        <w:rPr>
          <w:spacing w:val="1"/>
        </w:rPr>
        <w:t>l</w:t>
      </w:r>
      <w:r w:rsidRPr="00A70FEE">
        <w:rPr>
          <w:spacing w:val="-1"/>
        </w:rPr>
        <w:t>w</w:t>
      </w:r>
      <w:r w:rsidRPr="00A70FEE">
        <w:t>a</w:t>
      </w:r>
      <w:r w:rsidRPr="00A70FEE">
        <w:rPr>
          <w:spacing w:val="-2"/>
        </w:rPr>
        <w:t>y</w:t>
      </w:r>
      <w:r w:rsidRPr="00A70FEE">
        <w:t>s</w:t>
      </w:r>
      <w:r w:rsidRPr="00A70FEE">
        <w:rPr>
          <w:spacing w:val="1"/>
        </w:rPr>
        <w:t xml:space="preserve"> </w:t>
      </w:r>
      <w:r w:rsidRPr="00A70FEE">
        <w:t>be</w:t>
      </w:r>
      <w:r w:rsidRPr="00A70FEE">
        <w:rPr>
          <w:spacing w:val="1"/>
        </w:rPr>
        <w:t xml:space="preserve"> </w:t>
      </w:r>
      <w:r w:rsidRPr="00A70FEE">
        <w:t>used co</w:t>
      </w:r>
      <w:r w:rsidRPr="00A70FEE">
        <w:rPr>
          <w:spacing w:val="-4"/>
        </w:rPr>
        <w:t>m</w:t>
      </w:r>
      <w:r w:rsidRPr="00A70FEE">
        <w:t>b</w:t>
      </w:r>
      <w:r w:rsidRPr="00A70FEE">
        <w:rPr>
          <w:spacing w:val="1"/>
        </w:rPr>
        <w:t>i</w:t>
      </w:r>
      <w:r w:rsidRPr="00A70FEE">
        <w:t xml:space="preserve">ned </w:t>
      </w:r>
      <w:r w:rsidRPr="00A70FEE">
        <w:rPr>
          <w:spacing w:val="-1"/>
        </w:rPr>
        <w:t>w</w:t>
      </w:r>
      <w:r w:rsidRPr="00A70FEE">
        <w:rPr>
          <w:spacing w:val="1"/>
        </w:rPr>
        <w:t>it</w:t>
      </w:r>
      <w:r w:rsidRPr="00A70FEE">
        <w:t>h o</w:t>
      </w:r>
      <w:r w:rsidRPr="00A70FEE">
        <w:rPr>
          <w:spacing w:val="1"/>
        </w:rPr>
        <w:t>t</w:t>
      </w:r>
      <w:r w:rsidRPr="00A70FEE">
        <w:t xml:space="preserve">her </w:t>
      </w:r>
      <w:r w:rsidRPr="00A70FEE">
        <w:rPr>
          <w:spacing w:val="-4"/>
        </w:rPr>
        <w:t>m</w:t>
      </w:r>
      <w:r w:rsidRPr="00A70FEE">
        <w:t>ed</w:t>
      </w:r>
      <w:r w:rsidRPr="00A70FEE">
        <w:rPr>
          <w:spacing w:val="1"/>
        </w:rPr>
        <w:t>i</w:t>
      </w:r>
      <w:r w:rsidRPr="00A70FEE">
        <w:t>c</w:t>
      </w:r>
      <w:r w:rsidRPr="00A70FEE">
        <w:rPr>
          <w:spacing w:val="1"/>
        </w:rPr>
        <w:t>i</w:t>
      </w:r>
      <w:r w:rsidRPr="00A70FEE">
        <w:t>nes</w:t>
      </w:r>
      <w:r w:rsidRPr="00A70FEE">
        <w:rPr>
          <w:spacing w:val="1"/>
        </w:rPr>
        <w:t xml:space="preserve"> t</w:t>
      </w:r>
      <w:r w:rsidRPr="00A70FEE">
        <w:t xml:space="preserve">o </w:t>
      </w:r>
      <w:r w:rsidRPr="00A70FEE">
        <w:rPr>
          <w:spacing w:val="1"/>
        </w:rPr>
        <w:t>tr</w:t>
      </w:r>
      <w:r w:rsidRPr="00A70FEE">
        <w:t>eat</w:t>
      </w:r>
      <w:r w:rsidRPr="00A70FEE">
        <w:rPr>
          <w:spacing w:val="1"/>
        </w:rPr>
        <w:t xml:space="preserve"> </w:t>
      </w:r>
      <w:r w:rsidRPr="00A70FEE">
        <w:rPr>
          <w:spacing w:val="-1"/>
        </w:rPr>
        <w:t>H</w:t>
      </w:r>
      <w:r w:rsidRPr="00A70FEE">
        <w:rPr>
          <w:spacing w:val="-4"/>
        </w:rPr>
        <w:t>I</w:t>
      </w:r>
      <w:r w:rsidRPr="00A70FEE">
        <w:t>V</w:t>
      </w:r>
      <w:r w:rsidRPr="00A70FEE">
        <w:rPr>
          <w:spacing w:val="1"/>
        </w:rPr>
        <w:t xml:space="preserve"> i</w:t>
      </w:r>
      <w:r w:rsidRPr="00A70FEE">
        <w:t>n</w:t>
      </w:r>
      <w:r w:rsidRPr="00A70FEE">
        <w:rPr>
          <w:spacing w:val="1"/>
        </w:rPr>
        <w:t>f</w:t>
      </w:r>
      <w:r w:rsidRPr="00A70FEE">
        <w:t>ec</w:t>
      </w:r>
      <w:r w:rsidRPr="00A70FEE">
        <w:rPr>
          <w:spacing w:val="1"/>
        </w:rPr>
        <w:t>ti</w:t>
      </w:r>
      <w:r w:rsidRPr="00A70FEE">
        <w:t>on.</w:t>
      </w:r>
    </w:p>
    <w:p w14:paraId="0A9D7E45" w14:textId="77777777" w:rsidR="00D52C4A" w:rsidRPr="00A70FEE" w:rsidRDefault="00D52C4A" w:rsidP="00D52C4A">
      <w:pPr>
        <w:spacing w:before="4"/>
        <w:rPr>
          <w:sz w:val="26"/>
        </w:rPr>
      </w:pPr>
    </w:p>
    <w:p w14:paraId="0A9D7E46" w14:textId="2245451E" w:rsidR="00D52C4A" w:rsidRPr="00B460B7" w:rsidRDefault="00B71A7C" w:rsidP="00D52C4A">
      <w:pPr>
        <w:spacing w:line="245" w:lineRule="auto"/>
        <w:ind w:right="257"/>
      </w:pPr>
      <w:r w:rsidRPr="00B460B7">
        <w:rPr>
          <w:b/>
          <w:spacing w:val="-1"/>
        </w:rPr>
        <w:t xml:space="preserve">Tenofovir disoproxil </w:t>
      </w:r>
      <w:r w:rsidR="00E863F9">
        <w:rPr>
          <w:b/>
          <w:spacing w:val="-1"/>
        </w:rPr>
        <w:t>Viatris</w:t>
      </w:r>
      <w:r w:rsidRPr="00B460B7">
        <w:rPr>
          <w:b/>
        </w:rPr>
        <w:t xml:space="preserve"> </w:t>
      </w:r>
      <w:r w:rsidR="00A30F19" w:rsidRPr="00B460B7">
        <w:rPr>
          <w:b/>
        </w:rPr>
        <w:t>245</w:t>
      </w:r>
      <w:r w:rsidR="00A30F19">
        <w:rPr>
          <w:b/>
        </w:rPr>
        <w:t> </w:t>
      </w:r>
      <w:r w:rsidRPr="00B460B7">
        <w:rPr>
          <w:b/>
          <w:spacing w:val="1"/>
        </w:rPr>
        <w:t>m</w:t>
      </w:r>
      <w:r w:rsidRPr="00B460B7">
        <w:rPr>
          <w:b/>
        </w:rPr>
        <w:t xml:space="preserve">g </w:t>
      </w:r>
      <w:r w:rsidRPr="00B460B7">
        <w:rPr>
          <w:b/>
          <w:spacing w:val="1"/>
        </w:rPr>
        <w:t>t</w:t>
      </w:r>
      <w:r w:rsidRPr="00B460B7">
        <w:rPr>
          <w:b/>
        </w:rPr>
        <w:t>ab</w:t>
      </w:r>
      <w:r w:rsidRPr="00B460B7">
        <w:rPr>
          <w:b/>
          <w:spacing w:val="1"/>
        </w:rPr>
        <w:t>l</w:t>
      </w:r>
      <w:r w:rsidRPr="00B460B7">
        <w:rPr>
          <w:b/>
        </w:rPr>
        <w:t>e</w:t>
      </w:r>
      <w:r w:rsidRPr="00B460B7">
        <w:rPr>
          <w:b/>
          <w:spacing w:val="1"/>
        </w:rPr>
        <w:t>t</w:t>
      </w:r>
      <w:r w:rsidRPr="00B460B7">
        <w:rPr>
          <w:b/>
        </w:rPr>
        <w:t>s</w:t>
      </w:r>
      <w:r w:rsidRPr="00B460B7">
        <w:rPr>
          <w:b/>
          <w:spacing w:val="1"/>
        </w:rPr>
        <w:t xml:space="preserve"> </w:t>
      </w:r>
      <w:r w:rsidRPr="00B460B7">
        <w:rPr>
          <w:b/>
        </w:rPr>
        <w:t>are</w:t>
      </w:r>
      <w:r w:rsidRPr="00B460B7">
        <w:rPr>
          <w:b/>
          <w:spacing w:val="1"/>
        </w:rPr>
        <w:t xml:space="preserve"> </w:t>
      </w:r>
      <w:r w:rsidRPr="00B460B7">
        <w:rPr>
          <w:b/>
        </w:rPr>
        <w:t xml:space="preserve">a </w:t>
      </w:r>
      <w:r w:rsidRPr="00B460B7">
        <w:rPr>
          <w:b/>
          <w:spacing w:val="1"/>
        </w:rPr>
        <w:t>t</w:t>
      </w:r>
      <w:r w:rsidRPr="00B460B7">
        <w:rPr>
          <w:b/>
        </w:rPr>
        <w:t>rea</w:t>
      </w:r>
      <w:r w:rsidRPr="00B460B7">
        <w:rPr>
          <w:b/>
          <w:spacing w:val="1"/>
        </w:rPr>
        <w:t>tm</w:t>
      </w:r>
      <w:r w:rsidRPr="00B460B7">
        <w:rPr>
          <w:b/>
        </w:rPr>
        <w:t>ent</w:t>
      </w:r>
      <w:r w:rsidRPr="00B460B7">
        <w:rPr>
          <w:b/>
          <w:spacing w:val="1"/>
        </w:rPr>
        <w:t xml:space="preserve"> </w:t>
      </w:r>
      <w:r w:rsidRPr="00B460B7">
        <w:rPr>
          <w:b/>
          <w:spacing w:val="3"/>
        </w:rPr>
        <w:t>f</w:t>
      </w:r>
      <w:r w:rsidRPr="00B460B7">
        <w:rPr>
          <w:b/>
        </w:rPr>
        <w:t>or</w:t>
      </w:r>
      <w:r w:rsidRPr="00B460B7">
        <w:rPr>
          <w:b/>
          <w:spacing w:val="1"/>
        </w:rPr>
        <w:t xml:space="preserve"> H</w:t>
      </w:r>
      <w:r w:rsidRPr="00B460B7">
        <w:rPr>
          <w:b/>
        </w:rPr>
        <w:t>IV</w:t>
      </w:r>
      <w:r w:rsidRPr="00B460B7">
        <w:rPr>
          <w:b/>
          <w:spacing w:val="-1"/>
        </w:rPr>
        <w:t xml:space="preserve"> </w:t>
      </w:r>
      <w:r w:rsidRPr="00B460B7">
        <w:rPr>
          <w:spacing w:val="1"/>
        </w:rPr>
        <w:t>(</w:t>
      </w:r>
      <w:r w:rsidRPr="00B460B7">
        <w:rPr>
          <w:spacing w:val="-1"/>
        </w:rPr>
        <w:t>H</w:t>
      </w:r>
      <w:r w:rsidRPr="00B460B7">
        <w:t>u</w:t>
      </w:r>
      <w:r w:rsidRPr="00B460B7">
        <w:rPr>
          <w:spacing w:val="-4"/>
        </w:rPr>
        <w:t>m</w:t>
      </w:r>
      <w:r w:rsidRPr="00B460B7">
        <w:t xml:space="preserve">an </w:t>
      </w:r>
      <w:r w:rsidRPr="00B460B7">
        <w:rPr>
          <w:spacing w:val="-4"/>
        </w:rPr>
        <w:t>Imm</w:t>
      </w:r>
      <w:r w:rsidRPr="00B460B7">
        <w:t>unode</w:t>
      </w:r>
      <w:r w:rsidRPr="00B460B7">
        <w:rPr>
          <w:spacing w:val="1"/>
        </w:rPr>
        <w:t>fi</w:t>
      </w:r>
      <w:r w:rsidRPr="00B460B7">
        <w:t>c</w:t>
      </w:r>
      <w:r w:rsidRPr="00B460B7">
        <w:rPr>
          <w:spacing w:val="1"/>
        </w:rPr>
        <w:t>i</w:t>
      </w:r>
      <w:r w:rsidRPr="00B460B7">
        <w:t>ency</w:t>
      </w:r>
      <w:r w:rsidRPr="00B460B7">
        <w:rPr>
          <w:spacing w:val="-2"/>
        </w:rPr>
        <w:t xml:space="preserve"> </w:t>
      </w:r>
      <w:r w:rsidRPr="00B460B7">
        <w:rPr>
          <w:spacing w:val="1"/>
        </w:rPr>
        <w:t>Vir</w:t>
      </w:r>
      <w:r w:rsidRPr="00B460B7">
        <w:t>us)</w:t>
      </w:r>
      <w:r w:rsidRPr="00B460B7">
        <w:rPr>
          <w:spacing w:val="1"/>
        </w:rPr>
        <w:t xml:space="preserve"> i</w:t>
      </w:r>
      <w:r w:rsidRPr="00B460B7">
        <w:t>n</w:t>
      </w:r>
      <w:r w:rsidRPr="00B460B7">
        <w:rPr>
          <w:spacing w:val="1"/>
        </w:rPr>
        <w:t>f</w:t>
      </w:r>
      <w:r w:rsidRPr="00B460B7">
        <w:t>ec</w:t>
      </w:r>
      <w:r w:rsidRPr="00B460B7">
        <w:rPr>
          <w:spacing w:val="1"/>
        </w:rPr>
        <w:t>ti</w:t>
      </w:r>
      <w:r w:rsidR="00E03AC7" w:rsidRPr="00B460B7">
        <w:t>on.</w:t>
      </w:r>
      <w:r w:rsidRPr="00B460B7">
        <w:t xml:space="preserve"> </w:t>
      </w:r>
      <w:r w:rsidRPr="00B460B7">
        <w:rPr>
          <w:spacing w:val="2"/>
        </w:rPr>
        <w:t>T</w:t>
      </w:r>
      <w:r w:rsidRPr="00B460B7">
        <w:t xml:space="preserve">he </w:t>
      </w:r>
      <w:r w:rsidRPr="00B460B7">
        <w:rPr>
          <w:spacing w:val="1"/>
        </w:rPr>
        <w:t>t</w:t>
      </w:r>
      <w:r w:rsidRPr="00B460B7">
        <w:t>ab</w:t>
      </w:r>
      <w:r w:rsidRPr="00B460B7">
        <w:rPr>
          <w:spacing w:val="1"/>
        </w:rPr>
        <w:t>l</w:t>
      </w:r>
      <w:r w:rsidRPr="00B460B7">
        <w:t>e</w:t>
      </w:r>
      <w:r w:rsidRPr="00B460B7">
        <w:rPr>
          <w:spacing w:val="1"/>
        </w:rPr>
        <w:t>t</w:t>
      </w:r>
      <w:r w:rsidRPr="00B460B7">
        <w:t>s</w:t>
      </w:r>
      <w:r w:rsidRPr="00B460B7">
        <w:rPr>
          <w:spacing w:val="1"/>
        </w:rPr>
        <w:t xml:space="preserve"> </w:t>
      </w:r>
      <w:r w:rsidRPr="00B460B7">
        <w:t>a</w:t>
      </w:r>
      <w:r w:rsidRPr="00B460B7">
        <w:rPr>
          <w:spacing w:val="1"/>
        </w:rPr>
        <w:t>r</w:t>
      </w:r>
      <w:r w:rsidRPr="00B460B7">
        <w:t>e</w:t>
      </w:r>
      <w:r w:rsidRPr="00B460B7">
        <w:rPr>
          <w:spacing w:val="1"/>
        </w:rPr>
        <w:t xml:space="preserve"> </w:t>
      </w:r>
      <w:r w:rsidRPr="00B460B7">
        <w:t>su</w:t>
      </w:r>
      <w:r w:rsidRPr="00B460B7">
        <w:rPr>
          <w:spacing w:val="1"/>
        </w:rPr>
        <w:t>it</w:t>
      </w:r>
      <w:r w:rsidRPr="00B460B7">
        <w:t>ab</w:t>
      </w:r>
      <w:r w:rsidRPr="00B460B7">
        <w:rPr>
          <w:spacing w:val="1"/>
        </w:rPr>
        <w:t>l</w:t>
      </w:r>
      <w:r w:rsidRPr="00B460B7">
        <w:t>e</w:t>
      </w:r>
      <w:r w:rsidRPr="00B460B7">
        <w:rPr>
          <w:spacing w:val="1"/>
        </w:rPr>
        <w:t xml:space="preserve"> f</w:t>
      </w:r>
      <w:r w:rsidRPr="00B460B7">
        <w:t>o</w:t>
      </w:r>
      <w:r w:rsidRPr="00B460B7">
        <w:rPr>
          <w:spacing w:val="1"/>
        </w:rPr>
        <w:t>r</w:t>
      </w:r>
      <w:r w:rsidRPr="00B460B7">
        <w:t>:</w:t>
      </w:r>
    </w:p>
    <w:p w14:paraId="0A9D7E47" w14:textId="77777777" w:rsidR="00D52C4A" w:rsidRPr="00B460B7" w:rsidRDefault="00B71A7C" w:rsidP="004C69BD">
      <w:pPr>
        <w:spacing w:before="14" w:line="240" w:lineRule="auto"/>
        <w:ind w:right="-20"/>
      </w:pPr>
      <w:r w:rsidRPr="00B460B7">
        <w:rPr>
          <w:w w:val="131"/>
        </w:rPr>
        <w:t>•</w:t>
      </w:r>
      <w:r w:rsidRPr="00B460B7">
        <w:tab/>
      </w:r>
      <w:r w:rsidRPr="00B460B7">
        <w:rPr>
          <w:b/>
        </w:rPr>
        <w:t>adu</w:t>
      </w:r>
      <w:r w:rsidRPr="00B460B7">
        <w:rPr>
          <w:b/>
          <w:spacing w:val="1"/>
        </w:rPr>
        <w:t>lt</w:t>
      </w:r>
      <w:r w:rsidRPr="00B460B7">
        <w:rPr>
          <w:b/>
        </w:rPr>
        <w:t>s</w:t>
      </w:r>
    </w:p>
    <w:p w14:paraId="0A9D7E48" w14:textId="77777777" w:rsidR="00D52C4A" w:rsidRPr="00B460B7" w:rsidRDefault="00B71A7C" w:rsidP="00266614">
      <w:pPr>
        <w:tabs>
          <w:tab w:val="left" w:pos="680"/>
        </w:tabs>
        <w:spacing w:before="15" w:line="245" w:lineRule="auto"/>
        <w:ind w:left="567" w:right="155" w:hanging="567"/>
      </w:pPr>
      <w:r w:rsidRPr="00B460B7">
        <w:rPr>
          <w:w w:val="131"/>
        </w:rPr>
        <w:t>•</w:t>
      </w:r>
      <w:r w:rsidRPr="00B460B7">
        <w:tab/>
      </w:r>
      <w:r w:rsidRPr="00B460B7">
        <w:rPr>
          <w:b/>
        </w:rPr>
        <w:t>ado</w:t>
      </w:r>
      <w:r w:rsidRPr="00B460B7">
        <w:rPr>
          <w:b/>
          <w:spacing w:val="1"/>
        </w:rPr>
        <w:t>l</w:t>
      </w:r>
      <w:r w:rsidRPr="00B460B7">
        <w:rPr>
          <w:b/>
        </w:rPr>
        <w:t>escen</w:t>
      </w:r>
      <w:r w:rsidRPr="00B460B7">
        <w:rPr>
          <w:b/>
          <w:spacing w:val="1"/>
        </w:rPr>
        <w:t>t</w:t>
      </w:r>
      <w:r w:rsidRPr="00B460B7">
        <w:rPr>
          <w:b/>
        </w:rPr>
        <w:t>s</w:t>
      </w:r>
      <w:r w:rsidRPr="00B460B7">
        <w:rPr>
          <w:b/>
          <w:spacing w:val="1"/>
        </w:rPr>
        <w:t xml:space="preserve"> </w:t>
      </w:r>
      <w:r w:rsidRPr="00B460B7">
        <w:rPr>
          <w:b/>
        </w:rPr>
        <w:t xml:space="preserve">aged 12 </w:t>
      </w:r>
      <w:r w:rsidRPr="00B460B7">
        <w:rPr>
          <w:b/>
          <w:spacing w:val="1"/>
        </w:rPr>
        <w:t>t</w:t>
      </w:r>
      <w:r w:rsidRPr="00B460B7">
        <w:rPr>
          <w:b/>
        </w:rPr>
        <w:t xml:space="preserve">o </w:t>
      </w:r>
      <w:r w:rsidRPr="00B460B7">
        <w:rPr>
          <w:b/>
          <w:spacing w:val="1"/>
        </w:rPr>
        <w:t>l</w:t>
      </w:r>
      <w:r w:rsidRPr="00B460B7">
        <w:rPr>
          <w:b/>
        </w:rPr>
        <w:t>ess</w:t>
      </w:r>
      <w:r w:rsidRPr="00B460B7">
        <w:rPr>
          <w:b/>
          <w:spacing w:val="1"/>
        </w:rPr>
        <w:t xml:space="preserve"> t</w:t>
      </w:r>
      <w:r w:rsidRPr="00B460B7">
        <w:rPr>
          <w:b/>
        </w:rPr>
        <w:t xml:space="preserve">han </w:t>
      </w:r>
      <w:r w:rsidR="00A30F19" w:rsidRPr="00B460B7">
        <w:rPr>
          <w:b/>
        </w:rPr>
        <w:t>18</w:t>
      </w:r>
      <w:r w:rsidR="00A30F19">
        <w:rPr>
          <w:b/>
        </w:rPr>
        <w:t> </w:t>
      </w:r>
      <w:r w:rsidRPr="00B460B7">
        <w:rPr>
          <w:b/>
        </w:rPr>
        <w:t>years</w:t>
      </w:r>
      <w:r w:rsidRPr="00B460B7">
        <w:rPr>
          <w:b/>
          <w:spacing w:val="1"/>
        </w:rPr>
        <w:t xml:space="preserve"> </w:t>
      </w:r>
      <w:r w:rsidRPr="00B460B7">
        <w:rPr>
          <w:b/>
          <w:spacing w:val="4"/>
        </w:rPr>
        <w:t>w</w:t>
      </w:r>
      <w:r w:rsidRPr="00B460B7">
        <w:rPr>
          <w:b/>
        </w:rPr>
        <w:t>ho have</w:t>
      </w:r>
      <w:r w:rsidRPr="00B460B7">
        <w:rPr>
          <w:b/>
          <w:spacing w:val="1"/>
        </w:rPr>
        <w:t xml:space="preserve"> </w:t>
      </w:r>
      <w:r w:rsidRPr="00B460B7">
        <w:rPr>
          <w:b/>
        </w:rPr>
        <w:t>a</w:t>
      </w:r>
      <w:r w:rsidRPr="00B460B7">
        <w:rPr>
          <w:b/>
          <w:spacing w:val="1"/>
        </w:rPr>
        <w:t>l</w:t>
      </w:r>
      <w:r w:rsidRPr="00B460B7">
        <w:rPr>
          <w:b/>
        </w:rPr>
        <w:t xml:space="preserve">ready been </w:t>
      </w:r>
      <w:r w:rsidRPr="00B460B7">
        <w:rPr>
          <w:b/>
          <w:spacing w:val="1"/>
        </w:rPr>
        <w:t>t</w:t>
      </w:r>
      <w:r w:rsidRPr="00B460B7">
        <w:rPr>
          <w:b/>
        </w:rPr>
        <w:t>rea</w:t>
      </w:r>
      <w:r w:rsidRPr="00B460B7">
        <w:rPr>
          <w:b/>
          <w:spacing w:val="1"/>
        </w:rPr>
        <w:t>t</w:t>
      </w:r>
      <w:r w:rsidRPr="00B460B7">
        <w:rPr>
          <w:b/>
        </w:rPr>
        <w:t xml:space="preserve">ed </w:t>
      </w:r>
      <w:r w:rsidRPr="00B460B7">
        <w:rPr>
          <w:spacing w:val="-1"/>
        </w:rPr>
        <w:t>w</w:t>
      </w:r>
      <w:r w:rsidRPr="00B460B7">
        <w:rPr>
          <w:spacing w:val="1"/>
        </w:rPr>
        <w:t>it</w:t>
      </w:r>
      <w:r w:rsidRPr="00B460B7">
        <w:t>h o</w:t>
      </w:r>
      <w:r w:rsidRPr="00B460B7">
        <w:rPr>
          <w:spacing w:val="1"/>
        </w:rPr>
        <w:t>t</w:t>
      </w:r>
      <w:r w:rsidRPr="00B460B7">
        <w:t>her</w:t>
      </w:r>
      <w:r w:rsidRPr="00B460B7">
        <w:rPr>
          <w:spacing w:val="1"/>
        </w:rPr>
        <w:t xml:space="preserve"> </w:t>
      </w:r>
      <w:r w:rsidRPr="00B460B7">
        <w:rPr>
          <w:spacing w:val="-1"/>
        </w:rPr>
        <w:t>H</w:t>
      </w:r>
      <w:r w:rsidRPr="00B460B7">
        <w:rPr>
          <w:spacing w:val="-4"/>
        </w:rPr>
        <w:t>I</w:t>
      </w:r>
      <w:r w:rsidRPr="00B460B7">
        <w:t xml:space="preserve">V </w:t>
      </w:r>
      <w:r w:rsidRPr="00B460B7">
        <w:rPr>
          <w:spacing w:val="-4"/>
        </w:rPr>
        <w:t>m</w:t>
      </w:r>
      <w:r w:rsidRPr="00B460B7">
        <w:t>ed</w:t>
      </w:r>
      <w:r w:rsidRPr="00B460B7">
        <w:rPr>
          <w:spacing w:val="1"/>
        </w:rPr>
        <w:t>i</w:t>
      </w:r>
      <w:r w:rsidRPr="00B460B7">
        <w:t>c</w:t>
      </w:r>
      <w:r w:rsidRPr="00B460B7">
        <w:rPr>
          <w:spacing w:val="1"/>
        </w:rPr>
        <w:t>i</w:t>
      </w:r>
      <w:r w:rsidRPr="00B460B7">
        <w:t>nes</w:t>
      </w:r>
      <w:r w:rsidRPr="00B460B7">
        <w:rPr>
          <w:spacing w:val="1"/>
        </w:rPr>
        <w:t xml:space="preserve"> </w:t>
      </w:r>
      <w:r w:rsidRPr="00B460B7">
        <w:rPr>
          <w:spacing w:val="-1"/>
        </w:rPr>
        <w:t>w</w:t>
      </w:r>
      <w:r w:rsidRPr="00B460B7">
        <w:t>h</w:t>
      </w:r>
      <w:r w:rsidRPr="00B460B7">
        <w:rPr>
          <w:spacing w:val="1"/>
        </w:rPr>
        <w:t>i</w:t>
      </w:r>
      <w:r w:rsidRPr="00B460B7">
        <w:t>ch a</w:t>
      </w:r>
      <w:r w:rsidRPr="00B460B7">
        <w:rPr>
          <w:spacing w:val="1"/>
        </w:rPr>
        <w:t>r</w:t>
      </w:r>
      <w:r w:rsidRPr="00B460B7">
        <w:t>e</w:t>
      </w:r>
      <w:r w:rsidRPr="00B460B7">
        <w:rPr>
          <w:spacing w:val="1"/>
        </w:rPr>
        <w:t xml:space="preserve"> </w:t>
      </w:r>
      <w:r w:rsidRPr="00B460B7">
        <w:t xml:space="preserve">no </w:t>
      </w:r>
      <w:r w:rsidRPr="00B460B7">
        <w:rPr>
          <w:spacing w:val="1"/>
        </w:rPr>
        <w:t>l</w:t>
      </w:r>
      <w:r w:rsidRPr="00B460B7">
        <w:t>on</w:t>
      </w:r>
      <w:r w:rsidRPr="00B460B7">
        <w:rPr>
          <w:spacing w:val="-2"/>
        </w:rPr>
        <w:t>g</w:t>
      </w:r>
      <w:r w:rsidRPr="00B460B7">
        <w:t>er</w:t>
      </w:r>
      <w:r w:rsidRPr="00B460B7">
        <w:rPr>
          <w:spacing w:val="1"/>
        </w:rPr>
        <w:t xml:space="preserve"> f</w:t>
      </w:r>
      <w:r w:rsidRPr="00B460B7">
        <w:t>u</w:t>
      </w:r>
      <w:r w:rsidRPr="00B460B7">
        <w:rPr>
          <w:spacing w:val="1"/>
        </w:rPr>
        <w:t>ll</w:t>
      </w:r>
      <w:r w:rsidRPr="00B460B7">
        <w:t>y</w:t>
      </w:r>
      <w:r w:rsidRPr="00B460B7">
        <w:rPr>
          <w:spacing w:val="-2"/>
        </w:rPr>
        <w:t xml:space="preserve"> </w:t>
      </w:r>
      <w:r w:rsidRPr="00B460B7">
        <w:t>e</w:t>
      </w:r>
      <w:r w:rsidRPr="00B460B7">
        <w:rPr>
          <w:spacing w:val="1"/>
        </w:rPr>
        <w:t>ff</w:t>
      </w:r>
      <w:r w:rsidRPr="00B460B7">
        <w:t>ec</w:t>
      </w:r>
      <w:r w:rsidRPr="00B460B7">
        <w:rPr>
          <w:spacing w:val="1"/>
        </w:rPr>
        <w:t>ti</w:t>
      </w:r>
      <w:r w:rsidRPr="00B460B7">
        <w:rPr>
          <w:spacing w:val="-2"/>
        </w:rPr>
        <w:t>v</w:t>
      </w:r>
      <w:r w:rsidRPr="00B460B7">
        <w:t>e</w:t>
      </w:r>
      <w:r w:rsidRPr="00B460B7">
        <w:rPr>
          <w:spacing w:val="1"/>
        </w:rPr>
        <w:t xml:space="preserve"> </w:t>
      </w:r>
      <w:r w:rsidRPr="00B460B7">
        <w:t>due</w:t>
      </w:r>
      <w:r w:rsidRPr="00B460B7">
        <w:rPr>
          <w:spacing w:val="1"/>
        </w:rPr>
        <w:t xml:space="preserve"> t</w:t>
      </w:r>
      <w:r w:rsidRPr="00B460B7">
        <w:t>o de</w:t>
      </w:r>
      <w:r w:rsidRPr="00B460B7">
        <w:rPr>
          <w:spacing w:val="-2"/>
        </w:rPr>
        <w:t>v</w:t>
      </w:r>
      <w:r w:rsidRPr="00B460B7">
        <w:t>e</w:t>
      </w:r>
      <w:r w:rsidRPr="00B460B7">
        <w:rPr>
          <w:spacing w:val="1"/>
        </w:rPr>
        <w:t>l</w:t>
      </w:r>
      <w:r w:rsidRPr="00B460B7">
        <w:t>op</w:t>
      </w:r>
      <w:r w:rsidRPr="00B460B7">
        <w:rPr>
          <w:spacing w:val="-4"/>
        </w:rPr>
        <w:t>m</w:t>
      </w:r>
      <w:r w:rsidRPr="00B460B7">
        <w:t>ent</w:t>
      </w:r>
      <w:r w:rsidRPr="00B460B7">
        <w:rPr>
          <w:spacing w:val="1"/>
        </w:rPr>
        <w:t xml:space="preserve"> </w:t>
      </w:r>
      <w:r w:rsidRPr="00B460B7">
        <w:t>of</w:t>
      </w:r>
      <w:r w:rsidRPr="00B460B7">
        <w:rPr>
          <w:spacing w:val="1"/>
        </w:rPr>
        <w:t xml:space="preserve"> </w:t>
      </w:r>
      <w:proofErr w:type="gramStart"/>
      <w:r w:rsidRPr="00B460B7">
        <w:rPr>
          <w:spacing w:val="1"/>
        </w:rPr>
        <w:t>r</w:t>
      </w:r>
      <w:r w:rsidRPr="00B460B7">
        <w:t>es</w:t>
      </w:r>
      <w:r w:rsidRPr="00B460B7">
        <w:rPr>
          <w:spacing w:val="1"/>
        </w:rPr>
        <w:t>i</w:t>
      </w:r>
      <w:r w:rsidRPr="00B460B7">
        <w:t>s</w:t>
      </w:r>
      <w:r w:rsidRPr="00B460B7">
        <w:rPr>
          <w:spacing w:val="1"/>
        </w:rPr>
        <w:t>t</w:t>
      </w:r>
      <w:r w:rsidRPr="00B460B7">
        <w:t>ance, or</w:t>
      </w:r>
      <w:proofErr w:type="gramEnd"/>
      <w:r w:rsidRPr="00B460B7">
        <w:rPr>
          <w:spacing w:val="1"/>
        </w:rPr>
        <w:t xml:space="preserve"> </w:t>
      </w:r>
      <w:r w:rsidRPr="00B460B7">
        <w:t>ha</w:t>
      </w:r>
      <w:r w:rsidRPr="00B460B7">
        <w:rPr>
          <w:spacing w:val="-2"/>
        </w:rPr>
        <w:t>v</w:t>
      </w:r>
      <w:r w:rsidRPr="00B460B7">
        <w:t>e</w:t>
      </w:r>
      <w:r w:rsidRPr="00B460B7">
        <w:rPr>
          <w:spacing w:val="1"/>
        </w:rPr>
        <w:t xml:space="preserve"> </w:t>
      </w:r>
      <w:r w:rsidRPr="00B460B7">
        <w:t>caused s</w:t>
      </w:r>
      <w:r w:rsidRPr="00B460B7">
        <w:rPr>
          <w:spacing w:val="1"/>
        </w:rPr>
        <w:t>i</w:t>
      </w:r>
      <w:r w:rsidRPr="00B460B7">
        <w:t>de</w:t>
      </w:r>
      <w:r w:rsidRPr="00B460B7">
        <w:rPr>
          <w:spacing w:val="1"/>
        </w:rPr>
        <w:t xml:space="preserve"> </w:t>
      </w:r>
      <w:r w:rsidRPr="00B460B7">
        <w:t>e</w:t>
      </w:r>
      <w:r w:rsidRPr="00B460B7">
        <w:rPr>
          <w:spacing w:val="1"/>
        </w:rPr>
        <w:t>ff</w:t>
      </w:r>
      <w:r w:rsidRPr="00B460B7">
        <w:t>ec</w:t>
      </w:r>
      <w:r w:rsidRPr="00B460B7">
        <w:rPr>
          <w:spacing w:val="1"/>
        </w:rPr>
        <w:t>t</w:t>
      </w:r>
      <w:r w:rsidRPr="00B460B7">
        <w:t>s.</w:t>
      </w:r>
    </w:p>
    <w:p w14:paraId="0A9D7E49" w14:textId="77777777" w:rsidR="00D52C4A" w:rsidRPr="00B460B7" w:rsidRDefault="00D52C4A" w:rsidP="00D52C4A">
      <w:pPr>
        <w:spacing w:before="4"/>
        <w:rPr>
          <w:sz w:val="26"/>
        </w:rPr>
      </w:pPr>
    </w:p>
    <w:p w14:paraId="0A9D7E4A" w14:textId="56796551" w:rsidR="00D52C4A" w:rsidRPr="00B460B7" w:rsidRDefault="00B71A7C" w:rsidP="00E03AC7">
      <w:pPr>
        <w:spacing w:line="240" w:lineRule="auto"/>
        <w:ind w:right="-20"/>
      </w:pPr>
      <w:r w:rsidRPr="00B460B7">
        <w:rPr>
          <w:b/>
          <w:spacing w:val="-1"/>
        </w:rPr>
        <w:t xml:space="preserve">Tenofovir disoproxil </w:t>
      </w:r>
      <w:r w:rsidR="00E863F9">
        <w:rPr>
          <w:b/>
          <w:spacing w:val="-1"/>
        </w:rPr>
        <w:t>Viatris</w:t>
      </w:r>
      <w:r w:rsidRPr="00B460B7">
        <w:rPr>
          <w:b/>
        </w:rPr>
        <w:t xml:space="preserve"> </w:t>
      </w:r>
      <w:r w:rsidR="00A30F19" w:rsidRPr="00B460B7">
        <w:rPr>
          <w:b/>
        </w:rPr>
        <w:t>245</w:t>
      </w:r>
      <w:r w:rsidR="00A30F19">
        <w:rPr>
          <w:b/>
        </w:rPr>
        <w:t> </w:t>
      </w:r>
      <w:r w:rsidRPr="00B460B7">
        <w:rPr>
          <w:b/>
          <w:spacing w:val="1"/>
        </w:rPr>
        <w:t>m</w:t>
      </w:r>
      <w:r w:rsidRPr="00B460B7">
        <w:rPr>
          <w:b/>
        </w:rPr>
        <w:t xml:space="preserve">g </w:t>
      </w:r>
      <w:r w:rsidRPr="00B460B7">
        <w:rPr>
          <w:b/>
          <w:spacing w:val="1"/>
        </w:rPr>
        <w:t>t</w:t>
      </w:r>
      <w:r w:rsidRPr="00B460B7">
        <w:rPr>
          <w:b/>
        </w:rPr>
        <w:t>ab</w:t>
      </w:r>
      <w:r w:rsidRPr="00B460B7">
        <w:rPr>
          <w:b/>
          <w:spacing w:val="1"/>
        </w:rPr>
        <w:t>l</w:t>
      </w:r>
      <w:r w:rsidRPr="00B460B7">
        <w:rPr>
          <w:b/>
        </w:rPr>
        <w:t>e</w:t>
      </w:r>
      <w:r w:rsidRPr="00B460B7">
        <w:rPr>
          <w:b/>
          <w:spacing w:val="1"/>
        </w:rPr>
        <w:t>t</w:t>
      </w:r>
      <w:r w:rsidRPr="00B460B7">
        <w:rPr>
          <w:b/>
        </w:rPr>
        <w:t>s</w:t>
      </w:r>
      <w:r w:rsidRPr="00B460B7">
        <w:rPr>
          <w:b/>
          <w:spacing w:val="1"/>
        </w:rPr>
        <w:t xml:space="preserve"> </w:t>
      </w:r>
      <w:r w:rsidRPr="00B460B7">
        <w:rPr>
          <w:b/>
        </w:rPr>
        <w:t>are</w:t>
      </w:r>
      <w:r w:rsidRPr="00B460B7">
        <w:rPr>
          <w:b/>
          <w:spacing w:val="1"/>
        </w:rPr>
        <w:t xml:space="preserve"> </w:t>
      </w:r>
      <w:r w:rsidRPr="00B460B7">
        <w:rPr>
          <w:b/>
        </w:rPr>
        <w:t>a</w:t>
      </w:r>
      <w:r w:rsidRPr="00B460B7">
        <w:rPr>
          <w:b/>
          <w:spacing w:val="1"/>
        </w:rPr>
        <w:t>l</w:t>
      </w:r>
      <w:r w:rsidRPr="00B460B7">
        <w:rPr>
          <w:b/>
        </w:rPr>
        <w:t xml:space="preserve">so a </w:t>
      </w:r>
      <w:r w:rsidRPr="00B460B7">
        <w:rPr>
          <w:b/>
          <w:spacing w:val="1"/>
        </w:rPr>
        <w:t>t</w:t>
      </w:r>
      <w:r w:rsidRPr="00B460B7">
        <w:rPr>
          <w:b/>
        </w:rPr>
        <w:t>rea</w:t>
      </w:r>
      <w:r w:rsidRPr="00B460B7">
        <w:rPr>
          <w:b/>
          <w:spacing w:val="1"/>
        </w:rPr>
        <w:t>tm</w:t>
      </w:r>
      <w:r w:rsidRPr="00B460B7">
        <w:rPr>
          <w:b/>
        </w:rPr>
        <w:t>ent</w:t>
      </w:r>
      <w:r w:rsidRPr="00B460B7">
        <w:rPr>
          <w:b/>
          <w:spacing w:val="1"/>
        </w:rPr>
        <w:t xml:space="preserve"> </w:t>
      </w:r>
      <w:r w:rsidRPr="00B460B7">
        <w:rPr>
          <w:b/>
          <w:spacing w:val="3"/>
        </w:rPr>
        <w:t>f</w:t>
      </w:r>
      <w:r w:rsidRPr="00B460B7">
        <w:rPr>
          <w:b/>
        </w:rPr>
        <w:t>or</w:t>
      </w:r>
      <w:r w:rsidRPr="00B460B7">
        <w:rPr>
          <w:b/>
          <w:spacing w:val="1"/>
        </w:rPr>
        <w:t xml:space="preserve"> </w:t>
      </w:r>
      <w:r w:rsidRPr="00B460B7">
        <w:rPr>
          <w:b/>
        </w:rPr>
        <w:t>chron</w:t>
      </w:r>
      <w:r w:rsidRPr="00B460B7">
        <w:rPr>
          <w:b/>
          <w:spacing w:val="1"/>
        </w:rPr>
        <w:t>i</w:t>
      </w:r>
      <w:r w:rsidRPr="00B460B7">
        <w:rPr>
          <w:b/>
        </w:rPr>
        <w:t>c hepa</w:t>
      </w:r>
      <w:r w:rsidRPr="00B460B7">
        <w:rPr>
          <w:b/>
          <w:spacing w:val="1"/>
        </w:rPr>
        <w:t>titi</w:t>
      </w:r>
      <w:r w:rsidRPr="00B460B7">
        <w:rPr>
          <w:b/>
        </w:rPr>
        <w:t>s</w:t>
      </w:r>
      <w:r w:rsidRPr="00B460B7">
        <w:rPr>
          <w:b/>
          <w:spacing w:val="1"/>
        </w:rPr>
        <w:t xml:space="preserve"> </w:t>
      </w:r>
      <w:r w:rsidRPr="00B460B7">
        <w:rPr>
          <w:b/>
          <w:spacing w:val="2"/>
        </w:rPr>
        <w:t>B</w:t>
      </w:r>
      <w:r w:rsidRPr="00B460B7">
        <w:rPr>
          <w:b/>
        </w:rPr>
        <w:t xml:space="preserve">, an </w:t>
      </w:r>
      <w:r w:rsidRPr="00B460B7">
        <w:rPr>
          <w:b/>
          <w:spacing w:val="1"/>
        </w:rPr>
        <w:t>i</w:t>
      </w:r>
      <w:r w:rsidRPr="00B460B7">
        <w:rPr>
          <w:b/>
        </w:rPr>
        <w:t>n</w:t>
      </w:r>
      <w:r w:rsidRPr="00B460B7">
        <w:rPr>
          <w:b/>
          <w:spacing w:val="3"/>
        </w:rPr>
        <w:t>f</w:t>
      </w:r>
      <w:r w:rsidRPr="00B460B7">
        <w:rPr>
          <w:b/>
        </w:rPr>
        <w:t>ec</w:t>
      </w:r>
      <w:r w:rsidRPr="00B460B7">
        <w:rPr>
          <w:b/>
          <w:spacing w:val="1"/>
        </w:rPr>
        <w:t>ti</w:t>
      </w:r>
      <w:r w:rsidRPr="00B460B7">
        <w:rPr>
          <w:b/>
        </w:rPr>
        <w:t xml:space="preserve">on </w:t>
      </w:r>
      <w:r w:rsidRPr="00B460B7">
        <w:rPr>
          <w:b/>
          <w:spacing w:val="4"/>
        </w:rPr>
        <w:t>w</w:t>
      </w:r>
      <w:r w:rsidRPr="00B460B7">
        <w:rPr>
          <w:b/>
          <w:spacing w:val="1"/>
        </w:rPr>
        <w:t>it</w:t>
      </w:r>
      <w:r w:rsidRPr="00B460B7">
        <w:rPr>
          <w:b/>
        </w:rPr>
        <w:t xml:space="preserve">h </w:t>
      </w:r>
      <w:r w:rsidRPr="00B460B7">
        <w:rPr>
          <w:b/>
          <w:spacing w:val="1"/>
        </w:rPr>
        <w:t>H</w:t>
      </w:r>
      <w:r w:rsidRPr="00B460B7">
        <w:rPr>
          <w:b/>
          <w:spacing w:val="2"/>
        </w:rPr>
        <w:t>B</w:t>
      </w:r>
      <w:r w:rsidRPr="00B460B7">
        <w:rPr>
          <w:b/>
        </w:rPr>
        <w:t>V</w:t>
      </w:r>
      <w:r w:rsidR="00E03AC7" w:rsidRPr="00B460B7">
        <w:t xml:space="preserve"> </w:t>
      </w:r>
      <w:r w:rsidRPr="00B460B7">
        <w:rPr>
          <w:spacing w:val="1"/>
        </w:rPr>
        <w:t>(</w:t>
      </w:r>
      <w:r w:rsidRPr="00B460B7">
        <w:t>hepa</w:t>
      </w:r>
      <w:r w:rsidRPr="00B460B7">
        <w:rPr>
          <w:spacing w:val="1"/>
        </w:rPr>
        <w:t>titi</w:t>
      </w:r>
      <w:r w:rsidRPr="00B460B7">
        <w:t>s B</w:t>
      </w:r>
      <w:r w:rsidRPr="00B460B7">
        <w:rPr>
          <w:spacing w:val="-1"/>
        </w:rPr>
        <w:t xml:space="preserve"> </w:t>
      </w:r>
      <w:r w:rsidRPr="00B460B7">
        <w:rPr>
          <w:spacing w:val="-2"/>
        </w:rPr>
        <w:t>v</w:t>
      </w:r>
      <w:r w:rsidRPr="00B460B7">
        <w:rPr>
          <w:spacing w:val="1"/>
        </w:rPr>
        <w:t>ir</w:t>
      </w:r>
      <w:r w:rsidRPr="00B460B7">
        <w:t>us</w:t>
      </w:r>
      <w:r w:rsidRPr="00B460B7">
        <w:rPr>
          <w:spacing w:val="1"/>
        </w:rPr>
        <w:t>)</w:t>
      </w:r>
      <w:r w:rsidR="00E03AC7" w:rsidRPr="00B460B7">
        <w:t xml:space="preserve">. </w:t>
      </w:r>
      <w:r w:rsidRPr="00B460B7">
        <w:rPr>
          <w:spacing w:val="2"/>
        </w:rPr>
        <w:t>T</w:t>
      </w:r>
      <w:r w:rsidRPr="00B460B7">
        <w:t>he</w:t>
      </w:r>
      <w:r w:rsidRPr="00B460B7">
        <w:rPr>
          <w:spacing w:val="1"/>
        </w:rPr>
        <w:t xml:space="preserve"> t</w:t>
      </w:r>
      <w:r w:rsidRPr="00B460B7">
        <w:t>ab</w:t>
      </w:r>
      <w:r w:rsidRPr="00B460B7">
        <w:rPr>
          <w:spacing w:val="1"/>
        </w:rPr>
        <w:t>l</w:t>
      </w:r>
      <w:r w:rsidRPr="00B460B7">
        <w:t>e</w:t>
      </w:r>
      <w:r w:rsidRPr="00B460B7">
        <w:rPr>
          <w:spacing w:val="1"/>
        </w:rPr>
        <w:t>t</w:t>
      </w:r>
      <w:r w:rsidRPr="00B460B7">
        <w:t>s</w:t>
      </w:r>
      <w:r w:rsidRPr="00B460B7">
        <w:rPr>
          <w:spacing w:val="1"/>
        </w:rPr>
        <w:t xml:space="preserve"> </w:t>
      </w:r>
      <w:r w:rsidRPr="00B460B7">
        <w:t>a</w:t>
      </w:r>
      <w:r w:rsidRPr="00B460B7">
        <w:rPr>
          <w:spacing w:val="1"/>
        </w:rPr>
        <w:t>r</w:t>
      </w:r>
      <w:r w:rsidRPr="00B460B7">
        <w:t>e</w:t>
      </w:r>
      <w:r w:rsidRPr="00B460B7">
        <w:rPr>
          <w:spacing w:val="1"/>
        </w:rPr>
        <w:t xml:space="preserve"> </w:t>
      </w:r>
      <w:r w:rsidRPr="00B460B7">
        <w:t>su</w:t>
      </w:r>
      <w:r w:rsidRPr="00B460B7">
        <w:rPr>
          <w:spacing w:val="1"/>
        </w:rPr>
        <w:t>it</w:t>
      </w:r>
      <w:r w:rsidRPr="00B460B7">
        <w:t>ab</w:t>
      </w:r>
      <w:r w:rsidRPr="00B460B7">
        <w:rPr>
          <w:spacing w:val="1"/>
        </w:rPr>
        <w:t>l</w:t>
      </w:r>
      <w:r w:rsidRPr="00B460B7">
        <w:t>e</w:t>
      </w:r>
      <w:r w:rsidRPr="00B460B7">
        <w:rPr>
          <w:spacing w:val="1"/>
        </w:rPr>
        <w:t xml:space="preserve"> f</w:t>
      </w:r>
      <w:r w:rsidRPr="00B460B7">
        <w:t>o</w:t>
      </w:r>
      <w:r w:rsidRPr="00B460B7">
        <w:rPr>
          <w:spacing w:val="1"/>
        </w:rPr>
        <w:t>r</w:t>
      </w:r>
      <w:r w:rsidRPr="00B460B7">
        <w:t>:</w:t>
      </w:r>
    </w:p>
    <w:p w14:paraId="0A9D7E4B" w14:textId="77777777" w:rsidR="00D52C4A" w:rsidRPr="00B460B7" w:rsidRDefault="00B71A7C" w:rsidP="00D52C4A">
      <w:pPr>
        <w:tabs>
          <w:tab w:val="left" w:pos="680"/>
        </w:tabs>
        <w:spacing w:before="20" w:line="240" w:lineRule="auto"/>
        <w:ind w:right="-20"/>
      </w:pPr>
      <w:r w:rsidRPr="00B460B7">
        <w:rPr>
          <w:w w:val="131"/>
        </w:rPr>
        <w:t>•</w:t>
      </w:r>
      <w:r w:rsidRPr="00B460B7">
        <w:tab/>
      </w:r>
      <w:r w:rsidRPr="00B460B7">
        <w:rPr>
          <w:b/>
        </w:rPr>
        <w:t>adu</w:t>
      </w:r>
      <w:r w:rsidRPr="00B460B7">
        <w:rPr>
          <w:b/>
          <w:spacing w:val="1"/>
        </w:rPr>
        <w:t>lt</w:t>
      </w:r>
      <w:r w:rsidRPr="00B460B7">
        <w:rPr>
          <w:b/>
        </w:rPr>
        <w:t>s</w:t>
      </w:r>
    </w:p>
    <w:p w14:paraId="0A9D7E4C" w14:textId="77777777" w:rsidR="00D52C4A" w:rsidRPr="00A70FEE" w:rsidRDefault="00B71A7C" w:rsidP="00D52C4A">
      <w:pPr>
        <w:tabs>
          <w:tab w:val="left" w:pos="680"/>
        </w:tabs>
        <w:spacing w:before="15" w:line="240" w:lineRule="auto"/>
        <w:ind w:right="-20"/>
      </w:pPr>
      <w:r w:rsidRPr="00B460B7">
        <w:rPr>
          <w:w w:val="131"/>
        </w:rPr>
        <w:t>•</w:t>
      </w:r>
      <w:r w:rsidRPr="00B460B7">
        <w:tab/>
      </w:r>
      <w:r w:rsidRPr="00B460B7">
        <w:rPr>
          <w:b/>
        </w:rPr>
        <w:t>ado</w:t>
      </w:r>
      <w:r w:rsidRPr="00B460B7">
        <w:rPr>
          <w:b/>
          <w:spacing w:val="1"/>
        </w:rPr>
        <w:t>l</w:t>
      </w:r>
      <w:r w:rsidRPr="00B460B7">
        <w:rPr>
          <w:b/>
        </w:rPr>
        <w:t>escen</w:t>
      </w:r>
      <w:r w:rsidRPr="00B460B7">
        <w:rPr>
          <w:b/>
          <w:spacing w:val="1"/>
        </w:rPr>
        <w:t>t</w:t>
      </w:r>
      <w:r w:rsidRPr="00B460B7">
        <w:rPr>
          <w:b/>
        </w:rPr>
        <w:t>s</w:t>
      </w:r>
      <w:r w:rsidRPr="00B460B7">
        <w:rPr>
          <w:b/>
          <w:spacing w:val="1"/>
        </w:rPr>
        <w:t xml:space="preserve"> </w:t>
      </w:r>
      <w:r w:rsidRPr="00B460B7">
        <w:rPr>
          <w:b/>
        </w:rPr>
        <w:t xml:space="preserve">aged 12 </w:t>
      </w:r>
      <w:r w:rsidRPr="00B460B7">
        <w:rPr>
          <w:b/>
          <w:spacing w:val="1"/>
        </w:rPr>
        <w:t>t</w:t>
      </w:r>
      <w:r w:rsidRPr="00B460B7">
        <w:rPr>
          <w:b/>
        </w:rPr>
        <w:t xml:space="preserve">o </w:t>
      </w:r>
      <w:r w:rsidRPr="00B460B7">
        <w:rPr>
          <w:b/>
          <w:spacing w:val="1"/>
        </w:rPr>
        <w:t>l</w:t>
      </w:r>
      <w:r w:rsidRPr="00B460B7">
        <w:rPr>
          <w:b/>
        </w:rPr>
        <w:t>ess</w:t>
      </w:r>
      <w:r w:rsidRPr="00B460B7">
        <w:rPr>
          <w:b/>
          <w:spacing w:val="1"/>
        </w:rPr>
        <w:t xml:space="preserve"> t</w:t>
      </w:r>
      <w:r w:rsidRPr="00B460B7">
        <w:rPr>
          <w:b/>
        </w:rPr>
        <w:t xml:space="preserve">han </w:t>
      </w:r>
      <w:r w:rsidR="00A30F19" w:rsidRPr="00B460B7">
        <w:rPr>
          <w:b/>
        </w:rPr>
        <w:t>18</w:t>
      </w:r>
      <w:r w:rsidR="00A30F19">
        <w:rPr>
          <w:b/>
        </w:rPr>
        <w:t> </w:t>
      </w:r>
      <w:r w:rsidRPr="00B460B7">
        <w:rPr>
          <w:b/>
        </w:rPr>
        <w:t>years.</w:t>
      </w:r>
    </w:p>
    <w:p w14:paraId="0A9D7E4D" w14:textId="77777777" w:rsidR="00D52C4A" w:rsidRPr="00A70FEE" w:rsidRDefault="00D52C4A" w:rsidP="00D52C4A">
      <w:pPr>
        <w:spacing w:before="1"/>
        <w:rPr>
          <w:sz w:val="26"/>
        </w:rPr>
      </w:pPr>
    </w:p>
    <w:p w14:paraId="0A9D7E4E" w14:textId="0A30B0F7" w:rsidR="00D52C4A" w:rsidRPr="00A70FEE" w:rsidRDefault="00B71A7C" w:rsidP="00D52C4A">
      <w:pPr>
        <w:spacing w:line="240" w:lineRule="auto"/>
        <w:ind w:right="-20"/>
      </w:pPr>
      <w:r w:rsidRPr="00A70FEE">
        <w:rPr>
          <w:spacing w:val="-1"/>
        </w:rPr>
        <w:t>Y</w:t>
      </w:r>
      <w:r w:rsidRPr="00A70FEE">
        <w:t>ou do not</w:t>
      </w:r>
      <w:r w:rsidRPr="00A70FEE">
        <w:rPr>
          <w:spacing w:val="1"/>
        </w:rPr>
        <w:t xml:space="preserve"> </w:t>
      </w:r>
      <w:r w:rsidRPr="00A70FEE">
        <w:t>ha</w:t>
      </w:r>
      <w:r w:rsidRPr="00A70FEE">
        <w:rPr>
          <w:spacing w:val="-2"/>
        </w:rPr>
        <w:t>v</w:t>
      </w:r>
      <w:r w:rsidRPr="00A70FEE">
        <w:t>e</w:t>
      </w:r>
      <w:r w:rsidRPr="00A70FEE">
        <w:rPr>
          <w:spacing w:val="1"/>
        </w:rPr>
        <w:t xml:space="preserve"> t</w:t>
      </w:r>
      <w:r w:rsidRPr="00A70FEE">
        <w:t>o ha</w:t>
      </w:r>
      <w:r w:rsidRPr="00A70FEE">
        <w:rPr>
          <w:spacing w:val="-2"/>
        </w:rPr>
        <w:t>v</w:t>
      </w:r>
      <w:r w:rsidRPr="00A70FEE">
        <w:t>e</w:t>
      </w:r>
      <w:r w:rsidRPr="00A70FEE">
        <w:rPr>
          <w:spacing w:val="1"/>
        </w:rPr>
        <w:t xml:space="preserve"> </w:t>
      </w:r>
      <w:r w:rsidRPr="00A70FEE">
        <w:rPr>
          <w:spacing w:val="-1"/>
        </w:rPr>
        <w:t>H</w:t>
      </w:r>
      <w:r w:rsidRPr="00A70FEE">
        <w:rPr>
          <w:spacing w:val="-4"/>
        </w:rPr>
        <w:t>I</w:t>
      </w:r>
      <w:r w:rsidRPr="00A70FEE">
        <w:t>V</w:t>
      </w:r>
      <w:r w:rsidRPr="00A70FEE">
        <w:rPr>
          <w:spacing w:val="2"/>
        </w:rPr>
        <w:t xml:space="preserve"> </w:t>
      </w:r>
      <w:r w:rsidRPr="00A70FEE">
        <w:rPr>
          <w:spacing w:val="1"/>
        </w:rPr>
        <w:t>t</w:t>
      </w:r>
      <w:r w:rsidRPr="00A70FEE">
        <w:t>o be</w:t>
      </w:r>
      <w:r w:rsidRPr="00A70FEE">
        <w:rPr>
          <w:spacing w:val="1"/>
        </w:rPr>
        <w:t xml:space="preserve"> tr</w:t>
      </w:r>
      <w:r w:rsidRPr="00A70FEE">
        <w:t>ea</w:t>
      </w:r>
      <w:r w:rsidRPr="00A70FEE">
        <w:rPr>
          <w:spacing w:val="1"/>
        </w:rPr>
        <w:t>t</w:t>
      </w:r>
      <w:r w:rsidRPr="00A70FEE">
        <w:t xml:space="preserve">ed </w:t>
      </w:r>
      <w:r w:rsidRPr="00A70FEE">
        <w:rPr>
          <w:spacing w:val="-1"/>
        </w:rPr>
        <w:t>w</w:t>
      </w:r>
      <w:r w:rsidRPr="00A70FEE">
        <w:rPr>
          <w:spacing w:val="1"/>
        </w:rPr>
        <w:t>it</w:t>
      </w:r>
      <w:r w:rsidRPr="00A70FEE">
        <w:t xml:space="preserve">h </w:t>
      </w:r>
      <w:r w:rsidRPr="00A70FEE">
        <w:rPr>
          <w:spacing w:val="1"/>
        </w:rPr>
        <w:t xml:space="preserve">Tenofovir disoproxil </w:t>
      </w:r>
      <w:r w:rsidR="00E863F9">
        <w:rPr>
          <w:spacing w:val="1"/>
        </w:rPr>
        <w:t>Viatris</w:t>
      </w:r>
      <w:r w:rsidRPr="00A70FEE">
        <w:t xml:space="preserve"> </w:t>
      </w:r>
      <w:r w:rsidRPr="00A70FEE">
        <w:rPr>
          <w:spacing w:val="1"/>
        </w:rPr>
        <w:t>f</w:t>
      </w:r>
      <w:r w:rsidRPr="00A70FEE">
        <w:t>or</w:t>
      </w:r>
      <w:r w:rsidRPr="00A70FEE">
        <w:rPr>
          <w:spacing w:val="1"/>
        </w:rPr>
        <w:t xml:space="preserve"> </w:t>
      </w:r>
      <w:r w:rsidRPr="00A70FEE">
        <w:rPr>
          <w:spacing w:val="-1"/>
        </w:rPr>
        <w:t>HB</w:t>
      </w:r>
      <w:r w:rsidRPr="00A70FEE">
        <w:rPr>
          <w:spacing w:val="1"/>
        </w:rPr>
        <w:t>V</w:t>
      </w:r>
      <w:r w:rsidRPr="00A70FEE">
        <w:t>.</w:t>
      </w:r>
    </w:p>
    <w:p w14:paraId="0A9D7E4F" w14:textId="77777777" w:rsidR="00D52C4A" w:rsidRPr="00A70FEE" w:rsidRDefault="00D52C4A" w:rsidP="00D52C4A">
      <w:pPr>
        <w:spacing w:before="5"/>
        <w:rPr>
          <w:sz w:val="26"/>
        </w:rPr>
      </w:pPr>
    </w:p>
    <w:p w14:paraId="0A9D7E50" w14:textId="0901B3B9" w:rsidR="00D52C4A" w:rsidRPr="00A70FEE" w:rsidRDefault="00B71A7C" w:rsidP="00D52C4A">
      <w:pPr>
        <w:spacing w:line="245" w:lineRule="auto"/>
        <w:ind w:right="165"/>
      </w:pPr>
      <w:r w:rsidRPr="00A70FEE">
        <w:rPr>
          <w:spacing w:val="2"/>
        </w:rPr>
        <w:lastRenderedPageBreak/>
        <w:t>T</w:t>
      </w:r>
      <w:r w:rsidRPr="00A70FEE">
        <w:t>h</w:t>
      </w:r>
      <w:r w:rsidRPr="00A70FEE">
        <w:rPr>
          <w:spacing w:val="1"/>
        </w:rPr>
        <w:t>i</w:t>
      </w:r>
      <w:r w:rsidRPr="00A70FEE">
        <w:t>s</w:t>
      </w:r>
      <w:r w:rsidRPr="00A70FEE">
        <w:rPr>
          <w:spacing w:val="1"/>
        </w:rPr>
        <w:t xml:space="preserve"> </w:t>
      </w:r>
      <w:r w:rsidRPr="00A70FEE">
        <w:rPr>
          <w:spacing w:val="-4"/>
        </w:rPr>
        <w:t>m</w:t>
      </w:r>
      <w:r w:rsidRPr="00A70FEE">
        <w:t>ed</w:t>
      </w:r>
      <w:r w:rsidRPr="00A70FEE">
        <w:rPr>
          <w:spacing w:val="1"/>
        </w:rPr>
        <w:t>i</w:t>
      </w:r>
      <w:r w:rsidRPr="00A70FEE">
        <w:t>c</w:t>
      </w:r>
      <w:r w:rsidRPr="00A70FEE">
        <w:rPr>
          <w:spacing w:val="1"/>
        </w:rPr>
        <w:t>i</w:t>
      </w:r>
      <w:r w:rsidRPr="00A70FEE">
        <w:t>ne</w:t>
      </w:r>
      <w:r w:rsidRPr="00A70FEE">
        <w:rPr>
          <w:spacing w:val="1"/>
        </w:rPr>
        <w:t xml:space="preserve"> i</w:t>
      </w:r>
      <w:r w:rsidRPr="00A70FEE">
        <w:t>s</w:t>
      </w:r>
      <w:r w:rsidRPr="00A70FEE">
        <w:rPr>
          <w:spacing w:val="1"/>
        </w:rPr>
        <w:t xml:space="preserve"> </w:t>
      </w:r>
      <w:r w:rsidRPr="00A70FEE">
        <w:t>not</w:t>
      </w:r>
      <w:r w:rsidRPr="00A70FEE">
        <w:rPr>
          <w:spacing w:val="1"/>
        </w:rPr>
        <w:t xml:space="preserve"> </w:t>
      </w:r>
      <w:r w:rsidRPr="00A70FEE">
        <w:t>a</w:t>
      </w:r>
      <w:r w:rsidRPr="00A70FEE">
        <w:rPr>
          <w:spacing w:val="1"/>
        </w:rPr>
        <w:t xml:space="preserve"> </w:t>
      </w:r>
      <w:r w:rsidRPr="00A70FEE">
        <w:t>cu</w:t>
      </w:r>
      <w:r w:rsidRPr="00A70FEE">
        <w:rPr>
          <w:spacing w:val="1"/>
        </w:rPr>
        <w:t>r</w:t>
      </w:r>
      <w:r w:rsidRPr="00A70FEE">
        <w:t>e</w:t>
      </w:r>
      <w:r w:rsidRPr="00A70FEE">
        <w:rPr>
          <w:spacing w:val="1"/>
        </w:rPr>
        <w:t xml:space="preserve"> f</w:t>
      </w:r>
      <w:r w:rsidRPr="00A70FEE">
        <w:t>or</w:t>
      </w:r>
      <w:r w:rsidRPr="00A70FEE">
        <w:rPr>
          <w:spacing w:val="1"/>
        </w:rPr>
        <w:t xml:space="preserve"> </w:t>
      </w:r>
      <w:r w:rsidRPr="00A70FEE">
        <w:rPr>
          <w:spacing w:val="-1"/>
        </w:rPr>
        <w:t>H</w:t>
      </w:r>
      <w:r w:rsidRPr="00A70FEE">
        <w:rPr>
          <w:spacing w:val="-4"/>
        </w:rPr>
        <w:t>I</w:t>
      </w:r>
      <w:r w:rsidRPr="00A70FEE">
        <w:t>V</w:t>
      </w:r>
      <w:r w:rsidRPr="00A70FEE">
        <w:rPr>
          <w:spacing w:val="1"/>
        </w:rPr>
        <w:t xml:space="preserve"> i</w:t>
      </w:r>
      <w:r w:rsidRPr="00A70FEE">
        <w:t>n</w:t>
      </w:r>
      <w:r w:rsidRPr="00A70FEE">
        <w:rPr>
          <w:spacing w:val="1"/>
        </w:rPr>
        <w:t>f</w:t>
      </w:r>
      <w:r w:rsidRPr="00A70FEE">
        <w:t>ec</w:t>
      </w:r>
      <w:r w:rsidRPr="00A70FEE">
        <w:rPr>
          <w:spacing w:val="1"/>
        </w:rPr>
        <w:t>ti</w:t>
      </w:r>
      <w:r w:rsidR="00E03AC7">
        <w:t xml:space="preserve">on. </w:t>
      </w:r>
      <w:r w:rsidRPr="00A70FEE">
        <w:t>Wh</w:t>
      </w:r>
      <w:r w:rsidRPr="00A70FEE">
        <w:rPr>
          <w:spacing w:val="1"/>
        </w:rPr>
        <w:t>il</w:t>
      </w:r>
      <w:r w:rsidRPr="00A70FEE">
        <w:t>e</w:t>
      </w:r>
      <w:r w:rsidRPr="00A70FEE">
        <w:rPr>
          <w:spacing w:val="1"/>
        </w:rPr>
        <w:t xml:space="preserve"> t</w:t>
      </w:r>
      <w:r w:rsidRPr="00A70FEE">
        <w:t>a</w:t>
      </w:r>
      <w:r w:rsidRPr="00A70FEE">
        <w:rPr>
          <w:spacing w:val="-2"/>
        </w:rPr>
        <w:t>k</w:t>
      </w:r>
      <w:r w:rsidRPr="00A70FEE">
        <w:rPr>
          <w:spacing w:val="1"/>
        </w:rPr>
        <w:t>i</w:t>
      </w:r>
      <w:r w:rsidRPr="00A70FEE">
        <w:t>ng</w:t>
      </w:r>
      <w:r w:rsidRPr="00A70FEE">
        <w:rPr>
          <w:spacing w:val="-2"/>
        </w:rPr>
        <w:t xml:space="preserve"> </w:t>
      </w:r>
      <w:r w:rsidRPr="00A70FEE">
        <w:rPr>
          <w:spacing w:val="1"/>
        </w:rPr>
        <w:t xml:space="preserve">Tenofovir disoproxil </w:t>
      </w:r>
      <w:r w:rsidR="00E863F9">
        <w:rPr>
          <w:spacing w:val="1"/>
        </w:rPr>
        <w:t>Viatris</w:t>
      </w:r>
      <w:r w:rsidRPr="00A70FEE">
        <w:t xml:space="preserve"> </w:t>
      </w:r>
      <w:r w:rsidRPr="00A70FEE">
        <w:rPr>
          <w:spacing w:val="-2"/>
        </w:rPr>
        <w:t>y</w:t>
      </w:r>
      <w:r w:rsidRPr="00A70FEE">
        <w:rPr>
          <w:spacing w:val="-1"/>
        </w:rPr>
        <w:t>o</w:t>
      </w:r>
      <w:r w:rsidRPr="00A70FEE">
        <w:t xml:space="preserve">u </w:t>
      </w:r>
      <w:r w:rsidRPr="00A70FEE">
        <w:rPr>
          <w:spacing w:val="-4"/>
        </w:rPr>
        <w:t>m</w:t>
      </w:r>
      <w:r w:rsidRPr="00A70FEE">
        <w:t>ay</w:t>
      </w:r>
      <w:r w:rsidRPr="00A70FEE">
        <w:rPr>
          <w:spacing w:val="-2"/>
        </w:rPr>
        <w:t xml:space="preserve"> </w:t>
      </w:r>
      <w:r w:rsidRPr="00A70FEE">
        <w:t>s</w:t>
      </w:r>
      <w:r w:rsidRPr="00A70FEE">
        <w:rPr>
          <w:spacing w:val="1"/>
        </w:rPr>
        <w:t>til</w:t>
      </w:r>
      <w:r w:rsidRPr="00A70FEE">
        <w:t>l</w:t>
      </w:r>
      <w:r w:rsidRPr="00A70FEE">
        <w:rPr>
          <w:spacing w:val="1"/>
        </w:rPr>
        <w:t xml:space="preserve"> </w:t>
      </w:r>
      <w:r w:rsidRPr="00A70FEE">
        <w:t>de</w:t>
      </w:r>
      <w:r w:rsidRPr="00A70FEE">
        <w:rPr>
          <w:spacing w:val="-2"/>
        </w:rPr>
        <w:t>v</w:t>
      </w:r>
      <w:r w:rsidRPr="00A70FEE">
        <w:t>e</w:t>
      </w:r>
      <w:r w:rsidRPr="00A70FEE">
        <w:rPr>
          <w:spacing w:val="1"/>
        </w:rPr>
        <w:t>l</w:t>
      </w:r>
      <w:r w:rsidRPr="00A70FEE">
        <w:t xml:space="preserve">op </w:t>
      </w:r>
      <w:r w:rsidRPr="00A70FEE">
        <w:rPr>
          <w:spacing w:val="1"/>
        </w:rPr>
        <w:t>i</w:t>
      </w:r>
      <w:r w:rsidRPr="00A70FEE">
        <w:t>n</w:t>
      </w:r>
      <w:r w:rsidRPr="00A70FEE">
        <w:rPr>
          <w:spacing w:val="1"/>
        </w:rPr>
        <w:t>f</w:t>
      </w:r>
      <w:r w:rsidRPr="00A70FEE">
        <w:t>ec</w:t>
      </w:r>
      <w:r w:rsidRPr="00A70FEE">
        <w:rPr>
          <w:spacing w:val="1"/>
        </w:rPr>
        <w:t>ti</w:t>
      </w:r>
      <w:r w:rsidRPr="00A70FEE">
        <w:t>ons or</w:t>
      </w:r>
      <w:r w:rsidRPr="00A70FEE">
        <w:rPr>
          <w:spacing w:val="1"/>
        </w:rPr>
        <w:t xml:space="preserve"> </w:t>
      </w:r>
      <w:r w:rsidRPr="00A70FEE">
        <w:t>o</w:t>
      </w:r>
      <w:r w:rsidRPr="00A70FEE">
        <w:rPr>
          <w:spacing w:val="1"/>
        </w:rPr>
        <w:t>t</w:t>
      </w:r>
      <w:r w:rsidRPr="00A70FEE">
        <w:t>her</w:t>
      </w:r>
      <w:r w:rsidRPr="00A70FEE">
        <w:rPr>
          <w:spacing w:val="1"/>
        </w:rPr>
        <w:t xml:space="preserve"> ill</w:t>
      </w:r>
      <w:r w:rsidRPr="00A70FEE">
        <w:t>nesses</w:t>
      </w:r>
      <w:r w:rsidRPr="00A70FEE">
        <w:rPr>
          <w:spacing w:val="1"/>
        </w:rPr>
        <w:t xml:space="preserve"> </w:t>
      </w:r>
      <w:r w:rsidRPr="00A70FEE">
        <w:t>assoc</w:t>
      </w:r>
      <w:r w:rsidRPr="00A70FEE">
        <w:rPr>
          <w:spacing w:val="1"/>
        </w:rPr>
        <w:t>i</w:t>
      </w:r>
      <w:r w:rsidRPr="00A70FEE">
        <w:t>a</w:t>
      </w:r>
      <w:r w:rsidRPr="00A70FEE">
        <w:rPr>
          <w:spacing w:val="1"/>
        </w:rPr>
        <w:t>t</w:t>
      </w:r>
      <w:r w:rsidRPr="00A70FEE">
        <w:t xml:space="preserve">ed </w:t>
      </w:r>
      <w:r w:rsidRPr="00A70FEE">
        <w:rPr>
          <w:spacing w:val="-1"/>
        </w:rPr>
        <w:t>w</w:t>
      </w:r>
      <w:r w:rsidRPr="00A70FEE">
        <w:rPr>
          <w:spacing w:val="1"/>
        </w:rPr>
        <w:t>it</w:t>
      </w:r>
      <w:r w:rsidRPr="00A70FEE">
        <w:t xml:space="preserve">h </w:t>
      </w:r>
      <w:r w:rsidRPr="00A70FEE">
        <w:rPr>
          <w:spacing w:val="-1"/>
        </w:rPr>
        <w:t>H</w:t>
      </w:r>
      <w:r w:rsidRPr="00A70FEE">
        <w:rPr>
          <w:spacing w:val="-4"/>
        </w:rPr>
        <w:t>I</w:t>
      </w:r>
      <w:r w:rsidRPr="00A70FEE">
        <w:t>V</w:t>
      </w:r>
      <w:r w:rsidRPr="00A70FEE">
        <w:rPr>
          <w:spacing w:val="1"/>
        </w:rPr>
        <w:t xml:space="preserve"> i</w:t>
      </w:r>
      <w:r w:rsidRPr="00A70FEE">
        <w:t>n</w:t>
      </w:r>
      <w:r w:rsidRPr="00A70FEE">
        <w:rPr>
          <w:spacing w:val="1"/>
        </w:rPr>
        <w:t>f</w:t>
      </w:r>
      <w:r w:rsidRPr="00A70FEE">
        <w:t>ec</w:t>
      </w:r>
      <w:r w:rsidRPr="00A70FEE">
        <w:rPr>
          <w:spacing w:val="1"/>
        </w:rPr>
        <w:t>ti</w:t>
      </w:r>
      <w:r w:rsidR="00E03AC7">
        <w:t xml:space="preserve">on. </w:t>
      </w:r>
      <w:r w:rsidRPr="00A70FEE">
        <w:rPr>
          <w:spacing w:val="-1"/>
        </w:rPr>
        <w:t>Y</w:t>
      </w:r>
      <w:r w:rsidRPr="00A70FEE">
        <w:t>ou can a</w:t>
      </w:r>
      <w:r w:rsidRPr="00A70FEE">
        <w:rPr>
          <w:spacing w:val="1"/>
        </w:rPr>
        <w:t>l</w:t>
      </w:r>
      <w:r w:rsidRPr="00A70FEE">
        <w:t>so pass</w:t>
      </w:r>
      <w:r w:rsidRPr="00A70FEE">
        <w:rPr>
          <w:spacing w:val="1"/>
        </w:rPr>
        <w:t xml:space="preserve"> </w:t>
      </w:r>
      <w:r w:rsidRPr="00A70FEE">
        <w:t xml:space="preserve">on </w:t>
      </w:r>
      <w:r w:rsidRPr="00A70FEE">
        <w:rPr>
          <w:spacing w:val="-1"/>
        </w:rPr>
        <w:t>HB</w:t>
      </w:r>
      <w:r w:rsidRPr="00A70FEE">
        <w:t>V</w:t>
      </w:r>
      <w:r w:rsidRPr="00A70FEE">
        <w:rPr>
          <w:spacing w:val="2"/>
        </w:rPr>
        <w:t xml:space="preserve"> </w:t>
      </w:r>
      <w:r w:rsidRPr="00A70FEE">
        <w:rPr>
          <w:spacing w:val="1"/>
        </w:rPr>
        <w:t>t</w:t>
      </w:r>
      <w:r w:rsidRPr="00A70FEE">
        <w:t>o o</w:t>
      </w:r>
      <w:r w:rsidRPr="00A70FEE">
        <w:rPr>
          <w:spacing w:val="1"/>
        </w:rPr>
        <w:t>t</w:t>
      </w:r>
      <w:r w:rsidRPr="00A70FEE">
        <w:t>he</w:t>
      </w:r>
      <w:r w:rsidRPr="00A70FEE">
        <w:rPr>
          <w:spacing w:val="1"/>
        </w:rPr>
        <w:t>r</w:t>
      </w:r>
      <w:r w:rsidRPr="00A70FEE">
        <w:t xml:space="preserve">s, so </w:t>
      </w:r>
      <w:r w:rsidRPr="00A70FEE">
        <w:rPr>
          <w:spacing w:val="1"/>
        </w:rPr>
        <w:t>i</w:t>
      </w:r>
      <w:r w:rsidRPr="00A70FEE">
        <w:t>t</w:t>
      </w:r>
      <w:r w:rsidRPr="00A70FEE">
        <w:rPr>
          <w:spacing w:val="1"/>
        </w:rPr>
        <w:t xml:space="preserve"> i</w:t>
      </w:r>
      <w:r w:rsidRPr="00A70FEE">
        <w:t xml:space="preserve">s </w:t>
      </w:r>
      <w:r w:rsidRPr="00A70FEE">
        <w:rPr>
          <w:spacing w:val="1"/>
        </w:rPr>
        <w:t>i</w:t>
      </w:r>
      <w:r w:rsidRPr="00A70FEE">
        <w:rPr>
          <w:spacing w:val="-4"/>
        </w:rPr>
        <w:t>m</w:t>
      </w:r>
      <w:r w:rsidRPr="00A70FEE">
        <w:t>po</w:t>
      </w:r>
      <w:r w:rsidRPr="00A70FEE">
        <w:rPr>
          <w:spacing w:val="1"/>
        </w:rPr>
        <w:t>rt</w:t>
      </w:r>
      <w:r w:rsidRPr="00A70FEE">
        <w:t>ant</w:t>
      </w:r>
      <w:r w:rsidRPr="00A70FEE">
        <w:rPr>
          <w:spacing w:val="1"/>
        </w:rPr>
        <w:t xml:space="preserve"> t</w:t>
      </w:r>
      <w:r w:rsidRPr="00A70FEE">
        <w:t xml:space="preserve">o </w:t>
      </w:r>
      <w:r w:rsidRPr="00A70FEE">
        <w:rPr>
          <w:spacing w:val="1"/>
        </w:rPr>
        <w:t>t</w:t>
      </w:r>
      <w:r w:rsidRPr="00A70FEE">
        <w:t>a</w:t>
      </w:r>
      <w:r w:rsidRPr="00A70FEE">
        <w:rPr>
          <w:spacing w:val="-2"/>
        </w:rPr>
        <w:t>k</w:t>
      </w:r>
      <w:r w:rsidRPr="00A70FEE">
        <w:t>e</w:t>
      </w:r>
      <w:r w:rsidRPr="00A70FEE">
        <w:rPr>
          <w:spacing w:val="1"/>
        </w:rPr>
        <w:t xml:space="preserve"> </w:t>
      </w:r>
      <w:r w:rsidRPr="00A70FEE">
        <w:t>p</w:t>
      </w:r>
      <w:r w:rsidRPr="00A70FEE">
        <w:rPr>
          <w:spacing w:val="1"/>
        </w:rPr>
        <w:t>r</w:t>
      </w:r>
      <w:r w:rsidRPr="00A70FEE">
        <w:t>ecau</w:t>
      </w:r>
      <w:r w:rsidRPr="00A70FEE">
        <w:rPr>
          <w:spacing w:val="1"/>
        </w:rPr>
        <w:t>ti</w:t>
      </w:r>
      <w:r w:rsidRPr="00A70FEE">
        <w:t>ons</w:t>
      </w:r>
      <w:r w:rsidRPr="00A70FEE">
        <w:rPr>
          <w:spacing w:val="1"/>
        </w:rPr>
        <w:t xml:space="preserve"> t</w:t>
      </w:r>
      <w:r w:rsidRPr="00A70FEE">
        <w:t>o a</w:t>
      </w:r>
      <w:r w:rsidRPr="00A70FEE">
        <w:rPr>
          <w:spacing w:val="-2"/>
        </w:rPr>
        <w:t>v</w:t>
      </w:r>
      <w:r w:rsidRPr="00A70FEE">
        <w:t>o</w:t>
      </w:r>
      <w:r w:rsidRPr="00A70FEE">
        <w:rPr>
          <w:spacing w:val="1"/>
        </w:rPr>
        <w:t>i</w:t>
      </w:r>
      <w:r w:rsidRPr="00A70FEE">
        <w:t xml:space="preserve">d </w:t>
      </w:r>
      <w:r w:rsidRPr="00A70FEE">
        <w:rPr>
          <w:spacing w:val="1"/>
        </w:rPr>
        <w:t>i</w:t>
      </w:r>
      <w:r w:rsidRPr="00A70FEE">
        <w:t>n</w:t>
      </w:r>
      <w:r w:rsidRPr="00A70FEE">
        <w:rPr>
          <w:spacing w:val="1"/>
        </w:rPr>
        <w:t>f</w:t>
      </w:r>
      <w:r w:rsidRPr="00A70FEE">
        <w:t>ec</w:t>
      </w:r>
      <w:r w:rsidRPr="00A70FEE">
        <w:rPr>
          <w:spacing w:val="1"/>
        </w:rPr>
        <w:t>ti</w:t>
      </w:r>
      <w:r w:rsidRPr="00A70FEE">
        <w:t>ng</w:t>
      </w:r>
      <w:r w:rsidRPr="00A70FEE">
        <w:rPr>
          <w:spacing w:val="-2"/>
        </w:rPr>
        <w:t xml:space="preserve"> </w:t>
      </w:r>
      <w:r w:rsidRPr="00A70FEE">
        <w:t>o</w:t>
      </w:r>
      <w:r w:rsidRPr="00A70FEE">
        <w:rPr>
          <w:spacing w:val="1"/>
        </w:rPr>
        <w:t>t</w:t>
      </w:r>
      <w:r w:rsidRPr="00A70FEE">
        <w:t>her</w:t>
      </w:r>
      <w:r w:rsidRPr="00A70FEE">
        <w:rPr>
          <w:spacing w:val="1"/>
        </w:rPr>
        <w:t xml:space="preserve"> </w:t>
      </w:r>
      <w:r w:rsidRPr="00A70FEE">
        <w:t>peop</w:t>
      </w:r>
      <w:r w:rsidRPr="00A70FEE">
        <w:rPr>
          <w:spacing w:val="1"/>
        </w:rPr>
        <w:t>l</w:t>
      </w:r>
      <w:r w:rsidRPr="00A70FEE">
        <w:t>e.</w:t>
      </w:r>
    </w:p>
    <w:p w14:paraId="0A9D7E51" w14:textId="77777777" w:rsidR="009B6496" w:rsidRPr="00067B16" w:rsidRDefault="009B6496" w:rsidP="00204AAB">
      <w:pPr>
        <w:tabs>
          <w:tab w:val="clear" w:pos="567"/>
        </w:tabs>
        <w:spacing w:line="240" w:lineRule="auto"/>
        <w:ind w:right="-2"/>
        <w:rPr>
          <w:noProof/>
          <w:szCs w:val="22"/>
        </w:rPr>
      </w:pPr>
    </w:p>
    <w:p w14:paraId="0A9D7E52" w14:textId="77777777" w:rsidR="00896658" w:rsidRPr="00B3208E" w:rsidRDefault="00896658" w:rsidP="00204AAB">
      <w:pPr>
        <w:tabs>
          <w:tab w:val="clear" w:pos="567"/>
        </w:tabs>
        <w:spacing w:line="240" w:lineRule="auto"/>
        <w:ind w:right="-2"/>
        <w:rPr>
          <w:noProof/>
          <w:szCs w:val="22"/>
        </w:rPr>
      </w:pPr>
    </w:p>
    <w:p w14:paraId="0A9D7E53" w14:textId="21587855" w:rsidR="009B6496" w:rsidRPr="000643D3" w:rsidRDefault="00B71A7C" w:rsidP="00032220">
      <w:pPr>
        <w:keepNext/>
        <w:keepLines/>
        <w:spacing w:line="240" w:lineRule="auto"/>
        <w:ind w:right="-2"/>
        <w:rPr>
          <w:b/>
          <w:noProof/>
          <w:szCs w:val="22"/>
        </w:rPr>
      </w:pPr>
      <w:r w:rsidRPr="00A26F79">
        <w:rPr>
          <w:b/>
          <w:noProof/>
        </w:rPr>
        <w:t>2.</w:t>
      </w:r>
      <w:r w:rsidRPr="00A26F79">
        <w:rPr>
          <w:b/>
          <w:noProof/>
        </w:rPr>
        <w:tab/>
        <w:t xml:space="preserve">What you need to know </w:t>
      </w:r>
      <w:r w:rsidR="00C27B03" w:rsidRPr="008225EB">
        <w:rPr>
          <w:b/>
          <w:noProof/>
        </w:rPr>
        <w:t xml:space="preserve">before you </w:t>
      </w:r>
      <w:r w:rsidR="00E03AC7">
        <w:rPr>
          <w:b/>
          <w:noProof/>
        </w:rPr>
        <w:t>take</w:t>
      </w:r>
      <w:r w:rsidRPr="008225EB">
        <w:rPr>
          <w:b/>
          <w:noProof/>
        </w:rPr>
        <w:t xml:space="preserve"> </w:t>
      </w:r>
      <w:r w:rsidR="00D52C4A" w:rsidRPr="00A70FEE">
        <w:rPr>
          <w:b/>
          <w:spacing w:val="-1"/>
        </w:rPr>
        <w:t xml:space="preserve">Tenofovir disoproxil </w:t>
      </w:r>
      <w:r w:rsidR="00E863F9">
        <w:rPr>
          <w:b/>
          <w:spacing w:val="-1"/>
        </w:rPr>
        <w:t>Viatris</w:t>
      </w:r>
      <w:r w:rsidRPr="00A3136F">
        <w:rPr>
          <w:noProof/>
        </w:rPr>
        <w:t xml:space="preserve"> </w:t>
      </w:r>
    </w:p>
    <w:p w14:paraId="0A9D7E54" w14:textId="77777777" w:rsidR="009B6496" w:rsidRPr="009E6D2E" w:rsidRDefault="009B6496" w:rsidP="009E6D2E">
      <w:pPr>
        <w:spacing w:line="245" w:lineRule="auto"/>
        <w:ind w:right="59"/>
      </w:pPr>
    </w:p>
    <w:p w14:paraId="0A9D7E55" w14:textId="5A0D0A3A" w:rsidR="009B6496" w:rsidRPr="00067B16" w:rsidRDefault="00B71A7C" w:rsidP="00204AAB">
      <w:pPr>
        <w:numPr>
          <w:ilvl w:val="12"/>
          <w:numId w:val="0"/>
        </w:numPr>
        <w:tabs>
          <w:tab w:val="clear" w:pos="567"/>
        </w:tabs>
        <w:spacing w:line="240" w:lineRule="auto"/>
        <w:outlineLvl w:val="0"/>
        <w:rPr>
          <w:noProof/>
          <w:szCs w:val="22"/>
        </w:rPr>
      </w:pPr>
      <w:r>
        <w:rPr>
          <w:b/>
          <w:noProof/>
          <w:szCs w:val="22"/>
        </w:rPr>
        <w:t>Do not take</w:t>
      </w:r>
      <w:r w:rsidRPr="007B42D3">
        <w:rPr>
          <w:b/>
          <w:noProof/>
          <w:szCs w:val="22"/>
        </w:rPr>
        <w:t xml:space="preserve"> </w:t>
      </w:r>
      <w:r w:rsidRPr="00A70FEE">
        <w:rPr>
          <w:b/>
          <w:spacing w:val="-1"/>
        </w:rPr>
        <w:t xml:space="preserve">Tenofovir disoproxil </w:t>
      </w:r>
      <w:r w:rsidR="00E863F9">
        <w:rPr>
          <w:b/>
          <w:spacing w:val="-1"/>
        </w:rPr>
        <w:t>Viatris</w:t>
      </w:r>
      <w:r w:rsidRPr="007B42D3">
        <w:rPr>
          <w:b/>
          <w:noProof/>
          <w:szCs w:val="22"/>
        </w:rPr>
        <w:t>:</w:t>
      </w:r>
    </w:p>
    <w:p w14:paraId="0A9D7E56" w14:textId="77777777" w:rsidR="00FD37BE" w:rsidRDefault="00B71A7C" w:rsidP="004C69BD">
      <w:pPr>
        <w:numPr>
          <w:ilvl w:val="12"/>
          <w:numId w:val="0"/>
        </w:numPr>
        <w:tabs>
          <w:tab w:val="clear" w:pos="567"/>
        </w:tabs>
        <w:spacing w:line="240" w:lineRule="auto"/>
        <w:ind w:left="567" w:hanging="567"/>
      </w:pPr>
      <w:r w:rsidRPr="00067B16">
        <w:rPr>
          <w:noProof/>
          <w:szCs w:val="22"/>
        </w:rPr>
        <w:t>-</w:t>
      </w:r>
      <w:r w:rsidRPr="00067B16">
        <w:rPr>
          <w:noProof/>
          <w:szCs w:val="22"/>
        </w:rPr>
        <w:tab/>
      </w:r>
      <w:r w:rsidR="00BB23D6" w:rsidRPr="00A70FEE">
        <w:rPr>
          <w:b/>
        </w:rPr>
        <w:t>If</w:t>
      </w:r>
      <w:r w:rsidR="00BB23D6" w:rsidRPr="00A70FEE">
        <w:rPr>
          <w:b/>
          <w:spacing w:val="4"/>
        </w:rPr>
        <w:t xml:space="preserve"> </w:t>
      </w:r>
      <w:r w:rsidR="00BB23D6" w:rsidRPr="00A70FEE">
        <w:rPr>
          <w:b/>
        </w:rPr>
        <w:t>you are</w:t>
      </w:r>
      <w:r w:rsidR="00BB23D6" w:rsidRPr="00A70FEE">
        <w:rPr>
          <w:b/>
          <w:spacing w:val="1"/>
        </w:rPr>
        <w:t xml:space="preserve"> </w:t>
      </w:r>
      <w:r w:rsidR="00BB23D6" w:rsidRPr="00A70FEE">
        <w:rPr>
          <w:b/>
        </w:rPr>
        <w:t>a</w:t>
      </w:r>
      <w:r w:rsidR="00BB23D6" w:rsidRPr="00A70FEE">
        <w:rPr>
          <w:b/>
          <w:spacing w:val="1"/>
        </w:rPr>
        <w:t>ll</w:t>
      </w:r>
      <w:r w:rsidR="00BB23D6" w:rsidRPr="00A70FEE">
        <w:rPr>
          <w:b/>
        </w:rPr>
        <w:t>erg</w:t>
      </w:r>
      <w:r w:rsidR="00BB23D6" w:rsidRPr="00A70FEE">
        <w:rPr>
          <w:b/>
          <w:spacing w:val="1"/>
        </w:rPr>
        <w:t>i</w:t>
      </w:r>
      <w:r w:rsidR="00BB23D6" w:rsidRPr="00A70FEE">
        <w:rPr>
          <w:b/>
        </w:rPr>
        <w:t xml:space="preserve">c </w:t>
      </w:r>
      <w:r w:rsidR="00BB23D6" w:rsidRPr="00A70FEE">
        <w:rPr>
          <w:spacing w:val="1"/>
        </w:rPr>
        <w:t>t</w:t>
      </w:r>
      <w:r w:rsidR="00BB23D6" w:rsidRPr="00A70FEE">
        <w:t xml:space="preserve">o </w:t>
      </w:r>
      <w:r w:rsidR="00BB23D6" w:rsidRPr="00A70FEE">
        <w:rPr>
          <w:spacing w:val="1"/>
        </w:rPr>
        <w:t>t</w:t>
      </w:r>
      <w:r w:rsidR="00BB23D6" w:rsidRPr="00A70FEE">
        <w:t>eno</w:t>
      </w:r>
      <w:r w:rsidR="00BB23D6" w:rsidRPr="00A70FEE">
        <w:rPr>
          <w:spacing w:val="1"/>
        </w:rPr>
        <w:t>f</w:t>
      </w:r>
      <w:r w:rsidR="00BB23D6" w:rsidRPr="00A70FEE">
        <w:t>o</w:t>
      </w:r>
      <w:r w:rsidR="00BB23D6" w:rsidRPr="00A70FEE">
        <w:rPr>
          <w:spacing w:val="-2"/>
        </w:rPr>
        <w:t>v</w:t>
      </w:r>
      <w:r w:rsidR="00BB23D6" w:rsidRPr="00A70FEE">
        <w:rPr>
          <w:spacing w:val="1"/>
        </w:rPr>
        <w:t>ir</w:t>
      </w:r>
      <w:r w:rsidR="00BB23D6" w:rsidRPr="00A70FEE">
        <w:t xml:space="preserve">, </w:t>
      </w:r>
      <w:r w:rsidR="00BB23D6" w:rsidRPr="00A70FEE">
        <w:rPr>
          <w:spacing w:val="1"/>
        </w:rPr>
        <w:t>t</w:t>
      </w:r>
      <w:r w:rsidR="00BB23D6" w:rsidRPr="00A70FEE">
        <w:t>eno</w:t>
      </w:r>
      <w:r w:rsidR="00BB23D6" w:rsidRPr="00A70FEE">
        <w:rPr>
          <w:spacing w:val="1"/>
        </w:rPr>
        <w:t>f</w:t>
      </w:r>
      <w:r w:rsidR="00BB23D6" w:rsidRPr="00A70FEE">
        <w:t>o</w:t>
      </w:r>
      <w:r w:rsidR="00BB23D6" w:rsidRPr="00A70FEE">
        <w:rPr>
          <w:spacing w:val="-2"/>
        </w:rPr>
        <w:t>v</w:t>
      </w:r>
      <w:r w:rsidR="00BB23D6" w:rsidRPr="00A70FEE">
        <w:rPr>
          <w:spacing w:val="1"/>
        </w:rPr>
        <w:t>i</w:t>
      </w:r>
      <w:r w:rsidR="00BB23D6" w:rsidRPr="00A70FEE">
        <w:t>r</w:t>
      </w:r>
      <w:r w:rsidR="00BB23D6" w:rsidRPr="00A70FEE">
        <w:rPr>
          <w:spacing w:val="1"/>
        </w:rPr>
        <w:t xml:space="preserve"> </w:t>
      </w:r>
      <w:r w:rsidR="00BB23D6" w:rsidRPr="00A70FEE">
        <w:t>d</w:t>
      </w:r>
      <w:r w:rsidR="00BB23D6" w:rsidRPr="00A70FEE">
        <w:rPr>
          <w:spacing w:val="1"/>
        </w:rPr>
        <w:t>i</w:t>
      </w:r>
      <w:r w:rsidR="00BB23D6" w:rsidRPr="00A70FEE">
        <w:t>sop</w:t>
      </w:r>
      <w:r w:rsidR="00BB23D6" w:rsidRPr="00A70FEE">
        <w:rPr>
          <w:spacing w:val="1"/>
        </w:rPr>
        <w:t>r</w:t>
      </w:r>
      <w:r w:rsidR="00BB23D6" w:rsidRPr="00A70FEE">
        <w:t>ox</w:t>
      </w:r>
      <w:r w:rsidR="00BB23D6" w:rsidRPr="00A70FEE">
        <w:rPr>
          <w:spacing w:val="1"/>
        </w:rPr>
        <w:t>i</w:t>
      </w:r>
      <w:r w:rsidR="00BB23D6" w:rsidRPr="00A70FEE">
        <w:t>l</w:t>
      </w:r>
      <w:r w:rsidR="00BB23D6" w:rsidRPr="00A70FEE">
        <w:rPr>
          <w:spacing w:val="1"/>
        </w:rPr>
        <w:t xml:space="preserve"> </w:t>
      </w:r>
      <w:r w:rsidR="00BB23D6" w:rsidRPr="00A70FEE">
        <w:t>or</w:t>
      </w:r>
      <w:r w:rsidR="00BB23D6" w:rsidRPr="00A70FEE">
        <w:rPr>
          <w:spacing w:val="1"/>
        </w:rPr>
        <w:t xml:space="preserve"> </w:t>
      </w:r>
      <w:r w:rsidR="00BB23D6" w:rsidRPr="00A70FEE">
        <w:t>any</w:t>
      </w:r>
      <w:r w:rsidR="00BB23D6" w:rsidRPr="00A70FEE">
        <w:rPr>
          <w:spacing w:val="-2"/>
        </w:rPr>
        <w:t xml:space="preserve"> </w:t>
      </w:r>
      <w:r w:rsidR="00BB23D6" w:rsidRPr="00A70FEE">
        <w:t>of</w:t>
      </w:r>
      <w:r w:rsidR="00BB23D6" w:rsidRPr="00A70FEE">
        <w:rPr>
          <w:spacing w:val="1"/>
        </w:rPr>
        <w:t xml:space="preserve"> t</w:t>
      </w:r>
      <w:r w:rsidR="00BB23D6" w:rsidRPr="00A70FEE">
        <w:t>he</w:t>
      </w:r>
      <w:r w:rsidR="00BB23D6" w:rsidRPr="00A70FEE">
        <w:rPr>
          <w:spacing w:val="1"/>
        </w:rPr>
        <w:t xml:space="preserve"> </w:t>
      </w:r>
      <w:r w:rsidR="00BB23D6" w:rsidRPr="00A70FEE">
        <w:t>o</w:t>
      </w:r>
      <w:r w:rsidR="00BB23D6" w:rsidRPr="00A70FEE">
        <w:rPr>
          <w:spacing w:val="1"/>
        </w:rPr>
        <w:t>t</w:t>
      </w:r>
      <w:r w:rsidR="00BB23D6" w:rsidRPr="00A70FEE">
        <w:t>her</w:t>
      </w:r>
      <w:r w:rsidR="00BB23D6" w:rsidRPr="00A70FEE">
        <w:rPr>
          <w:spacing w:val="1"/>
        </w:rPr>
        <w:t xml:space="preserve"> i</w:t>
      </w:r>
      <w:r w:rsidR="00BB23D6" w:rsidRPr="00A70FEE">
        <w:t>n</w:t>
      </w:r>
      <w:r w:rsidR="00BB23D6" w:rsidRPr="00A70FEE">
        <w:rPr>
          <w:spacing w:val="-2"/>
        </w:rPr>
        <w:t>g</w:t>
      </w:r>
      <w:r w:rsidR="00BB23D6" w:rsidRPr="00A70FEE">
        <w:rPr>
          <w:spacing w:val="1"/>
        </w:rPr>
        <w:t>r</w:t>
      </w:r>
      <w:r w:rsidR="00BB23D6" w:rsidRPr="00A70FEE">
        <w:t>ed</w:t>
      </w:r>
      <w:r w:rsidR="00BB23D6" w:rsidRPr="00A70FEE">
        <w:rPr>
          <w:spacing w:val="1"/>
        </w:rPr>
        <w:t>i</w:t>
      </w:r>
      <w:r w:rsidR="00BB23D6" w:rsidRPr="00A70FEE">
        <w:t>en</w:t>
      </w:r>
      <w:r w:rsidR="00BB23D6" w:rsidRPr="00A70FEE">
        <w:rPr>
          <w:spacing w:val="1"/>
        </w:rPr>
        <w:t>t</w:t>
      </w:r>
      <w:r w:rsidR="00BB23D6" w:rsidRPr="00A70FEE">
        <w:t>s</w:t>
      </w:r>
      <w:r w:rsidR="00BB23D6" w:rsidRPr="00A70FEE">
        <w:rPr>
          <w:spacing w:val="1"/>
        </w:rPr>
        <w:t xml:space="preserve"> </w:t>
      </w:r>
      <w:r w:rsidR="00BB23D6" w:rsidRPr="00A70FEE">
        <w:t xml:space="preserve">of </w:t>
      </w:r>
      <w:r w:rsidR="00BB23D6" w:rsidRPr="00A70FEE">
        <w:rPr>
          <w:spacing w:val="1"/>
        </w:rPr>
        <w:t>t</w:t>
      </w:r>
      <w:r w:rsidR="00BB23D6" w:rsidRPr="00A70FEE">
        <w:t>h</w:t>
      </w:r>
      <w:r w:rsidR="00BB23D6" w:rsidRPr="00A70FEE">
        <w:rPr>
          <w:spacing w:val="1"/>
        </w:rPr>
        <w:t>i</w:t>
      </w:r>
      <w:r w:rsidR="00BB23D6" w:rsidRPr="00A70FEE">
        <w:t>s</w:t>
      </w:r>
      <w:r w:rsidR="00BB23D6" w:rsidRPr="00A70FEE">
        <w:rPr>
          <w:spacing w:val="1"/>
        </w:rPr>
        <w:t xml:space="preserve"> </w:t>
      </w:r>
      <w:r w:rsidR="00BB23D6" w:rsidRPr="00A70FEE">
        <w:rPr>
          <w:spacing w:val="-4"/>
        </w:rPr>
        <w:t>m</w:t>
      </w:r>
      <w:r w:rsidR="00BB23D6" w:rsidRPr="00A70FEE">
        <w:t>ed</w:t>
      </w:r>
      <w:r w:rsidR="00BB23D6" w:rsidRPr="00A70FEE">
        <w:rPr>
          <w:spacing w:val="1"/>
        </w:rPr>
        <w:t>i</w:t>
      </w:r>
      <w:r w:rsidR="00BB23D6" w:rsidRPr="00A70FEE">
        <w:t>c</w:t>
      </w:r>
      <w:r w:rsidR="00BB23D6" w:rsidRPr="00A70FEE">
        <w:rPr>
          <w:spacing w:val="1"/>
        </w:rPr>
        <w:t>i</w:t>
      </w:r>
      <w:r w:rsidR="00BB23D6" w:rsidRPr="00A70FEE">
        <w:t>ne</w:t>
      </w:r>
      <w:r w:rsidR="00BB23D6" w:rsidRPr="00A70FEE">
        <w:rPr>
          <w:spacing w:val="1"/>
        </w:rPr>
        <w:t xml:space="preserve"> li</w:t>
      </w:r>
      <w:r w:rsidR="00BB23D6" w:rsidRPr="00A70FEE">
        <w:t>s</w:t>
      </w:r>
      <w:r w:rsidR="00BB23D6" w:rsidRPr="00A70FEE">
        <w:rPr>
          <w:spacing w:val="1"/>
        </w:rPr>
        <w:t>t</w:t>
      </w:r>
      <w:r w:rsidR="00BB23D6" w:rsidRPr="00A70FEE">
        <w:t xml:space="preserve">ed </w:t>
      </w:r>
      <w:r w:rsidR="00BB23D6" w:rsidRPr="00A70FEE">
        <w:rPr>
          <w:spacing w:val="1"/>
        </w:rPr>
        <w:t>i</w:t>
      </w:r>
      <w:r w:rsidR="00BB23D6" w:rsidRPr="00A70FEE">
        <w:t>n sec</w:t>
      </w:r>
      <w:r w:rsidR="00BB23D6" w:rsidRPr="00A70FEE">
        <w:rPr>
          <w:spacing w:val="1"/>
        </w:rPr>
        <w:t>ti</w:t>
      </w:r>
      <w:r w:rsidR="00BB23D6" w:rsidRPr="00A70FEE">
        <w:t>on</w:t>
      </w:r>
      <w:r w:rsidR="00BB23D6" w:rsidRPr="00A70FEE">
        <w:rPr>
          <w:spacing w:val="-1"/>
        </w:rPr>
        <w:t xml:space="preserve"> </w:t>
      </w:r>
      <w:r w:rsidR="00BB23D6" w:rsidRPr="00A70FEE">
        <w:t>6.</w:t>
      </w:r>
      <w:r w:rsidR="00BB23D6">
        <w:br/>
      </w:r>
    </w:p>
    <w:p w14:paraId="0A9D7E57" w14:textId="414E397F" w:rsidR="009B6496" w:rsidRPr="00067B16" w:rsidRDefault="00B71A7C" w:rsidP="00266614">
      <w:pPr>
        <w:numPr>
          <w:ilvl w:val="12"/>
          <w:numId w:val="0"/>
        </w:numPr>
        <w:tabs>
          <w:tab w:val="clear" w:pos="567"/>
        </w:tabs>
        <w:spacing w:line="240" w:lineRule="auto"/>
        <w:ind w:left="720" w:hanging="720"/>
        <w:rPr>
          <w:noProof/>
          <w:szCs w:val="22"/>
        </w:rPr>
      </w:pPr>
      <w:r w:rsidRPr="00AC3806">
        <w:t xml:space="preserve">If this applies to you, </w:t>
      </w:r>
      <w:r w:rsidRPr="00AC3806">
        <w:rPr>
          <w:b/>
        </w:rPr>
        <w:t xml:space="preserve">tell your doctor immediately and do not take Tenofovir disoproxil </w:t>
      </w:r>
      <w:r w:rsidR="00E863F9">
        <w:rPr>
          <w:b/>
        </w:rPr>
        <w:t>Viatris</w:t>
      </w:r>
      <w:r w:rsidRPr="00AC3806">
        <w:t>.</w:t>
      </w:r>
    </w:p>
    <w:p w14:paraId="0A9D7E58" w14:textId="77777777" w:rsidR="009B6496" w:rsidRPr="00B3208E" w:rsidRDefault="009B6496" w:rsidP="00204AAB">
      <w:pPr>
        <w:numPr>
          <w:ilvl w:val="12"/>
          <w:numId w:val="0"/>
        </w:numPr>
        <w:tabs>
          <w:tab w:val="clear" w:pos="567"/>
        </w:tabs>
        <w:spacing w:line="240" w:lineRule="auto"/>
        <w:rPr>
          <w:noProof/>
          <w:szCs w:val="22"/>
        </w:rPr>
      </w:pPr>
    </w:p>
    <w:p w14:paraId="0A9D7E59" w14:textId="0E5BC921" w:rsidR="009B6496" w:rsidRDefault="00B71A7C" w:rsidP="00032220">
      <w:pPr>
        <w:keepNext/>
        <w:keepLines/>
        <w:numPr>
          <w:ilvl w:val="12"/>
          <w:numId w:val="0"/>
        </w:numPr>
        <w:tabs>
          <w:tab w:val="clear" w:pos="567"/>
        </w:tabs>
        <w:spacing w:line="240" w:lineRule="auto"/>
        <w:outlineLvl w:val="0"/>
        <w:rPr>
          <w:b/>
          <w:noProof/>
        </w:rPr>
      </w:pPr>
      <w:r w:rsidRPr="00A26F79">
        <w:rPr>
          <w:b/>
          <w:noProof/>
        </w:rPr>
        <w:t xml:space="preserve">Warnings and precautions </w:t>
      </w:r>
    </w:p>
    <w:p w14:paraId="723F9FE5" w14:textId="77777777" w:rsidR="00C5278B" w:rsidRPr="00A26F79" w:rsidRDefault="00C5278B" w:rsidP="00032220">
      <w:pPr>
        <w:keepNext/>
        <w:keepLines/>
        <w:numPr>
          <w:ilvl w:val="12"/>
          <w:numId w:val="0"/>
        </w:numPr>
        <w:tabs>
          <w:tab w:val="clear" w:pos="567"/>
        </w:tabs>
        <w:spacing w:line="240" w:lineRule="auto"/>
        <w:outlineLvl w:val="0"/>
        <w:rPr>
          <w:b/>
          <w:noProof/>
          <w:szCs w:val="22"/>
        </w:rPr>
      </w:pPr>
    </w:p>
    <w:p w14:paraId="04B4460E" w14:textId="7100A296" w:rsidR="00DA1C06" w:rsidRDefault="00DA1C06" w:rsidP="00BB23D6">
      <w:pPr>
        <w:numPr>
          <w:ilvl w:val="12"/>
          <w:numId w:val="0"/>
        </w:numPr>
        <w:tabs>
          <w:tab w:val="clear" w:pos="567"/>
        </w:tabs>
        <w:spacing w:line="240" w:lineRule="auto"/>
      </w:pPr>
      <w:r w:rsidRPr="00A70FEE">
        <w:rPr>
          <w:spacing w:val="1"/>
        </w:rPr>
        <w:t xml:space="preserve">Tenofovir disoproxil </w:t>
      </w:r>
      <w:r w:rsidR="00E863F9">
        <w:rPr>
          <w:spacing w:val="1"/>
        </w:rPr>
        <w:t>Viatris</w:t>
      </w:r>
      <w:r w:rsidRPr="00A70FEE">
        <w:t xml:space="preserve"> does</w:t>
      </w:r>
      <w:r w:rsidRPr="00A70FEE">
        <w:rPr>
          <w:spacing w:val="1"/>
        </w:rPr>
        <w:t xml:space="preserve"> </w:t>
      </w:r>
      <w:r w:rsidRPr="00A70FEE">
        <w:t>not</w:t>
      </w:r>
      <w:r w:rsidRPr="00A70FEE">
        <w:rPr>
          <w:spacing w:val="1"/>
        </w:rPr>
        <w:t xml:space="preserve"> r</w:t>
      </w:r>
      <w:r w:rsidRPr="00A70FEE">
        <w:t>educe</w:t>
      </w:r>
      <w:r w:rsidRPr="00A70FEE">
        <w:rPr>
          <w:spacing w:val="1"/>
        </w:rPr>
        <w:t xml:space="preserve"> t</w:t>
      </w:r>
      <w:r w:rsidRPr="00A70FEE">
        <w:t>he</w:t>
      </w:r>
      <w:r w:rsidRPr="00A70FEE">
        <w:rPr>
          <w:spacing w:val="1"/>
        </w:rPr>
        <w:t xml:space="preserve"> ri</w:t>
      </w:r>
      <w:r w:rsidRPr="00A70FEE">
        <w:t>sk</w:t>
      </w:r>
      <w:r w:rsidRPr="00A70FEE">
        <w:rPr>
          <w:spacing w:val="-2"/>
        </w:rPr>
        <w:t xml:space="preserve"> </w:t>
      </w:r>
      <w:r w:rsidRPr="00A70FEE">
        <w:t>of</w:t>
      </w:r>
      <w:r w:rsidRPr="00A70FEE">
        <w:rPr>
          <w:spacing w:val="1"/>
        </w:rPr>
        <w:t xml:space="preserve"> </w:t>
      </w:r>
      <w:r w:rsidRPr="00A70FEE">
        <w:t>pass</w:t>
      </w:r>
      <w:r w:rsidRPr="00A70FEE">
        <w:rPr>
          <w:spacing w:val="1"/>
        </w:rPr>
        <w:t>i</w:t>
      </w:r>
      <w:r w:rsidRPr="00A70FEE">
        <w:t xml:space="preserve">ng on </w:t>
      </w:r>
      <w:r w:rsidRPr="00A70FEE">
        <w:rPr>
          <w:spacing w:val="-1"/>
        </w:rPr>
        <w:t>HB</w:t>
      </w:r>
      <w:r w:rsidRPr="00A70FEE">
        <w:t>V</w:t>
      </w:r>
      <w:r w:rsidRPr="00A70FEE">
        <w:rPr>
          <w:spacing w:val="2"/>
        </w:rPr>
        <w:t xml:space="preserve"> </w:t>
      </w:r>
      <w:r w:rsidRPr="00A70FEE">
        <w:rPr>
          <w:spacing w:val="1"/>
        </w:rPr>
        <w:t>t</w:t>
      </w:r>
      <w:r w:rsidRPr="00A70FEE">
        <w:t>o o</w:t>
      </w:r>
      <w:r w:rsidRPr="00A70FEE">
        <w:rPr>
          <w:spacing w:val="1"/>
        </w:rPr>
        <w:t>t</w:t>
      </w:r>
      <w:r w:rsidRPr="00A70FEE">
        <w:t>he</w:t>
      </w:r>
      <w:r w:rsidRPr="00A70FEE">
        <w:rPr>
          <w:spacing w:val="1"/>
        </w:rPr>
        <w:t>r</w:t>
      </w:r>
      <w:r w:rsidRPr="00A70FEE">
        <w:t>s</w:t>
      </w:r>
      <w:r w:rsidRPr="00A70FEE">
        <w:rPr>
          <w:spacing w:val="1"/>
        </w:rPr>
        <w:t xml:space="preserve"> t</w:t>
      </w:r>
      <w:r w:rsidRPr="00A70FEE">
        <w:t>h</w:t>
      </w:r>
      <w:r w:rsidRPr="00A70FEE">
        <w:rPr>
          <w:spacing w:val="1"/>
        </w:rPr>
        <w:t>r</w:t>
      </w:r>
      <w:r w:rsidRPr="00A70FEE">
        <w:t>ou</w:t>
      </w:r>
      <w:r w:rsidRPr="00A70FEE">
        <w:rPr>
          <w:spacing w:val="-2"/>
        </w:rPr>
        <w:t>g</w:t>
      </w:r>
      <w:r w:rsidRPr="00A70FEE">
        <w:t>h sexual</w:t>
      </w:r>
      <w:r w:rsidRPr="00A70FEE">
        <w:rPr>
          <w:spacing w:val="1"/>
        </w:rPr>
        <w:t xml:space="preserve"> </w:t>
      </w:r>
      <w:r w:rsidRPr="00A70FEE">
        <w:t>con</w:t>
      </w:r>
      <w:r w:rsidRPr="00A70FEE">
        <w:rPr>
          <w:spacing w:val="1"/>
        </w:rPr>
        <w:t>t</w:t>
      </w:r>
      <w:r w:rsidRPr="00A70FEE">
        <w:t>act</w:t>
      </w:r>
      <w:r w:rsidRPr="00A70FEE">
        <w:rPr>
          <w:spacing w:val="1"/>
        </w:rPr>
        <w:t xml:space="preserve"> </w:t>
      </w:r>
      <w:r w:rsidRPr="00A70FEE">
        <w:t>or</w:t>
      </w:r>
      <w:r w:rsidRPr="00A70FEE">
        <w:rPr>
          <w:spacing w:val="1"/>
        </w:rPr>
        <w:t xml:space="preserve"> </w:t>
      </w:r>
      <w:r w:rsidRPr="00A70FEE">
        <w:t>b</w:t>
      </w:r>
      <w:r w:rsidRPr="00A70FEE">
        <w:rPr>
          <w:spacing w:val="1"/>
        </w:rPr>
        <w:t>l</w:t>
      </w:r>
      <w:r w:rsidRPr="00A70FEE">
        <w:t>ood con</w:t>
      </w:r>
      <w:r w:rsidRPr="00A70FEE">
        <w:rPr>
          <w:spacing w:val="1"/>
        </w:rPr>
        <w:t>t</w:t>
      </w:r>
      <w:r w:rsidRPr="00A70FEE">
        <w:t>a</w:t>
      </w:r>
      <w:r w:rsidRPr="00A70FEE">
        <w:rPr>
          <w:spacing w:val="-4"/>
        </w:rPr>
        <w:t>m</w:t>
      </w:r>
      <w:r w:rsidRPr="00A70FEE">
        <w:rPr>
          <w:spacing w:val="1"/>
        </w:rPr>
        <w:t>i</w:t>
      </w:r>
      <w:r w:rsidRPr="00A70FEE">
        <w:t>na</w:t>
      </w:r>
      <w:r w:rsidRPr="00A70FEE">
        <w:rPr>
          <w:spacing w:val="1"/>
        </w:rPr>
        <w:t>ti</w:t>
      </w:r>
      <w:r>
        <w:t xml:space="preserve">on. </w:t>
      </w:r>
      <w:r w:rsidRPr="00A70FEE">
        <w:rPr>
          <w:spacing w:val="-1"/>
        </w:rPr>
        <w:t>Y</w:t>
      </w:r>
      <w:r w:rsidRPr="00A70FEE">
        <w:t xml:space="preserve">ou </w:t>
      </w:r>
      <w:r w:rsidRPr="00A70FEE">
        <w:rPr>
          <w:spacing w:val="-4"/>
        </w:rPr>
        <w:t>m</w:t>
      </w:r>
      <w:r w:rsidRPr="00A70FEE">
        <w:t>ust</w:t>
      </w:r>
      <w:r w:rsidRPr="00A70FEE">
        <w:rPr>
          <w:spacing w:val="1"/>
        </w:rPr>
        <w:t xml:space="preserve"> </w:t>
      </w:r>
      <w:r w:rsidRPr="00A70FEE">
        <w:t>con</w:t>
      </w:r>
      <w:r w:rsidRPr="00A70FEE">
        <w:rPr>
          <w:spacing w:val="1"/>
        </w:rPr>
        <w:t>ti</w:t>
      </w:r>
      <w:r w:rsidRPr="00A70FEE">
        <w:t>nue</w:t>
      </w:r>
      <w:r w:rsidRPr="00A70FEE">
        <w:rPr>
          <w:spacing w:val="1"/>
        </w:rPr>
        <w:t xml:space="preserve"> t</w:t>
      </w:r>
      <w:r w:rsidRPr="00A70FEE">
        <w:t xml:space="preserve">o </w:t>
      </w:r>
      <w:r w:rsidRPr="00A70FEE">
        <w:rPr>
          <w:spacing w:val="1"/>
        </w:rPr>
        <w:t>t</w:t>
      </w:r>
      <w:r w:rsidRPr="00A70FEE">
        <w:t>a</w:t>
      </w:r>
      <w:r w:rsidRPr="00A70FEE">
        <w:rPr>
          <w:spacing w:val="-2"/>
        </w:rPr>
        <w:t>k</w:t>
      </w:r>
      <w:r w:rsidRPr="00A70FEE">
        <w:t>e p</w:t>
      </w:r>
      <w:r w:rsidRPr="00A70FEE">
        <w:rPr>
          <w:spacing w:val="1"/>
        </w:rPr>
        <w:t>r</w:t>
      </w:r>
      <w:r w:rsidRPr="00A70FEE">
        <w:t>ecau</w:t>
      </w:r>
      <w:r w:rsidRPr="00A70FEE">
        <w:rPr>
          <w:spacing w:val="1"/>
        </w:rPr>
        <w:t>ti</w:t>
      </w:r>
      <w:r w:rsidRPr="00A70FEE">
        <w:t>ons</w:t>
      </w:r>
      <w:r w:rsidRPr="00A70FEE">
        <w:rPr>
          <w:spacing w:val="1"/>
        </w:rPr>
        <w:t xml:space="preserve"> t</w:t>
      </w:r>
      <w:r w:rsidRPr="00A70FEE">
        <w:t>o a</w:t>
      </w:r>
      <w:r w:rsidRPr="00A70FEE">
        <w:rPr>
          <w:spacing w:val="-2"/>
        </w:rPr>
        <w:t>v</w:t>
      </w:r>
      <w:r w:rsidRPr="00A70FEE">
        <w:t>o</w:t>
      </w:r>
      <w:r w:rsidRPr="00A70FEE">
        <w:rPr>
          <w:spacing w:val="1"/>
        </w:rPr>
        <w:t>i</w:t>
      </w:r>
      <w:r w:rsidRPr="00A70FEE">
        <w:t xml:space="preserve">d </w:t>
      </w:r>
      <w:r w:rsidRPr="00A70FEE">
        <w:rPr>
          <w:spacing w:val="1"/>
        </w:rPr>
        <w:t>t</w:t>
      </w:r>
      <w:r w:rsidRPr="00A70FEE">
        <w:t>h</w:t>
      </w:r>
      <w:r w:rsidRPr="00A70FEE">
        <w:rPr>
          <w:spacing w:val="1"/>
        </w:rPr>
        <w:t>i</w:t>
      </w:r>
      <w:r w:rsidRPr="00A70FEE">
        <w:t>s.</w:t>
      </w:r>
    </w:p>
    <w:p w14:paraId="60BED8E1" w14:textId="77777777" w:rsidR="00DA1C06" w:rsidRDefault="00DA1C06" w:rsidP="00BB23D6">
      <w:pPr>
        <w:numPr>
          <w:ilvl w:val="12"/>
          <w:numId w:val="0"/>
        </w:numPr>
        <w:tabs>
          <w:tab w:val="clear" w:pos="567"/>
        </w:tabs>
        <w:spacing w:line="240" w:lineRule="auto"/>
      </w:pPr>
    </w:p>
    <w:p w14:paraId="0A9D7E5A" w14:textId="406A5272" w:rsidR="003C1CA5" w:rsidRPr="000643D3" w:rsidRDefault="00B71A7C" w:rsidP="00BB23D6">
      <w:pPr>
        <w:numPr>
          <w:ilvl w:val="12"/>
          <w:numId w:val="0"/>
        </w:numPr>
        <w:tabs>
          <w:tab w:val="clear" w:pos="567"/>
        </w:tabs>
        <w:spacing w:line="240" w:lineRule="auto"/>
        <w:rPr>
          <w:noProof/>
        </w:rPr>
      </w:pPr>
      <w:r>
        <w:rPr>
          <w:noProof/>
        </w:rPr>
        <w:t>Talk to your doctor or</w:t>
      </w:r>
      <w:r w:rsidR="00A34D0C" w:rsidRPr="008225EB">
        <w:rPr>
          <w:noProof/>
        </w:rPr>
        <w:t xml:space="preserve"> </w:t>
      </w:r>
      <w:r w:rsidRPr="00A3136F">
        <w:rPr>
          <w:noProof/>
        </w:rPr>
        <w:t>pharmacist</w:t>
      </w:r>
      <w:r>
        <w:rPr>
          <w:noProof/>
        </w:rPr>
        <w:t xml:space="preserve"> before taking</w:t>
      </w:r>
      <w:r w:rsidRPr="000643D3">
        <w:rPr>
          <w:noProof/>
        </w:rPr>
        <w:t xml:space="preserve"> </w:t>
      </w:r>
      <w:r w:rsidRPr="00A70FEE">
        <w:rPr>
          <w:spacing w:val="1"/>
        </w:rPr>
        <w:t xml:space="preserve">Tenofovir disoproxil </w:t>
      </w:r>
      <w:r w:rsidR="00E863F9">
        <w:rPr>
          <w:spacing w:val="1"/>
        </w:rPr>
        <w:t>Viatris</w:t>
      </w:r>
    </w:p>
    <w:p w14:paraId="0A9D7E5B" w14:textId="77777777" w:rsidR="009B6496" w:rsidRDefault="009B6496" w:rsidP="00BB23D6">
      <w:pPr>
        <w:numPr>
          <w:ilvl w:val="12"/>
          <w:numId w:val="0"/>
        </w:numPr>
        <w:tabs>
          <w:tab w:val="clear" w:pos="567"/>
        </w:tabs>
        <w:spacing w:line="240" w:lineRule="auto"/>
        <w:ind w:right="-2"/>
        <w:rPr>
          <w:noProof/>
          <w:szCs w:val="22"/>
        </w:rPr>
      </w:pPr>
    </w:p>
    <w:p w14:paraId="0A9D7E5E" w14:textId="2868EDC9" w:rsidR="00BB23D6" w:rsidRDefault="00B71A7C" w:rsidP="00266614">
      <w:pPr>
        <w:tabs>
          <w:tab w:val="left" w:pos="680"/>
        </w:tabs>
        <w:spacing w:line="245" w:lineRule="auto"/>
        <w:ind w:left="567" w:right="98" w:hanging="567"/>
      </w:pPr>
      <w:r>
        <w:rPr>
          <w:w w:val="131"/>
        </w:rPr>
        <w:t>•</w:t>
      </w:r>
      <w:r>
        <w:tab/>
      </w:r>
      <w:r w:rsidR="00DA1C06">
        <w:rPr>
          <w:b/>
          <w:spacing w:val="1"/>
        </w:rPr>
        <w:t>I</w:t>
      </w:r>
      <w:r w:rsidRPr="00A70FEE">
        <w:rPr>
          <w:b/>
        </w:rPr>
        <w:t>f</w:t>
      </w:r>
      <w:r w:rsidRPr="00A70FEE">
        <w:rPr>
          <w:b/>
          <w:spacing w:val="4"/>
        </w:rPr>
        <w:t xml:space="preserve"> </w:t>
      </w:r>
      <w:r w:rsidRPr="00A70FEE">
        <w:rPr>
          <w:b/>
        </w:rPr>
        <w:t>you have</w:t>
      </w:r>
      <w:r w:rsidRPr="00A70FEE">
        <w:rPr>
          <w:b/>
          <w:spacing w:val="1"/>
        </w:rPr>
        <w:t xml:space="preserve"> </w:t>
      </w:r>
      <w:r w:rsidRPr="00A70FEE">
        <w:rPr>
          <w:b/>
        </w:rPr>
        <w:t>had k</w:t>
      </w:r>
      <w:r w:rsidRPr="00A70FEE">
        <w:rPr>
          <w:b/>
          <w:spacing w:val="1"/>
        </w:rPr>
        <w:t>i</w:t>
      </w:r>
      <w:r w:rsidRPr="00A70FEE">
        <w:rPr>
          <w:b/>
        </w:rPr>
        <w:t>dney d</w:t>
      </w:r>
      <w:r w:rsidRPr="00A70FEE">
        <w:rPr>
          <w:b/>
          <w:spacing w:val="1"/>
        </w:rPr>
        <w:t>i</w:t>
      </w:r>
      <w:r w:rsidRPr="00A70FEE">
        <w:rPr>
          <w:b/>
        </w:rPr>
        <w:t>sease</w:t>
      </w:r>
      <w:r w:rsidRPr="00A70FEE">
        <w:rPr>
          <w:b/>
          <w:spacing w:val="1"/>
        </w:rPr>
        <w:t xml:space="preserve"> </w:t>
      </w:r>
      <w:r w:rsidRPr="00A70FEE">
        <w:rPr>
          <w:b/>
        </w:rPr>
        <w:t>or</w:t>
      </w:r>
      <w:r w:rsidRPr="00A70FEE">
        <w:rPr>
          <w:b/>
          <w:spacing w:val="1"/>
        </w:rPr>
        <w:t xml:space="preserve"> i</w:t>
      </w:r>
      <w:r w:rsidRPr="00A70FEE">
        <w:rPr>
          <w:b/>
        </w:rPr>
        <w:t>f</w:t>
      </w:r>
      <w:r w:rsidRPr="00A70FEE">
        <w:rPr>
          <w:b/>
          <w:spacing w:val="4"/>
        </w:rPr>
        <w:t xml:space="preserve"> </w:t>
      </w:r>
      <w:r w:rsidRPr="00A70FEE">
        <w:rPr>
          <w:b/>
          <w:spacing w:val="1"/>
        </w:rPr>
        <w:t>t</w:t>
      </w:r>
      <w:r w:rsidRPr="00A70FEE">
        <w:rPr>
          <w:b/>
        </w:rPr>
        <w:t>es</w:t>
      </w:r>
      <w:r w:rsidRPr="00A70FEE">
        <w:rPr>
          <w:b/>
          <w:spacing w:val="1"/>
        </w:rPr>
        <w:t>t</w:t>
      </w:r>
      <w:r w:rsidRPr="00A70FEE">
        <w:rPr>
          <w:b/>
        </w:rPr>
        <w:t>s</w:t>
      </w:r>
      <w:r w:rsidRPr="00A70FEE">
        <w:rPr>
          <w:b/>
          <w:spacing w:val="1"/>
        </w:rPr>
        <w:t xml:space="preserve"> </w:t>
      </w:r>
      <w:r w:rsidRPr="00A70FEE">
        <w:rPr>
          <w:b/>
        </w:rPr>
        <w:t>have</w:t>
      </w:r>
      <w:r w:rsidRPr="00A70FEE">
        <w:rPr>
          <w:b/>
          <w:spacing w:val="1"/>
        </w:rPr>
        <w:t xml:space="preserve"> </w:t>
      </w:r>
      <w:r w:rsidRPr="00A70FEE">
        <w:rPr>
          <w:b/>
        </w:rPr>
        <w:t>sho</w:t>
      </w:r>
      <w:r w:rsidRPr="00A70FEE">
        <w:rPr>
          <w:b/>
          <w:spacing w:val="4"/>
        </w:rPr>
        <w:t>w</w:t>
      </w:r>
      <w:r w:rsidRPr="00A70FEE">
        <w:rPr>
          <w:b/>
        </w:rPr>
        <w:t>n prob</w:t>
      </w:r>
      <w:r w:rsidRPr="00A70FEE">
        <w:rPr>
          <w:b/>
          <w:spacing w:val="1"/>
        </w:rPr>
        <w:t>l</w:t>
      </w:r>
      <w:r w:rsidRPr="00A70FEE">
        <w:rPr>
          <w:b/>
        </w:rPr>
        <w:t>e</w:t>
      </w:r>
      <w:r w:rsidRPr="00A70FEE">
        <w:rPr>
          <w:b/>
          <w:spacing w:val="1"/>
        </w:rPr>
        <w:t>m</w:t>
      </w:r>
      <w:r w:rsidRPr="00A70FEE">
        <w:rPr>
          <w:b/>
        </w:rPr>
        <w:t>s</w:t>
      </w:r>
      <w:r w:rsidRPr="00A70FEE">
        <w:rPr>
          <w:b/>
          <w:spacing w:val="1"/>
        </w:rPr>
        <w:t xml:space="preserve"> </w:t>
      </w:r>
      <w:r w:rsidRPr="00A70FEE">
        <w:rPr>
          <w:b/>
          <w:spacing w:val="4"/>
        </w:rPr>
        <w:t>w</w:t>
      </w:r>
      <w:r w:rsidRPr="00A70FEE">
        <w:rPr>
          <w:b/>
          <w:spacing w:val="1"/>
        </w:rPr>
        <w:t>it</w:t>
      </w:r>
      <w:r w:rsidRPr="00A70FEE">
        <w:rPr>
          <w:b/>
        </w:rPr>
        <w:t>h your</w:t>
      </w:r>
      <w:r w:rsidRPr="00A70FEE">
        <w:rPr>
          <w:b/>
          <w:spacing w:val="1"/>
        </w:rPr>
        <w:t xml:space="preserve"> </w:t>
      </w:r>
      <w:r w:rsidRPr="00A70FEE">
        <w:rPr>
          <w:b/>
        </w:rPr>
        <w:t>k</w:t>
      </w:r>
      <w:r w:rsidRPr="00A70FEE">
        <w:rPr>
          <w:b/>
          <w:spacing w:val="1"/>
        </w:rPr>
        <w:t>i</w:t>
      </w:r>
      <w:r w:rsidRPr="00A70FEE">
        <w:rPr>
          <w:b/>
        </w:rPr>
        <w:t xml:space="preserve">dneys. </w:t>
      </w:r>
      <w:r w:rsidRPr="00A70FEE">
        <w:rPr>
          <w:spacing w:val="1"/>
        </w:rPr>
        <w:t xml:space="preserve">Tenofovir disoproxil </w:t>
      </w:r>
      <w:r w:rsidR="00E863F9">
        <w:rPr>
          <w:spacing w:val="1"/>
        </w:rPr>
        <w:t>Viatris</w:t>
      </w:r>
      <w:r w:rsidRPr="00A70FEE">
        <w:t xml:space="preserve"> shou</w:t>
      </w:r>
      <w:r w:rsidRPr="00A70FEE">
        <w:rPr>
          <w:spacing w:val="1"/>
        </w:rPr>
        <w:t>l</w:t>
      </w:r>
      <w:r w:rsidRPr="00A70FEE">
        <w:t>d not</w:t>
      </w:r>
      <w:r w:rsidRPr="00A70FEE">
        <w:rPr>
          <w:spacing w:val="1"/>
        </w:rPr>
        <w:t xml:space="preserve"> </w:t>
      </w:r>
      <w:r w:rsidRPr="00A70FEE">
        <w:t>be</w:t>
      </w:r>
      <w:r w:rsidRPr="00A70FEE">
        <w:rPr>
          <w:spacing w:val="1"/>
        </w:rPr>
        <w:t xml:space="preserve"> </w:t>
      </w:r>
      <w:r w:rsidRPr="00A70FEE">
        <w:rPr>
          <w:spacing w:val="-2"/>
        </w:rPr>
        <w:t>g</w:t>
      </w:r>
      <w:r w:rsidRPr="00A70FEE">
        <w:rPr>
          <w:spacing w:val="1"/>
        </w:rPr>
        <w:t>i</w:t>
      </w:r>
      <w:r w:rsidRPr="00A70FEE">
        <w:rPr>
          <w:spacing w:val="-2"/>
        </w:rPr>
        <w:t>v</w:t>
      </w:r>
      <w:r w:rsidRPr="00A70FEE">
        <w:t xml:space="preserve">en </w:t>
      </w:r>
      <w:r w:rsidRPr="00A70FEE">
        <w:rPr>
          <w:spacing w:val="1"/>
        </w:rPr>
        <w:t>t</w:t>
      </w:r>
      <w:r w:rsidRPr="00A70FEE">
        <w:t>o ado</w:t>
      </w:r>
      <w:r w:rsidRPr="00A70FEE">
        <w:rPr>
          <w:spacing w:val="1"/>
        </w:rPr>
        <w:t>l</w:t>
      </w:r>
      <w:r w:rsidRPr="00A70FEE">
        <w:t>escen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ex</w:t>
      </w:r>
      <w:r w:rsidRPr="00A70FEE">
        <w:rPr>
          <w:spacing w:val="1"/>
        </w:rPr>
        <w:t>i</w:t>
      </w:r>
      <w:r w:rsidRPr="00A70FEE">
        <w:t>s</w:t>
      </w:r>
      <w:r w:rsidRPr="00A70FEE">
        <w:rPr>
          <w:spacing w:val="1"/>
        </w:rPr>
        <w:t>ti</w:t>
      </w:r>
      <w:r w:rsidRPr="00A70FEE">
        <w:t>ng</w:t>
      </w:r>
      <w:r w:rsidRPr="00A70FEE">
        <w:rPr>
          <w:spacing w:val="-2"/>
        </w:rPr>
        <w:t xml:space="preserve"> k</w:t>
      </w:r>
      <w:r w:rsidRPr="00A70FEE">
        <w:rPr>
          <w:spacing w:val="1"/>
        </w:rPr>
        <w:t>i</w:t>
      </w:r>
      <w:r w:rsidRPr="00A70FEE">
        <w:t>dney p</w:t>
      </w:r>
      <w:r w:rsidRPr="00A70FEE">
        <w:rPr>
          <w:spacing w:val="1"/>
        </w:rPr>
        <w:t>r</w:t>
      </w:r>
      <w:r w:rsidRPr="00A70FEE">
        <w:t>ob</w:t>
      </w:r>
      <w:r w:rsidRPr="00A70FEE">
        <w:rPr>
          <w:spacing w:val="1"/>
        </w:rPr>
        <w:t>l</w:t>
      </w:r>
      <w:r w:rsidRPr="00A70FEE">
        <w:t>e</w:t>
      </w:r>
      <w:r w:rsidRPr="00A70FEE">
        <w:rPr>
          <w:spacing w:val="-4"/>
        </w:rPr>
        <w:t>m</w:t>
      </w:r>
      <w:r>
        <w:t xml:space="preserve">s. </w:t>
      </w:r>
      <w:r w:rsidRPr="00A70FEE">
        <w:rPr>
          <w:spacing w:val="-1"/>
        </w:rPr>
        <w:t>B</w:t>
      </w:r>
      <w:r w:rsidRPr="00A70FEE">
        <w:t>e</w:t>
      </w:r>
      <w:r w:rsidRPr="00A70FEE">
        <w:rPr>
          <w:spacing w:val="1"/>
        </w:rPr>
        <w:t>f</w:t>
      </w:r>
      <w:r w:rsidRPr="00A70FEE">
        <w:t>o</w:t>
      </w:r>
      <w:r w:rsidRPr="00A70FEE">
        <w:rPr>
          <w:spacing w:val="1"/>
        </w:rPr>
        <w:t>r</w:t>
      </w:r>
      <w:r w:rsidRPr="00A70FEE">
        <w:t>e</w:t>
      </w:r>
      <w:r w:rsidRPr="00A70FEE">
        <w:rPr>
          <w:spacing w:val="1"/>
        </w:rPr>
        <w:t xml:space="preserve"> </w:t>
      </w:r>
      <w:r w:rsidRPr="00A70FEE">
        <w:t>s</w:t>
      </w:r>
      <w:r w:rsidRPr="00A70FEE">
        <w:rPr>
          <w:spacing w:val="1"/>
        </w:rPr>
        <w:t>t</w:t>
      </w:r>
      <w:r w:rsidRPr="00A70FEE">
        <w:t>a</w:t>
      </w:r>
      <w:r w:rsidRPr="00A70FEE">
        <w:rPr>
          <w:spacing w:val="1"/>
        </w:rPr>
        <w:t>rti</w:t>
      </w:r>
      <w:r w:rsidRPr="00A70FEE">
        <w:t>ng</w:t>
      </w:r>
      <w:r w:rsidRPr="00A70FEE">
        <w:rPr>
          <w:spacing w:val="-2"/>
        </w:rPr>
        <w:t xml:space="preserve"> </w:t>
      </w:r>
      <w:r w:rsidRPr="00A70FEE">
        <w:rPr>
          <w:spacing w:val="1"/>
        </w:rPr>
        <w:t>tr</w:t>
      </w:r>
      <w:r w:rsidRPr="00A70FEE">
        <w:t>ea</w:t>
      </w:r>
      <w:r w:rsidRPr="00A70FEE">
        <w:rPr>
          <w:spacing w:val="1"/>
        </w:rPr>
        <w:t>t</w:t>
      </w:r>
      <w:r w:rsidRPr="00A70FEE">
        <w:rPr>
          <w:spacing w:val="-4"/>
        </w:rPr>
        <w:t>m</w:t>
      </w:r>
      <w:r w:rsidRPr="00A70FEE">
        <w:t>en</w:t>
      </w:r>
      <w:r w:rsidRPr="00A70FEE">
        <w:rPr>
          <w:spacing w:val="1"/>
        </w:rPr>
        <w:t>t</w:t>
      </w:r>
      <w:r w:rsidRPr="00A70FEE">
        <w:t xml:space="preserve">, </w:t>
      </w:r>
      <w:r w:rsidRPr="00A70FEE">
        <w:rPr>
          <w:spacing w:val="-2"/>
        </w:rPr>
        <w:t>y</w:t>
      </w:r>
      <w:r w:rsidRPr="00A70FEE">
        <w:t>our</w:t>
      </w:r>
      <w:r w:rsidRPr="00A70FEE">
        <w:rPr>
          <w:spacing w:val="1"/>
        </w:rPr>
        <w:t xml:space="preserve"> </w:t>
      </w:r>
      <w:r w:rsidRPr="00A70FEE">
        <w:t>doc</w:t>
      </w:r>
      <w:r w:rsidRPr="00A70FEE">
        <w:rPr>
          <w:spacing w:val="1"/>
        </w:rPr>
        <w:t>t</w:t>
      </w:r>
      <w:r w:rsidRPr="00A70FEE">
        <w:t>or</w:t>
      </w:r>
      <w:r w:rsidRPr="00A70FEE">
        <w:rPr>
          <w:spacing w:val="1"/>
        </w:rPr>
        <w:t xml:space="preserve"> </w:t>
      </w:r>
      <w:r w:rsidRPr="00A70FEE">
        <w:rPr>
          <w:spacing w:val="-4"/>
        </w:rPr>
        <w:t>m</w:t>
      </w:r>
      <w:r w:rsidRPr="00A70FEE">
        <w:t>ay</w:t>
      </w:r>
      <w:r w:rsidRPr="00A70FEE">
        <w:rPr>
          <w:spacing w:val="-2"/>
        </w:rPr>
        <w:t xml:space="preserve"> </w:t>
      </w:r>
      <w:r w:rsidRPr="00A70FEE">
        <w:t>o</w:t>
      </w:r>
      <w:r w:rsidRPr="00A70FEE">
        <w:rPr>
          <w:spacing w:val="1"/>
        </w:rPr>
        <w:t>r</w:t>
      </w:r>
      <w:r w:rsidRPr="00A70FEE">
        <w:t>der</w:t>
      </w:r>
      <w:r w:rsidRPr="00A70FEE">
        <w:rPr>
          <w:spacing w:val="1"/>
        </w:rPr>
        <w:t xml:space="preserve"> </w:t>
      </w:r>
      <w:r w:rsidRPr="00A70FEE">
        <w:t>b</w:t>
      </w:r>
      <w:r w:rsidRPr="00A70FEE">
        <w:rPr>
          <w:spacing w:val="1"/>
        </w:rPr>
        <w:t>l</w:t>
      </w:r>
      <w:r w:rsidRPr="00A70FEE">
        <w:t xml:space="preserve">ood </w:t>
      </w:r>
      <w:r w:rsidRPr="00A70FEE">
        <w:rPr>
          <w:spacing w:val="1"/>
        </w:rPr>
        <w:t>t</w:t>
      </w:r>
      <w:r w:rsidRPr="00A70FEE">
        <w:t>es</w:t>
      </w:r>
      <w:r w:rsidRPr="00A70FEE">
        <w:rPr>
          <w:spacing w:val="1"/>
        </w:rPr>
        <w:t>t</w:t>
      </w:r>
      <w:r w:rsidRPr="00A70FEE">
        <w:t>s</w:t>
      </w:r>
      <w:r w:rsidRPr="00A70FEE">
        <w:rPr>
          <w:spacing w:val="1"/>
        </w:rPr>
        <w:t xml:space="preserve"> t</w:t>
      </w:r>
      <w:r w:rsidRPr="00A70FEE">
        <w:t>o assess</w:t>
      </w:r>
      <w:r w:rsidRPr="00A70FEE">
        <w:rPr>
          <w:spacing w:val="1"/>
        </w:rPr>
        <w:t xml:space="preserve"> </w:t>
      </w:r>
      <w:r w:rsidRPr="00A70FEE">
        <w:rPr>
          <w:spacing w:val="-2"/>
        </w:rPr>
        <w:t>y</w:t>
      </w:r>
      <w:r w:rsidRPr="00A70FEE">
        <w:t>our</w:t>
      </w:r>
      <w:r w:rsidRPr="00A70FEE">
        <w:rPr>
          <w:spacing w:val="1"/>
        </w:rPr>
        <w:t xml:space="preserve"> </w:t>
      </w:r>
      <w:r w:rsidRPr="00A70FEE">
        <w:rPr>
          <w:spacing w:val="-2"/>
        </w:rPr>
        <w:t>k</w:t>
      </w:r>
      <w:r w:rsidRPr="00A70FEE">
        <w:rPr>
          <w:spacing w:val="1"/>
        </w:rPr>
        <w:t>i</w:t>
      </w:r>
      <w:r w:rsidRPr="00A70FEE">
        <w:t xml:space="preserve">dney </w:t>
      </w:r>
      <w:r w:rsidRPr="00A70FEE">
        <w:rPr>
          <w:spacing w:val="1"/>
        </w:rPr>
        <w:t>f</w:t>
      </w:r>
      <w:r w:rsidRPr="00A70FEE">
        <w:t>unc</w:t>
      </w:r>
      <w:r w:rsidRPr="00A70FEE">
        <w:rPr>
          <w:spacing w:val="1"/>
        </w:rPr>
        <w:t>ti</w:t>
      </w:r>
      <w:r>
        <w:t xml:space="preserve">on. </w:t>
      </w:r>
      <w:r w:rsidRPr="00A70FEE">
        <w:rPr>
          <w:spacing w:val="1"/>
        </w:rPr>
        <w:t xml:space="preserve">Tenofovir disoproxil </w:t>
      </w:r>
      <w:r w:rsidR="00E863F9">
        <w:rPr>
          <w:spacing w:val="1"/>
        </w:rPr>
        <w:t>Viatris</w:t>
      </w:r>
      <w:r w:rsidRPr="00A70FEE">
        <w:t xml:space="preserve"> </w:t>
      </w:r>
      <w:r w:rsidRPr="00A70FEE">
        <w:rPr>
          <w:spacing w:val="-4"/>
        </w:rPr>
        <w:t>m</w:t>
      </w:r>
      <w:r w:rsidRPr="00A70FEE">
        <w:t>ay</w:t>
      </w:r>
      <w:r w:rsidRPr="00A70FEE">
        <w:rPr>
          <w:spacing w:val="-2"/>
        </w:rPr>
        <w:t xml:space="preserve"> </w:t>
      </w:r>
      <w:r w:rsidRPr="00A70FEE">
        <w:t>a</w:t>
      </w:r>
      <w:r w:rsidRPr="00A70FEE">
        <w:rPr>
          <w:spacing w:val="1"/>
        </w:rPr>
        <w:t>ff</w:t>
      </w:r>
      <w:r w:rsidRPr="00A70FEE">
        <w:t>ect</w:t>
      </w:r>
      <w:r w:rsidRPr="00A70FEE">
        <w:rPr>
          <w:spacing w:val="1"/>
        </w:rPr>
        <w:t xml:space="preserve"> </w:t>
      </w:r>
      <w:r w:rsidRPr="00A70FEE">
        <w:rPr>
          <w:spacing w:val="-2"/>
        </w:rPr>
        <w:t>y</w:t>
      </w:r>
      <w:r w:rsidRPr="00A70FEE">
        <w:t>our</w:t>
      </w:r>
      <w:r w:rsidRPr="00A70FEE">
        <w:rPr>
          <w:spacing w:val="1"/>
        </w:rPr>
        <w:t xml:space="preserve"> </w:t>
      </w:r>
      <w:r w:rsidRPr="00A70FEE">
        <w:rPr>
          <w:spacing w:val="-2"/>
        </w:rPr>
        <w:t>k</w:t>
      </w:r>
      <w:r w:rsidRPr="00A70FEE">
        <w:rPr>
          <w:spacing w:val="1"/>
        </w:rPr>
        <w:t>i</w:t>
      </w:r>
      <w:r w:rsidRPr="00A70FEE">
        <w:t>dne</w:t>
      </w:r>
      <w:r w:rsidRPr="00A70FEE">
        <w:rPr>
          <w:spacing w:val="-3"/>
        </w:rPr>
        <w:t>y</w:t>
      </w:r>
      <w:r w:rsidRPr="00A70FEE">
        <w:t>s</w:t>
      </w:r>
      <w:r w:rsidRPr="00A70FEE">
        <w:rPr>
          <w:spacing w:val="1"/>
        </w:rPr>
        <w:t xml:space="preserve"> </w:t>
      </w:r>
      <w:r w:rsidRPr="00A70FEE">
        <w:t>du</w:t>
      </w:r>
      <w:r w:rsidRPr="00A70FEE">
        <w:rPr>
          <w:spacing w:val="1"/>
        </w:rPr>
        <w:t>ri</w:t>
      </w:r>
      <w:r w:rsidRPr="00A70FEE">
        <w:t>ng</w:t>
      </w:r>
      <w:r w:rsidRPr="00A70FEE">
        <w:rPr>
          <w:spacing w:val="-2"/>
        </w:rPr>
        <w:t xml:space="preserve"> </w:t>
      </w:r>
      <w:r w:rsidRPr="00A70FEE">
        <w:rPr>
          <w:spacing w:val="1"/>
        </w:rPr>
        <w:t>tr</w:t>
      </w:r>
      <w:r w:rsidRPr="00A70FEE">
        <w:t>ea</w:t>
      </w:r>
      <w:r w:rsidRPr="00A70FEE">
        <w:rPr>
          <w:spacing w:val="1"/>
        </w:rPr>
        <w:t>t</w:t>
      </w:r>
      <w:r w:rsidRPr="00A70FEE">
        <w:rPr>
          <w:spacing w:val="-4"/>
        </w:rPr>
        <w:t>m</w:t>
      </w:r>
      <w:r w:rsidRPr="00A70FEE">
        <w:t>en</w:t>
      </w:r>
      <w:r w:rsidRPr="00A70FEE">
        <w:rPr>
          <w:spacing w:val="1"/>
        </w:rPr>
        <w:t>t</w:t>
      </w:r>
      <w:r>
        <w:t xml:space="preserve">. </w:t>
      </w:r>
      <w:r w:rsidRPr="00A70FEE">
        <w:rPr>
          <w:spacing w:val="-1"/>
        </w:rPr>
        <w:t>Y</w:t>
      </w:r>
      <w:r w:rsidRPr="00A70FEE">
        <w:t>our</w:t>
      </w:r>
      <w:r w:rsidRPr="00A70FEE">
        <w:rPr>
          <w:spacing w:val="1"/>
        </w:rPr>
        <w:t xml:space="preserve"> </w:t>
      </w:r>
      <w:r w:rsidRPr="00A70FEE">
        <w:t>doc</w:t>
      </w:r>
      <w:r w:rsidRPr="00A70FEE">
        <w:rPr>
          <w:spacing w:val="1"/>
        </w:rPr>
        <w:t>t</w:t>
      </w:r>
      <w:r w:rsidRPr="00A70FEE">
        <w:t>or</w:t>
      </w:r>
      <w:r w:rsidRPr="00A70FEE">
        <w:rPr>
          <w:spacing w:val="1"/>
        </w:rPr>
        <w:t xml:space="preserve"> </w:t>
      </w:r>
      <w:r w:rsidRPr="00A70FEE">
        <w:rPr>
          <w:spacing w:val="-4"/>
        </w:rPr>
        <w:t>m</w:t>
      </w:r>
      <w:r w:rsidRPr="00A70FEE">
        <w:t>ay</w:t>
      </w:r>
      <w:r w:rsidRPr="00A70FEE">
        <w:rPr>
          <w:spacing w:val="-2"/>
        </w:rPr>
        <w:t xml:space="preserve"> </w:t>
      </w:r>
      <w:r w:rsidRPr="00A70FEE">
        <w:t>o</w:t>
      </w:r>
      <w:r w:rsidRPr="00A70FEE">
        <w:rPr>
          <w:spacing w:val="1"/>
        </w:rPr>
        <w:t>r</w:t>
      </w:r>
      <w:r w:rsidRPr="00A70FEE">
        <w:t>der</w:t>
      </w:r>
      <w:r w:rsidRPr="00A70FEE">
        <w:rPr>
          <w:spacing w:val="1"/>
        </w:rPr>
        <w:t xml:space="preserve"> </w:t>
      </w:r>
      <w:r w:rsidRPr="00A70FEE">
        <w:t>b</w:t>
      </w:r>
      <w:r w:rsidRPr="00A70FEE">
        <w:rPr>
          <w:spacing w:val="1"/>
        </w:rPr>
        <w:t>l</w:t>
      </w:r>
      <w:r w:rsidRPr="00A70FEE">
        <w:t xml:space="preserve">ood </w:t>
      </w:r>
      <w:r w:rsidRPr="00A70FEE">
        <w:rPr>
          <w:spacing w:val="1"/>
        </w:rPr>
        <w:t>t</w:t>
      </w:r>
      <w:r w:rsidRPr="00A70FEE">
        <w:t>es</w:t>
      </w:r>
      <w:r w:rsidRPr="00A70FEE">
        <w:rPr>
          <w:spacing w:val="1"/>
        </w:rPr>
        <w:t>t</w:t>
      </w:r>
      <w:r w:rsidRPr="00A70FEE">
        <w:t>s du</w:t>
      </w:r>
      <w:r w:rsidRPr="00A70FEE">
        <w:rPr>
          <w:spacing w:val="1"/>
        </w:rPr>
        <w:t>ri</w:t>
      </w:r>
      <w:r w:rsidRPr="00A70FEE">
        <w:t>ng</w:t>
      </w:r>
      <w:r w:rsidRPr="00A70FEE">
        <w:rPr>
          <w:spacing w:val="-2"/>
        </w:rPr>
        <w:t xml:space="preserve">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t</w:t>
      </w:r>
      <w:r w:rsidRPr="00A70FEE">
        <w:t xml:space="preserve">o </w:t>
      </w:r>
      <w:r w:rsidRPr="00A70FEE">
        <w:rPr>
          <w:spacing w:val="-4"/>
        </w:rPr>
        <w:t>m</w:t>
      </w:r>
      <w:r w:rsidRPr="00A70FEE">
        <w:t>on</w:t>
      </w:r>
      <w:r w:rsidRPr="00A70FEE">
        <w:rPr>
          <w:spacing w:val="1"/>
        </w:rPr>
        <w:t>it</w:t>
      </w:r>
      <w:r w:rsidRPr="00A70FEE">
        <w:t>or</w:t>
      </w:r>
      <w:r w:rsidRPr="00A70FEE">
        <w:rPr>
          <w:spacing w:val="1"/>
        </w:rPr>
        <w:t xml:space="preserve"> </w:t>
      </w:r>
      <w:r w:rsidRPr="00A70FEE">
        <w:t>how</w:t>
      </w:r>
      <w:r w:rsidRPr="00A70FEE">
        <w:rPr>
          <w:spacing w:val="-1"/>
        </w:rPr>
        <w:t xml:space="preserve"> </w:t>
      </w:r>
      <w:r w:rsidRPr="00A70FEE">
        <w:rPr>
          <w:spacing w:val="-2"/>
        </w:rPr>
        <w:t>y</w:t>
      </w:r>
      <w:r w:rsidRPr="00A70FEE">
        <w:t>our</w:t>
      </w:r>
      <w:r w:rsidRPr="00A70FEE">
        <w:rPr>
          <w:spacing w:val="1"/>
        </w:rPr>
        <w:t xml:space="preserve"> </w:t>
      </w:r>
      <w:r w:rsidRPr="00A70FEE">
        <w:rPr>
          <w:spacing w:val="-2"/>
        </w:rPr>
        <w:t>k</w:t>
      </w:r>
      <w:r w:rsidRPr="00A70FEE">
        <w:rPr>
          <w:spacing w:val="1"/>
        </w:rPr>
        <w:t>i</w:t>
      </w:r>
      <w:r w:rsidRPr="00A70FEE">
        <w:t>dne</w:t>
      </w:r>
      <w:r w:rsidRPr="00A70FEE">
        <w:rPr>
          <w:spacing w:val="-2"/>
        </w:rPr>
        <w:t>y</w:t>
      </w:r>
      <w:r w:rsidRPr="00A70FEE">
        <w:t>s</w:t>
      </w:r>
      <w:r w:rsidRPr="00A70FEE">
        <w:rPr>
          <w:spacing w:val="1"/>
        </w:rPr>
        <w:t xml:space="preserve"> </w:t>
      </w:r>
      <w:r w:rsidRPr="00A70FEE">
        <w:rPr>
          <w:spacing w:val="-1"/>
        </w:rPr>
        <w:t>w</w:t>
      </w:r>
      <w:r w:rsidRPr="00A70FEE">
        <w:t>o</w:t>
      </w:r>
      <w:r w:rsidRPr="00A70FEE">
        <w:rPr>
          <w:spacing w:val="1"/>
        </w:rPr>
        <w:t>r</w:t>
      </w:r>
      <w:r w:rsidRPr="00A70FEE">
        <w:rPr>
          <w:spacing w:val="-2"/>
        </w:rPr>
        <w:t>k</w:t>
      </w:r>
      <w:r>
        <w:t xml:space="preserve">. </w:t>
      </w:r>
      <w:r w:rsidRPr="00A70FEE">
        <w:rPr>
          <w:spacing w:val="-4"/>
        </w:rPr>
        <w:t>I</w:t>
      </w:r>
      <w:r w:rsidRPr="00A70FEE">
        <w:t>f</w:t>
      </w:r>
      <w:r w:rsidRPr="00A70FEE">
        <w:rPr>
          <w:spacing w:val="1"/>
        </w:rPr>
        <w:t xml:space="preserve"> </w:t>
      </w:r>
      <w:r w:rsidRPr="00A70FEE">
        <w:rPr>
          <w:spacing w:val="-2"/>
        </w:rPr>
        <w:t>y</w:t>
      </w:r>
      <w:r w:rsidRPr="00A70FEE">
        <w:t>ou a</w:t>
      </w:r>
      <w:r w:rsidRPr="00A70FEE">
        <w:rPr>
          <w:spacing w:val="1"/>
        </w:rPr>
        <w:t>r</w:t>
      </w:r>
      <w:r w:rsidRPr="00A70FEE">
        <w:t>e</w:t>
      </w:r>
      <w:r w:rsidRPr="00A70FEE">
        <w:rPr>
          <w:spacing w:val="1"/>
        </w:rPr>
        <w:t xml:space="preserve"> </w:t>
      </w:r>
      <w:r w:rsidRPr="00A70FEE">
        <w:t>an adu</w:t>
      </w:r>
      <w:r w:rsidRPr="00A70FEE">
        <w:rPr>
          <w:spacing w:val="1"/>
        </w:rPr>
        <w:t>lt</w:t>
      </w:r>
      <w:r w:rsidRPr="00A70FEE">
        <w:t xml:space="preserve">, </w:t>
      </w:r>
      <w:r w:rsidRPr="00A70FEE">
        <w:rPr>
          <w:spacing w:val="-2"/>
        </w:rPr>
        <w:t>y</w:t>
      </w:r>
      <w:r w:rsidRPr="00A70FEE">
        <w:t>our</w:t>
      </w:r>
      <w:r w:rsidRPr="00A70FEE">
        <w:rPr>
          <w:spacing w:val="1"/>
        </w:rPr>
        <w:t xml:space="preserve"> </w:t>
      </w:r>
      <w:r w:rsidRPr="00A70FEE">
        <w:t>doc</w:t>
      </w:r>
      <w:r w:rsidRPr="00A70FEE">
        <w:rPr>
          <w:spacing w:val="1"/>
        </w:rPr>
        <w:t>t</w:t>
      </w:r>
      <w:r w:rsidRPr="00A70FEE">
        <w:t>or</w:t>
      </w:r>
      <w:r w:rsidRPr="00A70FEE">
        <w:rPr>
          <w:spacing w:val="1"/>
        </w:rPr>
        <w:t xml:space="preserve"> </w:t>
      </w:r>
      <w:r w:rsidRPr="00A70FEE">
        <w:rPr>
          <w:spacing w:val="-4"/>
        </w:rPr>
        <w:t>m</w:t>
      </w:r>
      <w:r w:rsidRPr="00A70FEE">
        <w:t>ay ad</w:t>
      </w:r>
      <w:r w:rsidRPr="00A70FEE">
        <w:rPr>
          <w:spacing w:val="-2"/>
        </w:rPr>
        <w:t>v</w:t>
      </w:r>
      <w:r w:rsidRPr="00A70FEE">
        <w:rPr>
          <w:spacing w:val="1"/>
        </w:rPr>
        <w:t>i</w:t>
      </w:r>
      <w:r w:rsidRPr="00A70FEE">
        <w:t>se</w:t>
      </w:r>
      <w:r w:rsidRPr="00A70FEE">
        <w:rPr>
          <w:spacing w:val="1"/>
        </w:rPr>
        <w:t xml:space="preserve"> </w:t>
      </w:r>
      <w:r w:rsidRPr="00A70FEE">
        <w:rPr>
          <w:spacing w:val="-2"/>
        </w:rPr>
        <w:t>y</w:t>
      </w:r>
      <w:r w:rsidRPr="00A70FEE">
        <w:t xml:space="preserve">ou </w:t>
      </w:r>
      <w:r w:rsidRPr="00A70FEE">
        <w:rPr>
          <w:spacing w:val="1"/>
        </w:rPr>
        <w:t>t</w:t>
      </w:r>
      <w:r w:rsidRPr="00A70FEE">
        <w:t xml:space="preserve">o </w:t>
      </w:r>
      <w:r w:rsidRPr="00A70FEE">
        <w:rPr>
          <w:spacing w:val="1"/>
        </w:rPr>
        <w:t>t</w:t>
      </w:r>
      <w:r w:rsidRPr="00A70FEE">
        <w:t>a</w:t>
      </w:r>
      <w:r w:rsidRPr="00A70FEE">
        <w:rPr>
          <w:spacing w:val="-2"/>
        </w:rPr>
        <w:t>k</w:t>
      </w:r>
      <w:r w:rsidRPr="00A70FEE">
        <w:t>e</w:t>
      </w:r>
      <w:r w:rsidRPr="00A70FEE">
        <w:rPr>
          <w:spacing w:val="1"/>
        </w:rPr>
        <w:t xml:space="preserve"> t</w:t>
      </w:r>
      <w:r w:rsidRPr="00A70FEE">
        <w:t>he</w:t>
      </w:r>
      <w:r w:rsidRPr="00A70FEE">
        <w:rPr>
          <w:spacing w:val="1"/>
        </w:rPr>
        <w:t xml:space="preserve"> t</w:t>
      </w:r>
      <w:r w:rsidRPr="00A70FEE">
        <w:t>ab</w:t>
      </w:r>
      <w:r w:rsidRPr="00A70FEE">
        <w:rPr>
          <w:spacing w:val="1"/>
        </w:rPr>
        <w:t>l</w:t>
      </w:r>
      <w:r w:rsidRPr="00A70FEE">
        <w:t>e</w:t>
      </w:r>
      <w:r w:rsidRPr="00A70FEE">
        <w:rPr>
          <w:spacing w:val="1"/>
        </w:rPr>
        <w:t>t</w:t>
      </w:r>
      <w:r w:rsidRPr="00A70FEE">
        <w:t>s</w:t>
      </w:r>
      <w:r w:rsidRPr="00A70FEE">
        <w:rPr>
          <w:spacing w:val="1"/>
        </w:rPr>
        <w:t xml:space="preserve"> l</w:t>
      </w:r>
      <w:r w:rsidRPr="00A70FEE">
        <w:t>ess</w:t>
      </w:r>
      <w:r w:rsidRPr="00A70FEE">
        <w:rPr>
          <w:spacing w:val="1"/>
        </w:rPr>
        <w:t xml:space="preserve"> </w:t>
      </w:r>
      <w:r w:rsidRPr="00A70FEE">
        <w:t>o</w:t>
      </w:r>
      <w:r w:rsidRPr="00A70FEE">
        <w:rPr>
          <w:spacing w:val="1"/>
        </w:rPr>
        <w:t>ft</w:t>
      </w:r>
      <w:r>
        <w:t xml:space="preserve">en. </w:t>
      </w:r>
      <w:r w:rsidRPr="00A70FEE">
        <w:rPr>
          <w:spacing w:val="-1"/>
        </w:rPr>
        <w:t>D</w:t>
      </w:r>
      <w:r w:rsidRPr="00A70FEE">
        <w:t>o not</w:t>
      </w:r>
      <w:r w:rsidRPr="00A70FEE">
        <w:rPr>
          <w:spacing w:val="1"/>
        </w:rPr>
        <w:t xml:space="preserve"> r</w:t>
      </w:r>
      <w:r w:rsidRPr="00A70FEE">
        <w:t>educe</w:t>
      </w:r>
      <w:r w:rsidRPr="00A70FEE">
        <w:rPr>
          <w:spacing w:val="1"/>
        </w:rPr>
        <w:t xml:space="preserve"> t</w:t>
      </w:r>
      <w:r w:rsidRPr="00A70FEE">
        <w:t>he</w:t>
      </w:r>
      <w:r w:rsidRPr="00A70FEE">
        <w:rPr>
          <w:spacing w:val="1"/>
        </w:rPr>
        <w:t xml:space="preserve"> </w:t>
      </w:r>
      <w:r w:rsidRPr="00A70FEE">
        <w:t>p</w:t>
      </w:r>
      <w:r w:rsidRPr="00A70FEE">
        <w:rPr>
          <w:spacing w:val="1"/>
        </w:rPr>
        <w:t>r</w:t>
      </w:r>
      <w:r w:rsidRPr="00A70FEE">
        <w:t>esc</w:t>
      </w:r>
      <w:r w:rsidRPr="00A70FEE">
        <w:rPr>
          <w:spacing w:val="1"/>
        </w:rPr>
        <w:t>ri</w:t>
      </w:r>
      <w:r w:rsidRPr="00A70FEE">
        <w:t>bed dose, un</w:t>
      </w:r>
      <w:r w:rsidRPr="00A70FEE">
        <w:rPr>
          <w:spacing w:val="1"/>
        </w:rPr>
        <w:t>l</w:t>
      </w:r>
      <w:r w:rsidRPr="00A70FEE">
        <w:t>ess</w:t>
      </w:r>
      <w:r w:rsidRPr="00A70FEE">
        <w:rPr>
          <w:spacing w:val="1"/>
        </w:rPr>
        <w:t xml:space="preserve"> </w:t>
      </w:r>
      <w:r w:rsidRPr="00A70FEE">
        <w:rPr>
          <w:spacing w:val="-2"/>
        </w:rPr>
        <w:t>y</w:t>
      </w:r>
      <w:r w:rsidRPr="00A70FEE">
        <w:t>our</w:t>
      </w:r>
      <w:r w:rsidRPr="00A70FEE">
        <w:rPr>
          <w:spacing w:val="1"/>
        </w:rPr>
        <w:t xml:space="preserve"> </w:t>
      </w:r>
      <w:r w:rsidRPr="00A70FEE">
        <w:t>doc</w:t>
      </w:r>
      <w:r w:rsidRPr="00A70FEE">
        <w:rPr>
          <w:spacing w:val="1"/>
        </w:rPr>
        <w:t>t</w:t>
      </w:r>
      <w:r w:rsidRPr="00A70FEE">
        <w:t>or has</w:t>
      </w:r>
      <w:r w:rsidRPr="00A70FEE">
        <w:rPr>
          <w:spacing w:val="1"/>
        </w:rPr>
        <w:t xml:space="preserve"> t</w:t>
      </w:r>
      <w:r w:rsidRPr="00A70FEE">
        <w:t>o</w:t>
      </w:r>
      <w:r w:rsidRPr="00A70FEE">
        <w:rPr>
          <w:spacing w:val="1"/>
        </w:rPr>
        <w:t>l</w:t>
      </w:r>
      <w:r w:rsidRPr="00A70FEE">
        <w:t xml:space="preserve">d </w:t>
      </w:r>
      <w:r w:rsidRPr="00A70FEE">
        <w:rPr>
          <w:spacing w:val="-2"/>
        </w:rPr>
        <w:t>y</w:t>
      </w:r>
      <w:r w:rsidRPr="00A70FEE">
        <w:t xml:space="preserve">ou </w:t>
      </w:r>
      <w:r w:rsidRPr="00A70FEE">
        <w:rPr>
          <w:spacing w:val="1"/>
        </w:rPr>
        <w:t>t</w:t>
      </w:r>
      <w:r w:rsidRPr="00A70FEE">
        <w:t>o do so.</w:t>
      </w:r>
    </w:p>
    <w:p w14:paraId="0A9D7E5F" w14:textId="77777777" w:rsidR="00BB23D6" w:rsidRDefault="00BB23D6" w:rsidP="00BB23D6">
      <w:pPr>
        <w:spacing w:before="19" w:line="240" w:lineRule="exact"/>
        <w:rPr>
          <w:sz w:val="24"/>
          <w:szCs w:val="24"/>
        </w:rPr>
      </w:pPr>
    </w:p>
    <w:p w14:paraId="0A9D7E60" w14:textId="5AEA2526" w:rsidR="00BB23D6" w:rsidRPr="00A70FEE" w:rsidRDefault="00B71A7C" w:rsidP="00266614">
      <w:pPr>
        <w:spacing w:line="245" w:lineRule="auto"/>
        <w:ind w:left="567" w:right="296"/>
      </w:pPr>
      <w:r w:rsidRPr="00AC3806">
        <w:rPr>
          <w:spacing w:val="1"/>
        </w:rPr>
        <w:t xml:space="preserve">Tenofovir disoproxil </w:t>
      </w:r>
      <w:r w:rsidR="00E863F9">
        <w:rPr>
          <w:spacing w:val="1"/>
        </w:rPr>
        <w:t>Viatris</w:t>
      </w:r>
      <w:r w:rsidRPr="00A70FEE">
        <w:t xml:space="preserve"> </w:t>
      </w:r>
      <w:r w:rsidRPr="00A70FEE">
        <w:rPr>
          <w:spacing w:val="1"/>
        </w:rPr>
        <w:t>i</w:t>
      </w:r>
      <w:r w:rsidRPr="00A70FEE">
        <w:t>s</w:t>
      </w:r>
      <w:r w:rsidRPr="00A70FEE">
        <w:rPr>
          <w:spacing w:val="1"/>
        </w:rPr>
        <w:t xml:space="preserve"> </w:t>
      </w:r>
      <w:r w:rsidRPr="00A70FEE">
        <w:t>not</w:t>
      </w:r>
      <w:r w:rsidRPr="00A70FEE">
        <w:rPr>
          <w:spacing w:val="1"/>
        </w:rPr>
        <w:t xml:space="preserve"> </w:t>
      </w:r>
      <w:r w:rsidRPr="00A70FEE">
        <w:t>usua</w:t>
      </w:r>
      <w:r w:rsidRPr="00A70FEE">
        <w:rPr>
          <w:spacing w:val="1"/>
        </w:rPr>
        <w:t>ll</w:t>
      </w:r>
      <w:r w:rsidRPr="00A70FEE">
        <w:t>y</w:t>
      </w:r>
      <w:r w:rsidRPr="00A70FEE">
        <w:rPr>
          <w:spacing w:val="-2"/>
        </w:rPr>
        <w:t xml:space="preserve"> </w:t>
      </w:r>
      <w:r w:rsidRPr="00A70FEE">
        <w:rPr>
          <w:spacing w:val="1"/>
        </w:rPr>
        <w:t>t</w:t>
      </w:r>
      <w:r w:rsidRPr="00A70FEE">
        <w:t>a</w:t>
      </w:r>
      <w:r w:rsidRPr="00A70FEE">
        <w:rPr>
          <w:spacing w:val="-2"/>
        </w:rPr>
        <w:t>k</w:t>
      </w:r>
      <w:r w:rsidRPr="00A70FEE">
        <w:t xml:space="preserve">en </w:t>
      </w:r>
      <w:r w:rsidRPr="00A70FEE">
        <w:rPr>
          <w:spacing w:val="-1"/>
        </w:rPr>
        <w:t>w</w:t>
      </w:r>
      <w:r w:rsidRPr="00A70FEE">
        <w:rPr>
          <w:spacing w:val="1"/>
        </w:rPr>
        <w:t>it</w:t>
      </w:r>
      <w:r w:rsidRPr="00A70FEE">
        <w:t>h o</w:t>
      </w:r>
      <w:r w:rsidRPr="00A70FEE">
        <w:rPr>
          <w:spacing w:val="1"/>
        </w:rPr>
        <w:t>t</w:t>
      </w:r>
      <w:r w:rsidRPr="00A70FEE">
        <w:t>her</w:t>
      </w:r>
      <w:r w:rsidRPr="00A70FEE">
        <w:rPr>
          <w:spacing w:val="1"/>
        </w:rPr>
        <w:t xml:space="preserve"> </w:t>
      </w:r>
      <w:r w:rsidRPr="00A70FEE">
        <w:rPr>
          <w:spacing w:val="-4"/>
        </w:rPr>
        <w:t>m</w:t>
      </w:r>
      <w:r w:rsidRPr="00A70FEE">
        <w:t>ed</w:t>
      </w:r>
      <w:r w:rsidRPr="00A70FEE">
        <w:rPr>
          <w:spacing w:val="1"/>
        </w:rPr>
        <w:t>i</w:t>
      </w:r>
      <w:r w:rsidRPr="00A70FEE">
        <w:t>c</w:t>
      </w:r>
      <w:r w:rsidRPr="00A70FEE">
        <w:rPr>
          <w:spacing w:val="1"/>
        </w:rPr>
        <w:t>i</w:t>
      </w:r>
      <w:r w:rsidRPr="00A70FEE">
        <w:t>nes</w:t>
      </w:r>
      <w:r w:rsidRPr="00A70FEE">
        <w:rPr>
          <w:spacing w:val="1"/>
        </w:rPr>
        <w:t xml:space="preserve"> t</w:t>
      </w:r>
      <w:r w:rsidRPr="00A70FEE">
        <w:t>hat</w:t>
      </w:r>
      <w:r w:rsidRPr="00A70FEE">
        <w:rPr>
          <w:spacing w:val="1"/>
        </w:rPr>
        <w:t xml:space="preserve"> </w:t>
      </w:r>
      <w:r w:rsidRPr="00AC3806">
        <w:t>can da</w:t>
      </w:r>
      <w:r w:rsidRPr="00AC3806">
        <w:rPr>
          <w:spacing w:val="-4"/>
        </w:rPr>
        <w:t>m</w:t>
      </w:r>
      <w:r w:rsidRPr="00AC3806">
        <w:t>a</w:t>
      </w:r>
      <w:r w:rsidRPr="00AC3806">
        <w:rPr>
          <w:spacing w:val="-2"/>
        </w:rPr>
        <w:t>g</w:t>
      </w:r>
      <w:r w:rsidRPr="00AC3806">
        <w:t>e</w:t>
      </w:r>
      <w:r w:rsidRPr="00A70FEE">
        <w:rPr>
          <w:spacing w:val="1"/>
        </w:rPr>
        <w:t xml:space="preserve"> </w:t>
      </w:r>
      <w:r w:rsidRPr="00A70FEE">
        <w:rPr>
          <w:spacing w:val="-2"/>
        </w:rPr>
        <w:t>y</w:t>
      </w:r>
      <w:r w:rsidRPr="00A70FEE">
        <w:t>our</w:t>
      </w:r>
      <w:r w:rsidRPr="00A70FEE">
        <w:rPr>
          <w:spacing w:val="1"/>
        </w:rPr>
        <w:t xml:space="preserve"> </w:t>
      </w:r>
      <w:r w:rsidRPr="00A70FEE">
        <w:rPr>
          <w:spacing w:val="-2"/>
        </w:rPr>
        <w:t>k</w:t>
      </w:r>
      <w:r w:rsidRPr="00A70FEE">
        <w:rPr>
          <w:spacing w:val="1"/>
        </w:rPr>
        <w:t>i</w:t>
      </w:r>
      <w:r w:rsidRPr="00A70FEE">
        <w:t>dne</w:t>
      </w:r>
      <w:r w:rsidRPr="00A70FEE">
        <w:rPr>
          <w:spacing w:val="-2"/>
        </w:rPr>
        <w:t>y</w:t>
      </w:r>
      <w:r w:rsidRPr="00A70FEE">
        <w:t>s</w:t>
      </w:r>
      <w:r w:rsidRPr="00A70FEE">
        <w:rPr>
          <w:spacing w:val="1"/>
        </w:rPr>
        <w:t xml:space="preserve"> (</w:t>
      </w:r>
      <w:r w:rsidRPr="00A70FEE">
        <w:t>see</w:t>
      </w:r>
      <w:r w:rsidRPr="00A70FEE">
        <w:rPr>
          <w:spacing w:val="1"/>
        </w:rPr>
        <w:t xml:space="preserve"> </w:t>
      </w:r>
      <w:proofErr w:type="gramStart"/>
      <w:r w:rsidRPr="00A70FEE">
        <w:rPr>
          <w:i/>
          <w:spacing w:val="-1"/>
        </w:rPr>
        <w:t>O</w:t>
      </w:r>
      <w:r w:rsidRPr="00A70FEE">
        <w:rPr>
          <w:i/>
          <w:spacing w:val="1"/>
        </w:rPr>
        <w:t>t</w:t>
      </w:r>
      <w:r w:rsidRPr="00A70FEE">
        <w:rPr>
          <w:i/>
        </w:rPr>
        <w:t>her</w:t>
      </w:r>
      <w:proofErr w:type="gramEnd"/>
      <w:r w:rsidRPr="00A70FEE">
        <w:rPr>
          <w:i/>
        </w:rPr>
        <w:t xml:space="preserve"> </w:t>
      </w:r>
      <w:r w:rsidRPr="00A70FEE">
        <w:rPr>
          <w:i/>
          <w:spacing w:val="-1"/>
        </w:rPr>
        <w:t>m</w:t>
      </w:r>
      <w:r w:rsidRPr="00A70FEE">
        <w:rPr>
          <w:i/>
        </w:rPr>
        <w:t>ed</w:t>
      </w:r>
      <w:r w:rsidRPr="00A70FEE">
        <w:rPr>
          <w:i/>
          <w:spacing w:val="1"/>
        </w:rPr>
        <w:t>i</w:t>
      </w:r>
      <w:r w:rsidRPr="00A70FEE">
        <w:rPr>
          <w:i/>
        </w:rPr>
        <w:t>c</w:t>
      </w:r>
      <w:r w:rsidRPr="00A70FEE">
        <w:rPr>
          <w:i/>
          <w:spacing w:val="1"/>
        </w:rPr>
        <w:t>i</w:t>
      </w:r>
      <w:r w:rsidRPr="00A70FEE">
        <w:rPr>
          <w:i/>
        </w:rPr>
        <w:t>nes</w:t>
      </w:r>
      <w:r w:rsidRPr="00A70FEE">
        <w:rPr>
          <w:i/>
          <w:spacing w:val="1"/>
        </w:rPr>
        <w:t xml:space="preserve"> </w:t>
      </w:r>
      <w:r w:rsidRPr="00A70FEE">
        <w:rPr>
          <w:i/>
        </w:rPr>
        <w:t xml:space="preserve">and Tenofovir disoproxil </w:t>
      </w:r>
      <w:r w:rsidR="00E863F9">
        <w:rPr>
          <w:i/>
        </w:rPr>
        <w:t>Viatris</w:t>
      </w:r>
      <w:r w:rsidRPr="00A70FEE">
        <w:rPr>
          <w:spacing w:val="1"/>
        </w:rPr>
        <w:t>)</w:t>
      </w:r>
      <w:r>
        <w:t xml:space="preserve">. </w:t>
      </w:r>
      <w:r w:rsidRPr="00A70FEE">
        <w:rPr>
          <w:spacing w:val="-4"/>
        </w:rPr>
        <w:t>I</w:t>
      </w:r>
      <w:r w:rsidRPr="00A70FEE">
        <w:t>f</w:t>
      </w:r>
      <w:r w:rsidRPr="00A70FEE">
        <w:rPr>
          <w:spacing w:val="1"/>
        </w:rPr>
        <w:t xml:space="preserve"> t</w:t>
      </w:r>
      <w:r w:rsidRPr="00A70FEE">
        <w:t>h</w:t>
      </w:r>
      <w:r w:rsidRPr="00A70FEE">
        <w:rPr>
          <w:spacing w:val="1"/>
        </w:rPr>
        <w:t>i</w:t>
      </w:r>
      <w:r w:rsidRPr="00A70FEE">
        <w:t>s</w:t>
      </w:r>
      <w:r w:rsidRPr="00A70FEE">
        <w:rPr>
          <w:spacing w:val="1"/>
        </w:rPr>
        <w:t xml:space="preserve"> i</w:t>
      </w:r>
      <w:r w:rsidRPr="00A70FEE">
        <w:t>s</w:t>
      </w:r>
      <w:r w:rsidRPr="00A70FEE">
        <w:rPr>
          <w:spacing w:val="1"/>
        </w:rPr>
        <w:t xml:space="preserve"> </w:t>
      </w:r>
      <w:r w:rsidRPr="00A70FEE">
        <w:t>una</w:t>
      </w:r>
      <w:r w:rsidRPr="00A70FEE">
        <w:rPr>
          <w:spacing w:val="-2"/>
        </w:rPr>
        <w:t>v</w:t>
      </w:r>
      <w:r w:rsidRPr="00A70FEE">
        <w:t>o</w:t>
      </w:r>
      <w:r w:rsidRPr="00A70FEE">
        <w:rPr>
          <w:spacing w:val="1"/>
        </w:rPr>
        <w:t>i</w:t>
      </w:r>
      <w:r w:rsidRPr="00A70FEE">
        <w:t>dab</w:t>
      </w:r>
      <w:r w:rsidRPr="00A70FEE">
        <w:rPr>
          <w:spacing w:val="1"/>
        </w:rPr>
        <w:t>l</w:t>
      </w:r>
      <w:r w:rsidRPr="00A70FEE">
        <w:t xml:space="preserve">e, </w:t>
      </w:r>
      <w:r w:rsidRPr="00A70FEE">
        <w:rPr>
          <w:spacing w:val="-2"/>
        </w:rPr>
        <w:t>y</w:t>
      </w:r>
      <w:r w:rsidRPr="00A70FEE">
        <w:t>our</w:t>
      </w:r>
      <w:r w:rsidRPr="00A70FEE">
        <w:rPr>
          <w:spacing w:val="1"/>
        </w:rPr>
        <w:t xml:space="preserve"> </w:t>
      </w:r>
      <w:r w:rsidRPr="00A70FEE">
        <w:t>doc</w:t>
      </w:r>
      <w:r w:rsidRPr="00A70FEE">
        <w:rPr>
          <w:spacing w:val="1"/>
        </w:rPr>
        <w:t>t</w:t>
      </w:r>
      <w:r w:rsidRPr="00A70FEE">
        <w:t>or</w:t>
      </w:r>
      <w:r w:rsidRPr="00A70FEE">
        <w:rPr>
          <w:spacing w:val="1"/>
        </w:rPr>
        <w:t xml:space="preserve"> </w:t>
      </w:r>
      <w:r w:rsidRPr="00A70FEE">
        <w:rPr>
          <w:spacing w:val="-1"/>
        </w:rPr>
        <w:t>w</w:t>
      </w:r>
      <w:r w:rsidRPr="00A70FEE">
        <w:rPr>
          <w:spacing w:val="1"/>
        </w:rPr>
        <w:t>il</w:t>
      </w:r>
      <w:r w:rsidRPr="00A70FEE">
        <w:t>l</w:t>
      </w:r>
      <w:r w:rsidRPr="00A70FEE">
        <w:rPr>
          <w:spacing w:val="1"/>
        </w:rPr>
        <w:t xml:space="preserve"> </w:t>
      </w:r>
      <w:r w:rsidRPr="00A70FEE">
        <w:rPr>
          <w:spacing w:val="-4"/>
        </w:rPr>
        <w:t>m</w:t>
      </w:r>
      <w:r w:rsidRPr="00A70FEE">
        <w:t>on</w:t>
      </w:r>
      <w:r w:rsidRPr="00A70FEE">
        <w:rPr>
          <w:spacing w:val="1"/>
        </w:rPr>
        <w:t>it</w:t>
      </w:r>
      <w:r w:rsidRPr="00A70FEE">
        <w:t>or</w:t>
      </w:r>
      <w:r w:rsidRPr="00A70FEE">
        <w:rPr>
          <w:spacing w:val="1"/>
        </w:rPr>
        <w:t xml:space="preserve"> </w:t>
      </w:r>
      <w:r w:rsidRPr="00A70FEE">
        <w:rPr>
          <w:spacing w:val="-2"/>
        </w:rPr>
        <w:t>y</w:t>
      </w:r>
      <w:r w:rsidRPr="00A70FEE">
        <w:t>our</w:t>
      </w:r>
      <w:r w:rsidRPr="00A70FEE">
        <w:rPr>
          <w:spacing w:val="1"/>
        </w:rPr>
        <w:t xml:space="preserve"> </w:t>
      </w:r>
      <w:r w:rsidRPr="00A70FEE">
        <w:rPr>
          <w:spacing w:val="-2"/>
        </w:rPr>
        <w:t>k</w:t>
      </w:r>
      <w:r w:rsidRPr="00A70FEE">
        <w:rPr>
          <w:spacing w:val="1"/>
        </w:rPr>
        <w:t>i</w:t>
      </w:r>
      <w:r w:rsidRPr="00A70FEE">
        <w:t>dney</w:t>
      </w:r>
      <w:r w:rsidRPr="00A70FEE">
        <w:rPr>
          <w:spacing w:val="-2"/>
        </w:rPr>
        <w:t xml:space="preserve"> </w:t>
      </w:r>
      <w:r w:rsidRPr="00A70FEE">
        <w:rPr>
          <w:spacing w:val="1"/>
        </w:rPr>
        <w:t>f</w:t>
      </w:r>
      <w:r w:rsidRPr="00A70FEE">
        <w:t>unc</w:t>
      </w:r>
      <w:r w:rsidRPr="00A70FEE">
        <w:rPr>
          <w:spacing w:val="1"/>
        </w:rPr>
        <w:t>ti</w:t>
      </w:r>
      <w:r w:rsidRPr="00A70FEE">
        <w:t>on once</w:t>
      </w:r>
      <w:r w:rsidRPr="00A70FEE">
        <w:rPr>
          <w:spacing w:val="1"/>
        </w:rPr>
        <w:t xml:space="preserve"> </w:t>
      </w:r>
      <w:r w:rsidRPr="00A70FEE">
        <w:t>a</w:t>
      </w:r>
      <w:r w:rsidRPr="00A70FEE">
        <w:rPr>
          <w:spacing w:val="1"/>
        </w:rPr>
        <w:t xml:space="preserve"> </w:t>
      </w:r>
      <w:r w:rsidRPr="00A70FEE">
        <w:rPr>
          <w:spacing w:val="-1"/>
        </w:rPr>
        <w:t>w</w:t>
      </w:r>
      <w:r w:rsidRPr="00A70FEE">
        <w:t>ee</w:t>
      </w:r>
      <w:r w:rsidRPr="00A70FEE">
        <w:rPr>
          <w:spacing w:val="-2"/>
        </w:rPr>
        <w:t>k</w:t>
      </w:r>
      <w:r w:rsidRPr="00A70FEE">
        <w:t>.</w:t>
      </w:r>
    </w:p>
    <w:p w14:paraId="0A9D7E61" w14:textId="77777777" w:rsidR="00BB23D6" w:rsidRPr="00A70FEE" w:rsidRDefault="00BB23D6" w:rsidP="00BB23D6">
      <w:pPr>
        <w:spacing w:before="14"/>
        <w:rPr>
          <w:sz w:val="26"/>
        </w:rPr>
      </w:pPr>
    </w:p>
    <w:p w14:paraId="0A9D7E62" w14:textId="7320D857" w:rsidR="00BB23D6" w:rsidRDefault="00B71A7C" w:rsidP="00266614">
      <w:pPr>
        <w:tabs>
          <w:tab w:val="left" w:pos="680"/>
        </w:tabs>
        <w:spacing w:line="245" w:lineRule="auto"/>
        <w:ind w:left="567" w:right="167" w:hanging="567"/>
      </w:pPr>
      <w:r>
        <w:rPr>
          <w:w w:val="131"/>
        </w:rPr>
        <w:t>•</w:t>
      </w:r>
      <w:r>
        <w:tab/>
      </w:r>
      <w:r w:rsidR="00DA1C06">
        <w:rPr>
          <w:b/>
        </w:rPr>
        <w:t>If you</w:t>
      </w:r>
      <w:r w:rsidR="009D2076">
        <w:rPr>
          <w:b/>
        </w:rPr>
        <w:t xml:space="preserve"> </w:t>
      </w:r>
      <w:r w:rsidR="00DA1C06">
        <w:rPr>
          <w:b/>
        </w:rPr>
        <w:t xml:space="preserve">suffer from osteoporosis, </w:t>
      </w:r>
      <w:r w:rsidR="00DA1C06" w:rsidRPr="004C69BD">
        <w:rPr>
          <w:bCs/>
        </w:rPr>
        <w:t>have a history of bone fracture or if you have problems with your bones.</w:t>
      </w:r>
    </w:p>
    <w:p w14:paraId="0A9D7E63" w14:textId="77777777" w:rsidR="00BB23D6" w:rsidRDefault="00BB23D6" w:rsidP="00BB23D6">
      <w:pPr>
        <w:spacing w:before="19" w:line="240" w:lineRule="exact"/>
        <w:rPr>
          <w:sz w:val="24"/>
          <w:szCs w:val="24"/>
        </w:rPr>
      </w:pPr>
    </w:p>
    <w:p w14:paraId="0A9D7E64" w14:textId="77777777" w:rsidR="00F33F36" w:rsidRDefault="00B71A7C" w:rsidP="00F33F36">
      <w:pPr>
        <w:spacing w:line="240" w:lineRule="auto"/>
        <w:ind w:left="567" w:right="531"/>
        <w:rPr>
          <w:spacing w:val="1"/>
        </w:rPr>
      </w:pPr>
      <w:r w:rsidRPr="004C69BD">
        <w:rPr>
          <w:b/>
          <w:bCs/>
          <w:spacing w:val="-1"/>
        </w:rPr>
        <w:t>B</w:t>
      </w:r>
      <w:r w:rsidRPr="004C69BD">
        <w:rPr>
          <w:b/>
          <w:bCs/>
        </w:rPr>
        <w:t>one</w:t>
      </w:r>
      <w:r w:rsidRPr="004C69BD">
        <w:rPr>
          <w:b/>
          <w:bCs/>
          <w:spacing w:val="1"/>
        </w:rPr>
        <w:t xml:space="preserve"> </w:t>
      </w:r>
      <w:r w:rsidRPr="004C69BD">
        <w:rPr>
          <w:b/>
          <w:bCs/>
        </w:rPr>
        <w:t>p</w:t>
      </w:r>
      <w:r w:rsidRPr="004C69BD">
        <w:rPr>
          <w:b/>
          <w:bCs/>
          <w:spacing w:val="1"/>
        </w:rPr>
        <w:t>r</w:t>
      </w:r>
      <w:r w:rsidRPr="004C69BD">
        <w:rPr>
          <w:b/>
          <w:bCs/>
        </w:rPr>
        <w:t>ob</w:t>
      </w:r>
      <w:r w:rsidRPr="004C69BD">
        <w:rPr>
          <w:b/>
          <w:bCs/>
          <w:spacing w:val="1"/>
        </w:rPr>
        <w:t>l</w:t>
      </w:r>
      <w:r w:rsidRPr="004C69BD">
        <w:rPr>
          <w:b/>
          <w:bCs/>
        </w:rPr>
        <w:t>e</w:t>
      </w:r>
      <w:r w:rsidRPr="004C69BD">
        <w:rPr>
          <w:b/>
          <w:bCs/>
          <w:spacing w:val="-4"/>
        </w:rPr>
        <w:t>m</w:t>
      </w:r>
      <w:r w:rsidRPr="004C69BD">
        <w:rPr>
          <w:b/>
          <w:bCs/>
        </w:rPr>
        <w:t>s</w:t>
      </w:r>
      <w:r w:rsidRPr="00A70FEE">
        <w:rPr>
          <w:spacing w:val="1"/>
        </w:rPr>
        <w:t xml:space="preserve"> (</w:t>
      </w:r>
      <w:r w:rsidRPr="00C37773">
        <w:rPr>
          <w:spacing w:val="1"/>
        </w:rPr>
        <w:t xml:space="preserve">manifesting as persistent or worsening bone pain and </w:t>
      </w:r>
      <w:r w:rsidRPr="00A70FEE">
        <w:t>so</w:t>
      </w:r>
      <w:r w:rsidRPr="00A70FEE">
        <w:rPr>
          <w:spacing w:val="-4"/>
        </w:rPr>
        <w:t>m</w:t>
      </w:r>
      <w:r w:rsidRPr="00A70FEE">
        <w:t>e</w:t>
      </w:r>
      <w:r w:rsidRPr="00A70FEE">
        <w:rPr>
          <w:spacing w:val="1"/>
        </w:rPr>
        <w:t>ti</w:t>
      </w:r>
      <w:r w:rsidRPr="00A70FEE">
        <w:rPr>
          <w:spacing w:val="-4"/>
        </w:rPr>
        <w:t>m</w:t>
      </w:r>
      <w:r w:rsidRPr="00A70FEE">
        <w:t>es</w:t>
      </w:r>
      <w:r w:rsidRPr="00A70FEE">
        <w:rPr>
          <w:spacing w:val="1"/>
        </w:rPr>
        <w:t xml:space="preserve"> r</w:t>
      </w:r>
      <w:r w:rsidRPr="00A70FEE">
        <w:t>esu</w:t>
      </w:r>
      <w:r w:rsidRPr="00A70FEE">
        <w:rPr>
          <w:spacing w:val="1"/>
        </w:rPr>
        <w:t>lti</w:t>
      </w:r>
      <w:r w:rsidRPr="00A70FEE">
        <w:t>ng</w:t>
      </w:r>
      <w:r w:rsidRPr="00A70FEE">
        <w:rPr>
          <w:spacing w:val="-2"/>
        </w:rPr>
        <w:t xml:space="preserve"> </w:t>
      </w:r>
      <w:r w:rsidRPr="00A70FEE">
        <w:rPr>
          <w:spacing w:val="1"/>
        </w:rPr>
        <w:t>i</w:t>
      </w:r>
      <w:r w:rsidRPr="00A70FEE">
        <w:t xml:space="preserve">n </w:t>
      </w:r>
      <w:r w:rsidRPr="00A70FEE">
        <w:rPr>
          <w:spacing w:val="1"/>
        </w:rPr>
        <w:t>fr</w:t>
      </w:r>
      <w:r w:rsidRPr="00A70FEE">
        <w:t>ac</w:t>
      </w:r>
      <w:r w:rsidRPr="00A70FEE">
        <w:rPr>
          <w:spacing w:val="1"/>
        </w:rPr>
        <w:t>t</w:t>
      </w:r>
      <w:r w:rsidRPr="00A70FEE">
        <w:t>u</w:t>
      </w:r>
      <w:r w:rsidRPr="00A70FEE">
        <w:rPr>
          <w:spacing w:val="1"/>
        </w:rPr>
        <w:t>r</w:t>
      </w:r>
      <w:r w:rsidRPr="00A70FEE">
        <w:t>es)</w:t>
      </w:r>
      <w:r w:rsidRPr="00A70FEE">
        <w:rPr>
          <w:spacing w:val="1"/>
        </w:rPr>
        <w:t xml:space="preserve"> </w:t>
      </w:r>
      <w:r w:rsidRPr="00A70FEE">
        <w:rPr>
          <w:spacing w:val="-4"/>
        </w:rPr>
        <w:t>m</w:t>
      </w:r>
      <w:r w:rsidRPr="00A70FEE">
        <w:t>ay</w:t>
      </w:r>
      <w:r w:rsidRPr="00A70FEE">
        <w:rPr>
          <w:spacing w:val="-2"/>
        </w:rPr>
        <w:t xml:space="preserve"> </w:t>
      </w:r>
      <w:r w:rsidRPr="00A70FEE">
        <w:t>a</w:t>
      </w:r>
      <w:r w:rsidRPr="00A70FEE">
        <w:rPr>
          <w:spacing w:val="1"/>
        </w:rPr>
        <w:t>l</w:t>
      </w:r>
      <w:r w:rsidRPr="00A70FEE">
        <w:t>so occur</w:t>
      </w:r>
      <w:r w:rsidRPr="00A70FEE">
        <w:rPr>
          <w:spacing w:val="1"/>
        </w:rPr>
        <w:t xml:space="preserve"> </w:t>
      </w:r>
      <w:r w:rsidRPr="00A70FEE">
        <w:t>due</w:t>
      </w:r>
      <w:r w:rsidRPr="00A70FEE">
        <w:rPr>
          <w:spacing w:val="1"/>
        </w:rPr>
        <w:t xml:space="preserve"> t</w:t>
      </w:r>
      <w:r w:rsidRPr="00A70FEE">
        <w:t>o da</w:t>
      </w:r>
      <w:r w:rsidRPr="00A70FEE">
        <w:rPr>
          <w:spacing w:val="-4"/>
        </w:rPr>
        <w:t>m</w:t>
      </w:r>
      <w:r w:rsidRPr="00A70FEE">
        <w:t>a</w:t>
      </w:r>
      <w:r w:rsidRPr="00A70FEE">
        <w:rPr>
          <w:spacing w:val="-2"/>
        </w:rPr>
        <w:t>g</w:t>
      </w:r>
      <w:r w:rsidRPr="00A70FEE">
        <w:t>e</w:t>
      </w:r>
      <w:r w:rsidRPr="00A70FEE">
        <w:rPr>
          <w:spacing w:val="1"/>
        </w:rPr>
        <w:t xml:space="preserve"> t</w:t>
      </w:r>
      <w:r w:rsidRPr="00A70FEE">
        <w:t xml:space="preserve">o </w:t>
      </w:r>
      <w:r w:rsidRPr="00A70FEE">
        <w:rPr>
          <w:spacing w:val="-2"/>
        </w:rPr>
        <w:t>k</w:t>
      </w:r>
      <w:r w:rsidRPr="00A70FEE">
        <w:rPr>
          <w:spacing w:val="1"/>
        </w:rPr>
        <w:t>i</w:t>
      </w:r>
      <w:r w:rsidRPr="00A70FEE">
        <w:t xml:space="preserve">dney </w:t>
      </w:r>
      <w:r w:rsidRPr="00A70FEE">
        <w:rPr>
          <w:spacing w:val="1"/>
        </w:rPr>
        <w:t>t</w:t>
      </w:r>
      <w:r w:rsidRPr="00A70FEE">
        <w:t>ubu</w:t>
      </w:r>
      <w:r w:rsidRPr="00A70FEE">
        <w:rPr>
          <w:spacing w:val="1"/>
        </w:rPr>
        <w:t>l</w:t>
      </w:r>
      <w:r w:rsidRPr="00A70FEE">
        <w:t>e</w:t>
      </w:r>
      <w:r w:rsidRPr="00A70FEE">
        <w:rPr>
          <w:spacing w:val="1"/>
        </w:rPr>
        <w:t xml:space="preserve"> </w:t>
      </w:r>
      <w:r w:rsidRPr="00A70FEE">
        <w:t>ce</w:t>
      </w:r>
      <w:r w:rsidRPr="00A70FEE">
        <w:rPr>
          <w:spacing w:val="1"/>
        </w:rPr>
        <w:t>ll</w:t>
      </w:r>
      <w:r w:rsidRPr="00A70FEE">
        <w:t>s</w:t>
      </w:r>
      <w:r w:rsidRPr="00A70FEE">
        <w:rPr>
          <w:spacing w:val="1"/>
        </w:rPr>
        <w:t xml:space="preserve"> (</w:t>
      </w:r>
      <w:r w:rsidRPr="00A70FEE">
        <w:t>see</w:t>
      </w:r>
      <w:r w:rsidRPr="00A70FEE">
        <w:rPr>
          <w:spacing w:val="1"/>
        </w:rPr>
        <w:t xml:space="preserve"> </w:t>
      </w:r>
      <w:r w:rsidRPr="00A70FEE">
        <w:t>sec</w:t>
      </w:r>
      <w:r w:rsidRPr="00A70FEE">
        <w:rPr>
          <w:spacing w:val="1"/>
        </w:rPr>
        <w:t>ti</w:t>
      </w:r>
      <w:r w:rsidRPr="00A70FEE">
        <w:t>on</w:t>
      </w:r>
      <w:r w:rsidRPr="00A70FEE">
        <w:rPr>
          <w:spacing w:val="-1"/>
        </w:rPr>
        <w:t xml:space="preserve"> </w:t>
      </w:r>
      <w:r w:rsidRPr="00A70FEE">
        <w:t xml:space="preserve">4, </w:t>
      </w:r>
      <w:r w:rsidRPr="00A70FEE">
        <w:rPr>
          <w:i/>
        </w:rPr>
        <w:t>Poss</w:t>
      </w:r>
      <w:r w:rsidRPr="00A70FEE">
        <w:rPr>
          <w:i/>
          <w:spacing w:val="1"/>
        </w:rPr>
        <w:t>i</w:t>
      </w:r>
      <w:r w:rsidRPr="00A70FEE">
        <w:rPr>
          <w:i/>
        </w:rPr>
        <w:t>b</w:t>
      </w:r>
      <w:r w:rsidRPr="00A70FEE">
        <w:rPr>
          <w:i/>
          <w:spacing w:val="1"/>
        </w:rPr>
        <w:t>l</w:t>
      </w:r>
      <w:r w:rsidRPr="00A70FEE">
        <w:rPr>
          <w:i/>
        </w:rPr>
        <w:t>e</w:t>
      </w:r>
      <w:r w:rsidRPr="00A70FEE">
        <w:rPr>
          <w:i/>
          <w:spacing w:val="1"/>
        </w:rPr>
        <w:t xml:space="preserve"> </w:t>
      </w:r>
      <w:r w:rsidRPr="00A70FEE">
        <w:rPr>
          <w:i/>
        </w:rPr>
        <w:t>s</w:t>
      </w:r>
      <w:r w:rsidRPr="00A70FEE">
        <w:rPr>
          <w:i/>
          <w:spacing w:val="1"/>
        </w:rPr>
        <w:t>i</w:t>
      </w:r>
      <w:r w:rsidRPr="00A70FEE">
        <w:rPr>
          <w:i/>
        </w:rPr>
        <w:t>de</w:t>
      </w:r>
      <w:r w:rsidRPr="00A70FEE">
        <w:rPr>
          <w:i/>
          <w:spacing w:val="1"/>
        </w:rPr>
        <w:t xml:space="preserve"> </w:t>
      </w:r>
      <w:r w:rsidRPr="00A70FEE">
        <w:rPr>
          <w:i/>
        </w:rPr>
        <w:t>e</w:t>
      </w:r>
      <w:r w:rsidRPr="00A70FEE">
        <w:rPr>
          <w:i/>
          <w:spacing w:val="1"/>
        </w:rPr>
        <w:t>ff</w:t>
      </w:r>
      <w:r w:rsidRPr="00A70FEE">
        <w:rPr>
          <w:i/>
        </w:rPr>
        <w:t>ec</w:t>
      </w:r>
      <w:r w:rsidRPr="00A70FEE">
        <w:rPr>
          <w:i/>
          <w:spacing w:val="1"/>
        </w:rPr>
        <w:t>t</w:t>
      </w:r>
      <w:r w:rsidRPr="00A70FEE">
        <w:rPr>
          <w:i/>
        </w:rPr>
        <w:t>s</w:t>
      </w:r>
      <w:r w:rsidRPr="00A70FEE">
        <w:rPr>
          <w:spacing w:val="1"/>
        </w:rPr>
        <w:t>).</w:t>
      </w:r>
      <w:r>
        <w:rPr>
          <w:spacing w:val="1"/>
        </w:rPr>
        <w:t xml:space="preserve"> </w:t>
      </w:r>
      <w:r w:rsidRPr="00C37773">
        <w:rPr>
          <w:spacing w:val="1"/>
        </w:rPr>
        <w:t>Tell your doctor if you have bone pain or fractures.</w:t>
      </w:r>
    </w:p>
    <w:p w14:paraId="0A9D7E65" w14:textId="77777777" w:rsidR="00F33F36" w:rsidRDefault="00F33F36" w:rsidP="00F33F36">
      <w:pPr>
        <w:spacing w:line="240" w:lineRule="auto"/>
        <w:ind w:left="567" w:right="531"/>
        <w:rPr>
          <w:spacing w:val="1"/>
        </w:rPr>
      </w:pPr>
    </w:p>
    <w:p w14:paraId="0A9D7E66" w14:textId="77777777" w:rsidR="00F33F36" w:rsidRDefault="00B71A7C" w:rsidP="00F33F36">
      <w:pPr>
        <w:spacing w:line="245" w:lineRule="auto"/>
        <w:ind w:left="567" w:right="531"/>
      </w:pPr>
      <w:r>
        <w:t>Tenofovir disoproxil may also cause loss of bone mass. The most pronounced bone loss was seen in clinical studies when patients were treated with tenofovir disoproxil in combination with a boosted protease inhibitor.</w:t>
      </w:r>
    </w:p>
    <w:p w14:paraId="0A9D7E67" w14:textId="77777777" w:rsidR="00F33F36" w:rsidRDefault="00F33F36" w:rsidP="00F33F36">
      <w:pPr>
        <w:spacing w:line="245" w:lineRule="auto"/>
        <w:ind w:left="567" w:right="531"/>
      </w:pPr>
    </w:p>
    <w:p w14:paraId="0A9D7E68" w14:textId="77777777" w:rsidR="00F33F36" w:rsidRDefault="00B71A7C" w:rsidP="00F33F36">
      <w:pPr>
        <w:spacing w:line="245" w:lineRule="auto"/>
        <w:ind w:left="567" w:right="531"/>
      </w:pPr>
      <w:r>
        <w:t xml:space="preserve">Overall, the effects of tenofovir disoproxil on long term bone health and future fracture risk in adult and paediatric patients are uncertain. </w:t>
      </w:r>
    </w:p>
    <w:p w14:paraId="0A9D7E69" w14:textId="77777777" w:rsidR="00F33F36" w:rsidRDefault="00F33F36" w:rsidP="00F33F36">
      <w:pPr>
        <w:spacing w:line="245" w:lineRule="auto"/>
        <w:ind w:left="567" w:right="531"/>
      </w:pPr>
    </w:p>
    <w:p w14:paraId="2E2F7501" w14:textId="0D3D47C6" w:rsidR="0068612A" w:rsidRPr="00A70FEE" w:rsidRDefault="0068612A" w:rsidP="0068612A">
      <w:pPr>
        <w:spacing w:line="245" w:lineRule="auto"/>
        <w:ind w:left="567" w:right="531"/>
      </w:pPr>
      <w:r w:rsidRPr="00A70FEE">
        <w:t>So</w:t>
      </w:r>
      <w:r w:rsidRPr="00A70FEE">
        <w:rPr>
          <w:spacing w:val="-4"/>
        </w:rPr>
        <w:t>m</w:t>
      </w:r>
      <w:r w:rsidRPr="00A70FEE">
        <w:t>e</w:t>
      </w:r>
      <w:r w:rsidRPr="00A70FEE">
        <w:rPr>
          <w:spacing w:val="1"/>
        </w:rPr>
        <w:t xml:space="preserve"> </w:t>
      </w:r>
      <w:r w:rsidRPr="00A70FEE">
        <w:t>adu</w:t>
      </w:r>
      <w:r w:rsidRPr="00A70FEE">
        <w:rPr>
          <w:spacing w:val="1"/>
        </w:rPr>
        <w:t>l</w:t>
      </w:r>
      <w:r w:rsidRPr="00A70FEE">
        <w:t>t</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H</w:t>
      </w:r>
      <w:r w:rsidRPr="00A70FEE">
        <w:rPr>
          <w:spacing w:val="-4"/>
        </w:rPr>
        <w:t>I</w:t>
      </w:r>
      <w:r w:rsidRPr="00A70FEE">
        <w:t>V</w:t>
      </w:r>
      <w:r w:rsidRPr="00A70FEE">
        <w:rPr>
          <w:spacing w:val="2"/>
        </w:rPr>
        <w:t xml:space="preserve"> </w:t>
      </w:r>
      <w:r w:rsidRPr="00A70FEE">
        <w:rPr>
          <w:spacing w:val="1"/>
        </w:rPr>
        <w:t>t</w:t>
      </w:r>
      <w:r w:rsidRPr="00A70FEE">
        <w:t>a</w:t>
      </w:r>
      <w:r w:rsidRPr="00A70FEE">
        <w:rPr>
          <w:spacing w:val="-2"/>
        </w:rPr>
        <w:t>k</w:t>
      </w:r>
      <w:r w:rsidRPr="00A70FEE">
        <w:rPr>
          <w:spacing w:val="1"/>
        </w:rPr>
        <w:t>i</w:t>
      </w:r>
      <w:r w:rsidRPr="00A70FEE">
        <w:t>ng</w:t>
      </w:r>
      <w:r w:rsidRPr="00A70FEE">
        <w:rPr>
          <w:spacing w:val="-2"/>
        </w:rPr>
        <w:t xml:space="preserve"> </w:t>
      </w:r>
      <w:r w:rsidRPr="00A70FEE">
        <w:t>co</w:t>
      </w:r>
      <w:r w:rsidRPr="00A70FEE">
        <w:rPr>
          <w:spacing w:val="-4"/>
        </w:rPr>
        <w:t>m</w:t>
      </w:r>
      <w:r w:rsidRPr="00A70FEE">
        <w:t>b</w:t>
      </w:r>
      <w:r w:rsidRPr="00A70FEE">
        <w:rPr>
          <w:spacing w:val="1"/>
        </w:rPr>
        <w:t>i</w:t>
      </w:r>
      <w:r w:rsidRPr="00A70FEE">
        <w:t>na</w:t>
      </w:r>
      <w:r w:rsidRPr="00A70FEE">
        <w:rPr>
          <w:spacing w:val="1"/>
        </w:rPr>
        <w:t>ti</w:t>
      </w:r>
      <w:r w:rsidRPr="00A70FEE">
        <w:t>on an</w:t>
      </w:r>
      <w:r w:rsidRPr="00A70FEE">
        <w:rPr>
          <w:spacing w:val="1"/>
        </w:rPr>
        <w:t>tir</w:t>
      </w:r>
      <w:r w:rsidRPr="00A70FEE">
        <w:t>e</w:t>
      </w:r>
      <w:r w:rsidRPr="00A70FEE">
        <w:rPr>
          <w:spacing w:val="1"/>
        </w:rPr>
        <w:t>tr</w:t>
      </w:r>
      <w:r w:rsidRPr="00A70FEE">
        <w:t>o</w:t>
      </w:r>
      <w:r w:rsidRPr="00A70FEE">
        <w:rPr>
          <w:spacing w:val="-2"/>
        </w:rPr>
        <w:t>v</w:t>
      </w:r>
      <w:r w:rsidRPr="00A70FEE">
        <w:rPr>
          <w:spacing w:val="1"/>
        </w:rPr>
        <w:t>ir</w:t>
      </w:r>
      <w:r w:rsidRPr="00A70FEE">
        <w:t>al</w:t>
      </w:r>
      <w:r w:rsidRPr="00A70FEE">
        <w:rPr>
          <w:spacing w:val="1"/>
        </w:rPr>
        <w:t xml:space="preserve"> t</w:t>
      </w:r>
      <w:r w:rsidRPr="00A70FEE">
        <w:t>he</w:t>
      </w:r>
      <w:r w:rsidRPr="00A70FEE">
        <w:rPr>
          <w:spacing w:val="1"/>
        </w:rPr>
        <w:t>r</w:t>
      </w:r>
      <w:r w:rsidRPr="00A70FEE">
        <w:t>apy</w:t>
      </w:r>
      <w:r w:rsidRPr="00A70FEE">
        <w:rPr>
          <w:spacing w:val="-2"/>
        </w:rPr>
        <w:t xml:space="preserve"> </w:t>
      </w:r>
      <w:r w:rsidRPr="00A70FEE">
        <w:rPr>
          <w:spacing w:val="-4"/>
        </w:rPr>
        <w:t>m</w:t>
      </w:r>
      <w:r w:rsidRPr="00A70FEE">
        <w:t>ay de</w:t>
      </w:r>
      <w:r w:rsidRPr="00A70FEE">
        <w:rPr>
          <w:spacing w:val="-2"/>
        </w:rPr>
        <w:t>v</w:t>
      </w:r>
      <w:r w:rsidRPr="00A70FEE">
        <w:t>e</w:t>
      </w:r>
      <w:r w:rsidRPr="00A70FEE">
        <w:rPr>
          <w:spacing w:val="1"/>
        </w:rPr>
        <w:t>l</w:t>
      </w:r>
      <w:r w:rsidRPr="00A70FEE">
        <w:t>op a</w:t>
      </w:r>
      <w:r w:rsidRPr="00A70FEE">
        <w:rPr>
          <w:spacing w:val="1"/>
        </w:rPr>
        <w:t xml:space="preserve"> </w:t>
      </w:r>
      <w:r w:rsidRPr="00A70FEE">
        <w:t>bone</w:t>
      </w:r>
      <w:r w:rsidRPr="00A70FEE">
        <w:rPr>
          <w:spacing w:val="1"/>
        </w:rPr>
        <w:t xml:space="preserve"> </w:t>
      </w:r>
      <w:r w:rsidRPr="00A70FEE">
        <w:t>d</w:t>
      </w:r>
      <w:r w:rsidRPr="00A70FEE">
        <w:rPr>
          <w:spacing w:val="1"/>
        </w:rPr>
        <w:t>i</w:t>
      </w:r>
      <w:r w:rsidRPr="00A70FEE">
        <w:t>sease</w:t>
      </w:r>
      <w:r w:rsidRPr="00A70FEE">
        <w:rPr>
          <w:spacing w:val="1"/>
        </w:rPr>
        <w:t xml:space="preserve"> </w:t>
      </w:r>
      <w:r w:rsidRPr="00A70FEE">
        <w:t>ca</w:t>
      </w:r>
      <w:r w:rsidRPr="00A70FEE">
        <w:rPr>
          <w:spacing w:val="1"/>
        </w:rPr>
        <w:t>ll</w:t>
      </w:r>
      <w:r w:rsidRPr="00A70FEE">
        <w:t>ed os</w:t>
      </w:r>
      <w:r w:rsidRPr="00A70FEE">
        <w:rPr>
          <w:spacing w:val="1"/>
        </w:rPr>
        <w:t>t</w:t>
      </w:r>
      <w:r w:rsidRPr="00A70FEE">
        <w:t>eonec</w:t>
      </w:r>
      <w:r w:rsidRPr="00A70FEE">
        <w:rPr>
          <w:spacing w:val="1"/>
        </w:rPr>
        <w:t>r</w:t>
      </w:r>
      <w:r w:rsidRPr="00A70FEE">
        <w:t>os</w:t>
      </w:r>
      <w:r w:rsidRPr="00A70FEE">
        <w:rPr>
          <w:spacing w:val="1"/>
        </w:rPr>
        <w:t>i</w:t>
      </w:r>
      <w:r w:rsidRPr="00A70FEE">
        <w:t>s</w:t>
      </w:r>
      <w:r w:rsidRPr="00A70FEE">
        <w:rPr>
          <w:spacing w:val="1"/>
        </w:rPr>
        <w:t xml:space="preserve"> (</w:t>
      </w:r>
      <w:r w:rsidRPr="00A70FEE">
        <w:t>dea</w:t>
      </w:r>
      <w:r w:rsidRPr="00A70FEE">
        <w:rPr>
          <w:spacing w:val="1"/>
        </w:rPr>
        <w:t>t</w:t>
      </w:r>
      <w:r w:rsidRPr="00A70FEE">
        <w:t>h of</w:t>
      </w:r>
      <w:r w:rsidRPr="00A70FEE">
        <w:rPr>
          <w:spacing w:val="1"/>
        </w:rPr>
        <w:t xml:space="preserve"> </w:t>
      </w:r>
      <w:r w:rsidRPr="00A70FEE">
        <w:t>bone</w:t>
      </w:r>
      <w:r w:rsidRPr="00A70FEE">
        <w:rPr>
          <w:spacing w:val="1"/>
        </w:rPr>
        <w:t xml:space="preserve"> ti</w:t>
      </w:r>
      <w:r w:rsidRPr="00A70FEE">
        <w:t>ssue</w:t>
      </w:r>
      <w:r w:rsidRPr="00A70FEE">
        <w:rPr>
          <w:spacing w:val="1"/>
        </w:rPr>
        <w:t xml:space="preserve"> </w:t>
      </w:r>
      <w:r w:rsidRPr="00A70FEE">
        <w:t>caused by</w:t>
      </w:r>
      <w:r w:rsidRPr="00A70FEE">
        <w:rPr>
          <w:spacing w:val="-2"/>
        </w:rPr>
        <w:t xml:space="preserve"> </w:t>
      </w:r>
      <w:r w:rsidRPr="00A70FEE">
        <w:rPr>
          <w:spacing w:val="1"/>
        </w:rPr>
        <w:t>l</w:t>
      </w:r>
      <w:r w:rsidRPr="00A70FEE">
        <w:t>oss</w:t>
      </w:r>
      <w:r w:rsidRPr="00A70FEE">
        <w:rPr>
          <w:spacing w:val="1"/>
        </w:rPr>
        <w:t xml:space="preserve"> </w:t>
      </w:r>
      <w:r w:rsidRPr="00A70FEE">
        <w:t>of</w:t>
      </w:r>
      <w:r w:rsidRPr="00A70FEE">
        <w:rPr>
          <w:spacing w:val="1"/>
        </w:rPr>
        <w:t xml:space="preserve"> </w:t>
      </w:r>
      <w:r w:rsidRPr="00A70FEE">
        <w:t>b</w:t>
      </w:r>
      <w:r w:rsidRPr="00A70FEE">
        <w:rPr>
          <w:spacing w:val="1"/>
        </w:rPr>
        <w:t>l</w:t>
      </w:r>
      <w:r w:rsidRPr="00A70FEE">
        <w:t>ood supp</w:t>
      </w:r>
      <w:r w:rsidRPr="00A70FEE">
        <w:rPr>
          <w:spacing w:val="1"/>
        </w:rPr>
        <w:t>l</w:t>
      </w:r>
      <w:r w:rsidRPr="00A70FEE">
        <w:t>y</w:t>
      </w:r>
      <w:r w:rsidRPr="00A70FEE">
        <w:rPr>
          <w:spacing w:val="-2"/>
        </w:rPr>
        <w:t xml:space="preserve"> </w:t>
      </w:r>
      <w:r w:rsidRPr="00A70FEE">
        <w:rPr>
          <w:spacing w:val="1"/>
        </w:rPr>
        <w:t>t</w:t>
      </w:r>
      <w:r w:rsidRPr="00A70FEE">
        <w:t xml:space="preserve">o </w:t>
      </w:r>
      <w:r w:rsidRPr="00A70FEE">
        <w:rPr>
          <w:spacing w:val="1"/>
        </w:rPr>
        <w:t>t</w:t>
      </w:r>
      <w:r w:rsidRPr="00A70FEE">
        <w:t>he</w:t>
      </w:r>
      <w:r w:rsidRPr="00A70FEE">
        <w:rPr>
          <w:spacing w:val="1"/>
        </w:rPr>
        <w:t xml:space="preserve"> </w:t>
      </w:r>
      <w:r w:rsidRPr="00A70FEE">
        <w:t>bone</w:t>
      </w:r>
      <w:r w:rsidRPr="00A70FEE">
        <w:rPr>
          <w:spacing w:val="1"/>
        </w:rPr>
        <w:t>)</w:t>
      </w:r>
      <w:r w:rsidRPr="00A70FEE">
        <w:t xml:space="preserve">. </w:t>
      </w:r>
      <w:r w:rsidRPr="00A70FEE">
        <w:rPr>
          <w:spacing w:val="2"/>
        </w:rPr>
        <w:t>T</w:t>
      </w:r>
      <w:r w:rsidRPr="00A70FEE">
        <w:t>he</w:t>
      </w:r>
      <w:r w:rsidRPr="00A70FEE">
        <w:rPr>
          <w:spacing w:val="1"/>
        </w:rPr>
        <w:t xml:space="preserve"> l</w:t>
      </w:r>
      <w:r w:rsidRPr="00A70FEE">
        <w:t>en</w:t>
      </w:r>
      <w:r w:rsidRPr="00A70FEE">
        <w:rPr>
          <w:spacing w:val="-2"/>
        </w:rPr>
        <w:t>g</w:t>
      </w:r>
      <w:r w:rsidRPr="00A70FEE">
        <w:rPr>
          <w:spacing w:val="1"/>
        </w:rPr>
        <w:t>t</w:t>
      </w:r>
      <w:r w:rsidRPr="00A70FEE">
        <w:t>h of</w:t>
      </w:r>
      <w:r w:rsidRPr="00A70FEE">
        <w:rPr>
          <w:spacing w:val="1"/>
        </w:rPr>
        <w:t xml:space="preserve"> </w:t>
      </w:r>
      <w:r w:rsidRPr="00A70FEE">
        <w:t>co</w:t>
      </w:r>
      <w:r w:rsidRPr="00A70FEE">
        <w:rPr>
          <w:spacing w:val="-4"/>
        </w:rPr>
        <w:t>m</w:t>
      </w:r>
      <w:r w:rsidRPr="00A70FEE">
        <w:t>b</w:t>
      </w:r>
      <w:r w:rsidRPr="00A70FEE">
        <w:rPr>
          <w:spacing w:val="1"/>
        </w:rPr>
        <w:t>i</w:t>
      </w:r>
      <w:r w:rsidRPr="00A70FEE">
        <w:t>na</w:t>
      </w:r>
      <w:r w:rsidRPr="00A70FEE">
        <w:rPr>
          <w:spacing w:val="1"/>
        </w:rPr>
        <w:t>ti</w:t>
      </w:r>
      <w:r w:rsidRPr="00A70FEE">
        <w:t>on an</w:t>
      </w:r>
      <w:r w:rsidRPr="00A70FEE">
        <w:rPr>
          <w:spacing w:val="1"/>
        </w:rPr>
        <w:t>tir</w:t>
      </w:r>
      <w:r w:rsidRPr="00A70FEE">
        <w:t>e</w:t>
      </w:r>
      <w:r w:rsidRPr="00A70FEE">
        <w:rPr>
          <w:spacing w:val="1"/>
        </w:rPr>
        <w:t>tr</w:t>
      </w:r>
      <w:r w:rsidRPr="00A70FEE">
        <w:t>o</w:t>
      </w:r>
      <w:r w:rsidRPr="00A70FEE">
        <w:rPr>
          <w:spacing w:val="-2"/>
        </w:rPr>
        <w:t>v</w:t>
      </w:r>
      <w:r w:rsidRPr="00A70FEE">
        <w:rPr>
          <w:spacing w:val="1"/>
        </w:rPr>
        <w:t>ir</w:t>
      </w:r>
      <w:r w:rsidRPr="00A70FEE">
        <w:t>al</w:t>
      </w:r>
      <w:r w:rsidRPr="00A70FEE">
        <w:rPr>
          <w:spacing w:val="1"/>
        </w:rPr>
        <w:t xml:space="preserve"> t</w:t>
      </w:r>
      <w:r w:rsidRPr="00A70FEE">
        <w:t>he</w:t>
      </w:r>
      <w:r w:rsidRPr="00A70FEE">
        <w:rPr>
          <w:spacing w:val="1"/>
        </w:rPr>
        <w:t>r</w:t>
      </w:r>
      <w:r w:rsidRPr="00A70FEE">
        <w:t>ap</w:t>
      </w:r>
      <w:r w:rsidRPr="00A70FEE">
        <w:rPr>
          <w:spacing w:val="-2"/>
        </w:rPr>
        <w:t>y</w:t>
      </w:r>
      <w:r w:rsidRPr="00A70FEE">
        <w:t>, co</w:t>
      </w:r>
      <w:r w:rsidRPr="00A70FEE">
        <w:rPr>
          <w:spacing w:val="1"/>
        </w:rPr>
        <w:t>rti</w:t>
      </w:r>
      <w:r w:rsidRPr="00A70FEE">
        <w:t>cos</w:t>
      </w:r>
      <w:r w:rsidRPr="00A70FEE">
        <w:rPr>
          <w:spacing w:val="1"/>
        </w:rPr>
        <w:t>t</w:t>
      </w:r>
      <w:r w:rsidRPr="00A70FEE">
        <w:t>e</w:t>
      </w:r>
      <w:r w:rsidRPr="00A70FEE">
        <w:rPr>
          <w:spacing w:val="1"/>
        </w:rPr>
        <w:t>r</w:t>
      </w:r>
      <w:r w:rsidRPr="00A70FEE">
        <w:t>o</w:t>
      </w:r>
      <w:r w:rsidRPr="00A70FEE">
        <w:rPr>
          <w:spacing w:val="1"/>
        </w:rPr>
        <w:t>i</w:t>
      </w:r>
      <w:r w:rsidRPr="00A70FEE">
        <w:t>d use, a</w:t>
      </w:r>
      <w:r w:rsidRPr="00A70FEE">
        <w:rPr>
          <w:spacing w:val="1"/>
        </w:rPr>
        <w:t>l</w:t>
      </w:r>
      <w:r w:rsidRPr="00A70FEE">
        <w:t>cohol</w:t>
      </w:r>
      <w:r w:rsidRPr="00A70FEE">
        <w:rPr>
          <w:spacing w:val="1"/>
        </w:rPr>
        <w:t xml:space="preserve"> </w:t>
      </w:r>
      <w:r w:rsidRPr="00A70FEE">
        <w:t>consu</w:t>
      </w:r>
      <w:r w:rsidRPr="00A70FEE">
        <w:rPr>
          <w:spacing w:val="-4"/>
        </w:rPr>
        <w:t>m</w:t>
      </w:r>
      <w:r w:rsidRPr="00A70FEE">
        <w:t>p</w:t>
      </w:r>
      <w:r w:rsidRPr="00A70FEE">
        <w:rPr>
          <w:spacing w:val="1"/>
        </w:rPr>
        <w:t>ti</w:t>
      </w:r>
      <w:r>
        <w:t xml:space="preserve">on, </w:t>
      </w:r>
      <w:r w:rsidRPr="00A70FEE">
        <w:t>se</w:t>
      </w:r>
      <w:r w:rsidRPr="00A70FEE">
        <w:rPr>
          <w:spacing w:val="-2"/>
        </w:rPr>
        <w:t>v</w:t>
      </w:r>
      <w:r w:rsidRPr="00A70FEE">
        <w:t>e</w:t>
      </w:r>
      <w:r w:rsidRPr="00A70FEE">
        <w:rPr>
          <w:spacing w:val="1"/>
        </w:rPr>
        <w:t>r</w:t>
      </w:r>
      <w:r w:rsidRPr="00A70FEE">
        <w:t>e</w:t>
      </w:r>
      <w:r w:rsidRPr="00A70FEE">
        <w:rPr>
          <w:spacing w:val="1"/>
        </w:rPr>
        <w:t xml:space="preserve"> i</w:t>
      </w:r>
      <w:r w:rsidRPr="00A70FEE">
        <w:rPr>
          <w:spacing w:val="-4"/>
        </w:rPr>
        <w:t>mm</w:t>
      </w:r>
      <w:r w:rsidRPr="00A70FEE">
        <w:t>unosupp</w:t>
      </w:r>
      <w:r w:rsidRPr="00A70FEE">
        <w:rPr>
          <w:spacing w:val="1"/>
        </w:rPr>
        <w:t>r</w:t>
      </w:r>
      <w:r w:rsidRPr="00A70FEE">
        <w:t>ess</w:t>
      </w:r>
      <w:r w:rsidRPr="00A70FEE">
        <w:rPr>
          <w:spacing w:val="1"/>
        </w:rPr>
        <w:t>i</w:t>
      </w:r>
      <w:r w:rsidRPr="00A70FEE">
        <w:t>on, h</w:t>
      </w:r>
      <w:r w:rsidRPr="00A70FEE">
        <w:rPr>
          <w:spacing w:val="1"/>
        </w:rPr>
        <w:t>i</w:t>
      </w:r>
      <w:r w:rsidRPr="00A70FEE">
        <w:rPr>
          <w:spacing w:val="-2"/>
        </w:rPr>
        <w:t>g</w:t>
      </w:r>
      <w:r w:rsidRPr="00A70FEE">
        <w:t>her</w:t>
      </w:r>
      <w:r w:rsidRPr="00A70FEE">
        <w:rPr>
          <w:spacing w:val="1"/>
        </w:rPr>
        <w:t xml:space="preserve"> </w:t>
      </w:r>
      <w:r w:rsidRPr="00A70FEE">
        <w:t>body</w:t>
      </w:r>
      <w:r w:rsidRPr="00A70FEE">
        <w:rPr>
          <w:spacing w:val="-2"/>
        </w:rPr>
        <w:t xml:space="preserve"> </w:t>
      </w:r>
      <w:r w:rsidRPr="00A70FEE">
        <w:rPr>
          <w:spacing w:val="-4"/>
        </w:rPr>
        <w:t>m</w:t>
      </w:r>
      <w:r w:rsidRPr="00A70FEE">
        <w:t>ass</w:t>
      </w:r>
      <w:r w:rsidRPr="00A70FEE">
        <w:rPr>
          <w:spacing w:val="1"/>
        </w:rPr>
        <w:t xml:space="preserve"> i</w:t>
      </w:r>
      <w:r w:rsidRPr="00A70FEE">
        <w:t>ndex, a</w:t>
      </w:r>
      <w:r w:rsidRPr="00A70FEE">
        <w:rPr>
          <w:spacing w:val="-4"/>
        </w:rPr>
        <w:t>m</w:t>
      </w:r>
      <w:r w:rsidRPr="00A70FEE">
        <w:t>ong</w:t>
      </w:r>
      <w:r w:rsidRPr="00A70FEE">
        <w:rPr>
          <w:spacing w:val="-2"/>
        </w:rPr>
        <w:t xml:space="preserve"> </w:t>
      </w:r>
      <w:r w:rsidRPr="00A70FEE">
        <w:t>o</w:t>
      </w:r>
      <w:r w:rsidRPr="00A70FEE">
        <w:rPr>
          <w:spacing w:val="1"/>
        </w:rPr>
        <w:t>t</w:t>
      </w:r>
      <w:r w:rsidRPr="00A70FEE">
        <w:t>he</w:t>
      </w:r>
      <w:r w:rsidRPr="00A70FEE">
        <w:rPr>
          <w:spacing w:val="1"/>
        </w:rPr>
        <w:t>r</w:t>
      </w:r>
      <w:r w:rsidRPr="00A70FEE">
        <w:t xml:space="preserve">s, </w:t>
      </w:r>
      <w:r w:rsidRPr="00A70FEE">
        <w:rPr>
          <w:spacing w:val="-4"/>
        </w:rPr>
        <w:t>m</w:t>
      </w:r>
      <w:r w:rsidRPr="00A70FEE">
        <w:t>ay be</w:t>
      </w:r>
      <w:r w:rsidRPr="00A70FEE">
        <w:rPr>
          <w:spacing w:val="1"/>
        </w:rPr>
        <w:t xml:space="preserve"> </w:t>
      </w:r>
      <w:r w:rsidRPr="00A70FEE">
        <w:t>so</w:t>
      </w:r>
      <w:r w:rsidRPr="00A70FEE">
        <w:rPr>
          <w:spacing w:val="-4"/>
        </w:rPr>
        <w:t>m</w:t>
      </w:r>
      <w:r w:rsidRPr="00A70FEE">
        <w:t>e</w:t>
      </w:r>
      <w:r w:rsidRPr="00A70FEE">
        <w:rPr>
          <w:spacing w:val="1"/>
        </w:rPr>
        <w:t xml:space="preserve"> </w:t>
      </w:r>
      <w:r w:rsidRPr="00A70FEE">
        <w:t>of</w:t>
      </w:r>
      <w:r w:rsidRPr="00A70FEE">
        <w:rPr>
          <w:spacing w:val="1"/>
        </w:rPr>
        <w:t xml:space="preserve"> t</w:t>
      </w:r>
      <w:r w:rsidRPr="00A70FEE">
        <w:t>he</w:t>
      </w:r>
      <w:r w:rsidRPr="00A70FEE">
        <w:rPr>
          <w:spacing w:val="1"/>
        </w:rPr>
        <w:t xml:space="preserve"> </w:t>
      </w:r>
      <w:r w:rsidRPr="00A70FEE">
        <w:rPr>
          <w:spacing w:val="-4"/>
        </w:rPr>
        <w:t>m</w:t>
      </w:r>
      <w:r w:rsidRPr="00A70FEE">
        <w:t>any</w:t>
      </w:r>
      <w:r w:rsidRPr="00A70FEE">
        <w:rPr>
          <w:spacing w:val="-2"/>
        </w:rPr>
        <w:t xml:space="preserve"> </w:t>
      </w:r>
      <w:r w:rsidRPr="00A70FEE">
        <w:rPr>
          <w:spacing w:val="1"/>
        </w:rPr>
        <w:t>ri</w:t>
      </w:r>
      <w:r w:rsidRPr="00A70FEE">
        <w:t>sk</w:t>
      </w:r>
      <w:r w:rsidRPr="00A70FEE">
        <w:rPr>
          <w:spacing w:val="-2"/>
        </w:rPr>
        <w:t xml:space="preserve"> </w:t>
      </w:r>
      <w:r w:rsidRPr="00A70FEE">
        <w:rPr>
          <w:spacing w:val="1"/>
        </w:rPr>
        <w:t>f</w:t>
      </w:r>
      <w:r w:rsidRPr="00A70FEE">
        <w:t>ac</w:t>
      </w:r>
      <w:r w:rsidRPr="00A70FEE">
        <w:rPr>
          <w:spacing w:val="1"/>
        </w:rPr>
        <w:t>t</w:t>
      </w:r>
      <w:r w:rsidRPr="00A70FEE">
        <w:t>o</w:t>
      </w:r>
      <w:r w:rsidRPr="00A70FEE">
        <w:rPr>
          <w:spacing w:val="1"/>
        </w:rPr>
        <w:t>r</w:t>
      </w:r>
      <w:r w:rsidRPr="00A70FEE">
        <w:t>s</w:t>
      </w:r>
      <w:r w:rsidRPr="00A70FEE">
        <w:rPr>
          <w:spacing w:val="1"/>
        </w:rPr>
        <w:t xml:space="preserve"> f</w:t>
      </w:r>
      <w:r w:rsidRPr="00A70FEE">
        <w:t>or</w:t>
      </w:r>
      <w:r w:rsidRPr="00A70FEE">
        <w:rPr>
          <w:spacing w:val="1"/>
        </w:rPr>
        <w:t xml:space="preserve"> </w:t>
      </w:r>
      <w:r w:rsidRPr="00A70FEE">
        <w:t>de</w:t>
      </w:r>
      <w:r w:rsidRPr="00A70FEE">
        <w:rPr>
          <w:spacing w:val="-2"/>
        </w:rPr>
        <w:t>v</w:t>
      </w:r>
      <w:r w:rsidRPr="00A70FEE">
        <w:t>e</w:t>
      </w:r>
      <w:r w:rsidRPr="00A70FEE">
        <w:rPr>
          <w:spacing w:val="1"/>
        </w:rPr>
        <w:t>l</w:t>
      </w:r>
      <w:r w:rsidRPr="00A70FEE">
        <w:t>op</w:t>
      </w:r>
      <w:r w:rsidRPr="00A70FEE">
        <w:rPr>
          <w:spacing w:val="1"/>
        </w:rPr>
        <w:t>i</w:t>
      </w:r>
      <w:r w:rsidRPr="00A70FEE">
        <w:t>ng</w:t>
      </w:r>
      <w:r w:rsidRPr="00A70FEE">
        <w:rPr>
          <w:spacing w:val="-2"/>
        </w:rPr>
        <w:t xml:space="preserve"> </w:t>
      </w:r>
      <w:r w:rsidRPr="00A70FEE">
        <w:rPr>
          <w:spacing w:val="1"/>
        </w:rPr>
        <w:t>t</w:t>
      </w:r>
      <w:r w:rsidRPr="00A70FEE">
        <w:t>h</w:t>
      </w:r>
      <w:r w:rsidRPr="00A70FEE">
        <w:rPr>
          <w:spacing w:val="1"/>
        </w:rPr>
        <w:t>i</w:t>
      </w:r>
      <w:r w:rsidRPr="00A70FEE">
        <w:t>s</w:t>
      </w:r>
      <w:r w:rsidRPr="00A70FEE">
        <w:rPr>
          <w:spacing w:val="1"/>
        </w:rPr>
        <w:t xml:space="preserve"> </w:t>
      </w:r>
      <w:r w:rsidRPr="00A70FEE">
        <w:t>d</w:t>
      </w:r>
      <w:r w:rsidRPr="00A70FEE">
        <w:rPr>
          <w:spacing w:val="1"/>
        </w:rPr>
        <w:t>i</w:t>
      </w:r>
      <w:r w:rsidRPr="00A70FEE">
        <w:t>sease. S</w:t>
      </w:r>
      <w:r w:rsidRPr="00A70FEE">
        <w:rPr>
          <w:spacing w:val="1"/>
        </w:rPr>
        <w:t>i</w:t>
      </w:r>
      <w:r w:rsidRPr="00A70FEE">
        <w:rPr>
          <w:spacing w:val="-2"/>
        </w:rPr>
        <w:t>g</w:t>
      </w:r>
      <w:r w:rsidRPr="00A70FEE">
        <w:t>ns</w:t>
      </w:r>
      <w:r w:rsidRPr="00A70FEE">
        <w:rPr>
          <w:spacing w:val="1"/>
        </w:rPr>
        <w:t xml:space="preserve"> </w:t>
      </w:r>
      <w:r w:rsidRPr="00A70FEE">
        <w:t>of</w:t>
      </w:r>
      <w:r w:rsidRPr="00A70FEE">
        <w:rPr>
          <w:spacing w:val="1"/>
        </w:rPr>
        <w:t xml:space="preserve"> </w:t>
      </w:r>
      <w:r w:rsidRPr="00A70FEE">
        <w:t>os</w:t>
      </w:r>
      <w:r w:rsidRPr="00A70FEE">
        <w:rPr>
          <w:spacing w:val="1"/>
        </w:rPr>
        <w:t>t</w:t>
      </w:r>
      <w:r w:rsidRPr="00A70FEE">
        <w:t>eonec</w:t>
      </w:r>
      <w:r w:rsidRPr="00A70FEE">
        <w:rPr>
          <w:spacing w:val="1"/>
        </w:rPr>
        <w:t>r</w:t>
      </w:r>
      <w:r w:rsidRPr="00A70FEE">
        <w:t>os</w:t>
      </w:r>
      <w:r w:rsidRPr="00A70FEE">
        <w:rPr>
          <w:spacing w:val="1"/>
        </w:rPr>
        <w:t>i</w:t>
      </w:r>
      <w:r w:rsidRPr="00A70FEE">
        <w:t>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rPr>
          <w:spacing w:val="3"/>
        </w:rPr>
        <w:t>j</w:t>
      </w:r>
      <w:r w:rsidRPr="00A70FEE">
        <w:t>o</w:t>
      </w:r>
      <w:r w:rsidRPr="00A70FEE">
        <w:rPr>
          <w:spacing w:val="1"/>
        </w:rPr>
        <w:t>i</w:t>
      </w:r>
      <w:r w:rsidRPr="00A70FEE">
        <w:t>nt</w:t>
      </w:r>
      <w:r>
        <w:t xml:space="preserve"> </w:t>
      </w:r>
      <w:r w:rsidRPr="00A70FEE">
        <w:t>s</w:t>
      </w:r>
      <w:r w:rsidRPr="00A70FEE">
        <w:rPr>
          <w:spacing w:val="1"/>
        </w:rPr>
        <w:t>tiff</w:t>
      </w:r>
      <w:r w:rsidRPr="00A70FEE">
        <w:t>ness, aches</w:t>
      </w:r>
      <w:r w:rsidRPr="00A70FEE">
        <w:rPr>
          <w:spacing w:val="1"/>
        </w:rPr>
        <w:t xml:space="preserve"> </w:t>
      </w:r>
      <w:r w:rsidRPr="00A70FEE">
        <w:t>and pa</w:t>
      </w:r>
      <w:r w:rsidRPr="00A70FEE">
        <w:rPr>
          <w:spacing w:val="1"/>
        </w:rPr>
        <w:t>i</w:t>
      </w:r>
      <w:r w:rsidRPr="00A70FEE">
        <w:t>ns</w:t>
      </w:r>
      <w:r w:rsidRPr="00A70FEE">
        <w:rPr>
          <w:spacing w:val="1"/>
        </w:rPr>
        <w:t xml:space="preserve"> (</w:t>
      </w:r>
      <w:r w:rsidRPr="00A70FEE">
        <w:t>espec</w:t>
      </w:r>
      <w:r w:rsidRPr="00A70FEE">
        <w:rPr>
          <w:spacing w:val="1"/>
        </w:rPr>
        <w:t>i</w:t>
      </w:r>
      <w:r w:rsidRPr="00A70FEE">
        <w:t>a</w:t>
      </w:r>
      <w:r w:rsidRPr="00A70FEE">
        <w:rPr>
          <w:spacing w:val="1"/>
        </w:rPr>
        <w:t>ll</w:t>
      </w:r>
      <w:r w:rsidRPr="00A70FEE">
        <w:t>y</w:t>
      </w:r>
      <w:r w:rsidRPr="00A70FEE">
        <w:rPr>
          <w:spacing w:val="-2"/>
        </w:rPr>
        <w:t xml:space="preserve"> </w:t>
      </w:r>
      <w:r w:rsidRPr="00A70FEE">
        <w:t>of</w:t>
      </w:r>
      <w:r w:rsidRPr="00A70FEE">
        <w:rPr>
          <w:spacing w:val="1"/>
        </w:rPr>
        <w:t xml:space="preserve"> t</w:t>
      </w:r>
      <w:r w:rsidRPr="00A70FEE">
        <w:t>he</w:t>
      </w:r>
      <w:r w:rsidRPr="00A70FEE">
        <w:rPr>
          <w:spacing w:val="1"/>
        </w:rPr>
        <w:t xml:space="preserve"> </w:t>
      </w:r>
      <w:r w:rsidRPr="00A70FEE">
        <w:t>h</w:t>
      </w:r>
      <w:r w:rsidRPr="00A70FEE">
        <w:rPr>
          <w:spacing w:val="1"/>
        </w:rPr>
        <w:t>i</w:t>
      </w:r>
      <w:r w:rsidRPr="00A70FEE">
        <w:t xml:space="preserve">p, </w:t>
      </w:r>
      <w:r w:rsidRPr="00A70FEE">
        <w:rPr>
          <w:spacing w:val="-2"/>
        </w:rPr>
        <w:t>k</w:t>
      </w:r>
      <w:r w:rsidRPr="00A70FEE">
        <w:t>nee</w:t>
      </w:r>
      <w:r w:rsidRPr="00A70FEE">
        <w:rPr>
          <w:spacing w:val="1"/>
        </w:rPr>
        <w:t xml:space="preserve"> </w:t>
      </w:r>
      <w:r w:rsidRPr="00A70FEE">
        <w:t>and shou</w:t>
      </w:r>
      <w:r w:rsidRPr="00A70FEE">
        <w:rPr>
          <w:spacing w:val="1"/>
        </w:rPr>
        <w:t>l</w:t>
      </w:r>
      <w:r w:rsidRPr="00A70FEE">
        <w:t>de</w:t>
      </w:r>
      <w:r w:rsidRPr="00A70FEE">
        <w:rPr>
          <w:spacing w:val="1"/>
        </w:rPr>
        <w:t>r</w:t>
      </w:r>
      <w:r w:rsidRPr="00A70FEE">
        <w:t>)</w:t>
      </w:r>
      <w:r w:rsidRPr="00A70FEE">
        <w:rPr>
          <w:spacing w:val="1"/>
        </w:rPr>
        <w:t xml:space="preserve"> </w:t>
      </w:r>
      <w:r w:rsidRPr="00A70FEE">
        <w:t>and d</w:t>
      </w:r>
      <w:r w:rsidRPr="00A70FEE">
        <w:rPr>
          <w:spacing w:val="1"/>
        </w:rPr>
        <w:t>iffi</w:t>
      </w:r>
      <w:r w:rsidRPr="00A70FEE">
        <w:t>cu</w:t>
      </w:r>
      <w:r w:rsidRPr="00A70FEE">
        <w:rPr>
          <w:spacing w:val="1"/>
        </w:rPr>
        <w:t>lt</w:t>
      </w:r>
      <w:r w:rsidRPr="00A70FEE">
        <w:t>y</w:t>
      </w:r>
      <w:r w:rsidRPr="00A70FEE">
        <w:rPr>
          <w:spacing w:val="-2"/>
        </w:rPr>
        <w:t xml:space="preserve"> </w:t>
      </w:r>
      <w:r w:rsidRPr="00A70FEE">
        <w:rPr>
          <w:spacing w:val="1"/>
        </w:rPr>
        <w:t>i</w:t>
      </w:r>
      <w:r w:rsidRPr="00A70FEE">
        <w:t xml:space="preserve">n </w:t>
      </w:r>
      <w:r w:rsidRPr="00A70FEE">
        <w:rPr>
          <w:spacing w:val="-4"/>
        </w:rPr>
        <w:t>m</w:t>
      </w:r>
      <w:r w:rsidRPr="00A70FEE">
        <w:t>o</w:t>
      </w:r>
      <w:r w:rsidRPr="00A70FEE">
        <w:rPr>
          <w:spacing w:val="-2"/>
        </w:rPr>
        <w:t>v</w:t>
      </w:r>
      <w:r w:rsidRPr="00A70FEE">
        <w:t>e</w:t>
      </w:r>
      <w:r w:rsidRPr="00A70FEE">
        <w:rPr>
          <w:spacing w:val="-4"/>
        </w:rPr>
        <w:t>m</w:t>
      </w:r>
      <w:r w:rsidRPr="00A70FEE">
        <w:t>en</w:t>
      </w:r>
      <w:r w:rsidRPr="00A70FEE">
        <w:rPr>
          <w:spacing w:val="1"/>
        </w:rPr>
        <w:t>t</w:t>
      </w:r>
      <w:r w:rsidRPr="00A70FEE">
        <w:t xml:space="preserve">. </w:t>
      </w:r>
      <w:r w:rsidRPr="00A70FEE">
        <w:rPr>
          <w:spacing w:val="-4"/>
        </w:rPr>
        <w:t>I</w:t>
      </w:r>
      <w:r w:rsidRPr="00A70FEE">
        <w:t>f</w:t>
      </w:r>
      <w:r w:rsidRPr="00A70FEE">
        <w:rPr>
          <w:spacing w:val="1"/>
        </w:rPr>
        <w:t xml:space="preserve"> </w:t>
      </w:r>
      <w:r w:rsidRPr="00A70FEE">
        <w:rPr>
          <w:spacing w:val="-2"/>
        </w:rPr>
        <w:t>y</w:t>
      </w:r>
      <w:r w:rsidRPr="00A70FEE">
        <w:t>ou no</w:t>
      </w:r>
      <w:r w:rsidRPr="00A70FEE">
        <w:rPr>
          <w:spacing w:val="1"/>
        </w:rPr>
        <w:t>ti</w:t>
      </w:r>
      <w:r w:rsidRPr="00A70FEE">
        <w:t>ce</w:t>
      </w:r>
      <w:r w:rsidRPr="00A70FEE">
        <w:rPr>
          <w:spacing w:val="1"/>
        </w:rPr>
        <w:t xml:space="preserve"> </w:t>
      </w:r>
      <w:r w:rsidRPr="00A70FEE">
        <w:t>any</w:t>
      </w:r>
      <w:r w:rsidRPr="00A70FEE">
        <w:rPr>
          <w:spacing w:val="-2"/>
        </w:rPr>
        <w:t xml:space="preserve"> </w:t>
      </w:r>
      <w:r w:rsidRPr="00A70FEE">
        <w:t>of</w:t>
      </w:r>
      <w:r w:rsidRPr="00A70FEE">
        <w:rPr>
          <w:spacing w:val="1"/>
        </w:rPr>
        <w:t xml:space="preserve"> t</w:t>
      </w:r>
      <w:r w:rsidRPr="00A70FEE">
        <w:t>hese</w:t>
      </w:r>
      <w:r w:rsidRPr="00A70FEE">
        <w:rPr>
          <w:spacing w:val="1"/>
        </w:rPr>
        <w:t xml:space="preserve"> </w:t>
      </w:r>
      <w:r w:rsidRPr="00A70FEE">
        <w:t>s</w:t>
      </w:r>
      <w:r w:rsidRPr="00A70FEE">
        <w:rPr>
          <w:spacing w:val="-2"/>
        </w:rPr>
        <w:t>y</w:t>
      </w:r>
      <w:r w:rsidRPr="00A70FEE">
        <w:rPr>
          <w:spacing w:val="-4"/>
        </w:rPr>
        <w:t>m</w:t>
      </w:r>
      <w:r w:rsidRPr="00A70FEE">
        <w:t>p</w:t>
      </w:r>
      <w:r w:rsidRPr="00A70FEE">
        <w:rPr>
          <w:spacing w:val="1"/>
        </w:rPr>
        <w:t>t</w:t>
      </w:r>
      <w:r w:rsidRPr="00A70FEE">
        <w:t>o</w:t>
      </w:r>
      <w:r w:rsidRPr="00A70FEE">
        <w:rPr>
          <w:spacing w:val="-4"/>
        </w:rPr>
        <w:t>m</w:t>
      </w:r>
      <w:r w:rsidRPr="00A70FEE">
        <w:t>s</w:t>
      </w:r>
      <w:r w:rsidRPr="00A70FEE">
        <w:rPr>
          <w:spacing w:val="1"/>
        </w:rPr>
        <w:t xml:space="preserve"> t</w:t>
      </w:r>
      <w:r w:rsidRPr="00A70FEE">
        <w:t>e</w:t>
      </w:r>
      <w:r w:rsidRPr="00A70FEE">
        <w:rPr>
          <w:spacing w:val="1"/>
        </w:rPr>
        <w:t>l</w:t>
      </w:r>
      <w:r w:rsidRPr="00A70FEE">
        <w:t>l</w:t>
      </w:r>
      <w:r w:rsidRPr="00A70FEE">
        <w:rPr>
          <w:spacing w:val="1"/>
        </w:rPr>
        <w:t xml:space="preserve"> </w:t>
      </w:r>
      <w:r w:rsidRPr="00A70FEE">
        <w:rPr>
          <w:spacing w:val="-2"/>
        </w:rPr>
        <w:t>y</w:t>
      </w:r>
      <w:r w:rsidRPr="00A70FEE">
        <w:t>our</w:t>
      </w:r>
      <w:r w:rsidRPr="00A70FEE">
        <w:rPr>
          <w:spacing w:val="1"/>
        </w:rPr>
        <w:t xml:space="preserve"> </w:t>
      </w:r>
      <w:r w:rsidRPr="00A70FEE">
        <w:t>doc</w:t>
      </w:r>
      <w:r w:rsidRPr="00A70FEE">
        <w:rPr>
          <w:spacing w:val="1"/>
        </w:rPr>
        <w:t>t</w:t>
      </w:r>
      <w:r w:rsidRPr="00A70FEE">
        <w:t>o</w:t>
      </w:r>
      <w:r w:rsidRPr="00A70FEE">
        <w:rPr>
          <w:spacing w:val="1"/>
        </w:rPr>
        <w:t>r</w:t>
      </w:r>
      <w:r w:rsidRPr="00A70FEE">
        <w:t>.</w:t>
      </w:r>
    </w:p>
    <w:p w14:paraId="0A9D7E6B" w14:textId="77777777" w:rsidR="00BB23D6" w:rsidRPr="00A70FEE" w:rsidRDefault="00BB23D6" w:rsidP="004C69BD">
      <w:pPr>
        <w:spacing w:before="14"/>
        <w:ind w:left="567"/>
        <w:rPr>
          <w:sz w:val="26"/>
        </w:rPr>
      </w:pPr>
    </w:p>
    <w:p w14:paraId="0A9D7E6C" w14:textId="77777777" w:rsidR="00BB23D6" w:rsidRPr="00A70FEE" w:rsidRDefault="00B71A7C" w:rsidP="00266614">
      <w:pPr>
        <w:tabs>
          <w:tab w:val="left" w:pos="680"/>
        </w:tabs>
        <w:spacing w:line="245" w:lineRule="auto"/>
        <w:ind w:left="567" w:right="52" w:hanging="567"/>
      </w:pPr>
      <w:r>
        <w:rPr>
          <w:w w:val="131"/>
        </w:rPr>
        <w:t>•</w:t>
      </w:r>
      <w:r>
        <w:tab/>
      </w:r>
      <w:r w:rsidRPr="00AC3806">
        <w:rPr>
          <w:b/>
          <w:spacing w:val="-1"/>
        </w:rPr>
        <w:t>T</w:t>
      </w:r>
      <w:r w:rsidRPr="00A70FEE">
        <w:rPr>
          <w:b/>
        </w:rPr>
        <w:t>a</w:t>
      </w:r>
      <w:r w:rsidRPr="00A70FEE">
        <w:rPr>
          <w:b/>
          <w:spacing w:val="1"/>
        </w:rPr>
        <w:t>l</w:t>
      </w:r>
      <w:r w:rsidRPr="00A70FEE">
        <w:rPr>
          <w:b/>
        </w:rPr>
        <w:t xml:space="preserve">k </w:t>
      </w:r>
      <w:r w:rsidRPr="00A70FEE">
        <w:rPr>
          <w:b/>
          <w:spacing w:val="1"/>
        </w:rPr>
        <w:t>t</w:t>
      </w:r>
      <w:r w:rsidRPr="00A70FEE">
        <w:rPr>
          <w:b/>
        </w:rPr>
        <w:t>o your</w:t>
      </w:r>
      <w:r w:rsidRPr="00A70FEE">
        <w:rPr>
          <w:b/>
          <w:spacing w:val="1"/>
        </w:rPr>
        <w:t xml:space="preserve"> </w:t>
      </w:r>
      <w:r w:rsidRPr="00A70FEE">
        <w:rPr>
          <w:b/>
        </w:rPr>
        <w:t>doc</w:t>
      </w:r>
      <w:r w:rsidRPr="00A70FEE">
        <w:rPr>
          <w:b/>
          <w:spacing w:val="1"/>
        </w:rPr>
        <w:t>t</w:t>
      </w:r>
      <w:r w:rsidRPr="00A70FEE">
        <w:rPr>
          <w:b/>
        </w:rPr>
        <w:t>or</w:t>
      </w:r>
      <w:r w:rsidRPr="00A70FEE">
        <w:rPr>
          <w:b/>
          <w:spacing w:val="1"/>
        </w:rPr>
        <w:t xml:space="preserve"> i</w:t>
      </w:r>
      <w:r w:rsidRPr="00A70FEE">
        <w:rPr>
          <w:b/>
        </w:rPr>
        <w:t>f</w:t>
      </w:r>
      <w:r w:rsidRPr="00A70FEE">
        <w:rPr>
          <w:b/>
          <w:spacing w:val="4"/>
        </w:rPr>
        <w:t xml:space="preserve"> </w:t>
      </w:r>
      <w:r w:rsidRPr="00A70FEE">
        <w:rPr>
          <w:b/>
        </w:rPr>
        <w:t>you have</w:t>
      </w:r>
      <w:r w:rsidRPr="00A70FEE">
        <w:rPr>
          <w:b/>
          <w:spacing w:val="1"/>
        </w:rPr>
        <w:t xml:space="preserve"> </w:t>
      </w:r>
      <w:r w:rsidRPr="00A70FEE">
        <w:rPr>
          <w:b/>
        </w:rPr>
        <w:t>a h</w:t>
      </w:r>
      <w:r w:rsidRPr="00A70FEE">
        <w:rPr>
          <w:b/>
          <w:spacing w:val="1"/>
        </w:rPr>
        <w:t>i</w:t>
      </w:r>
      <w:r w:rsidRPr="00A70FEE">
        <w:rPr>
          <w:b/>
        </w:rPr>
        <w:t>s</w:t>
      </w:r>
      <w:r w:rsidRPr="00A70FEE">
        <w:rPr>
          <w:b/>
          <w:spacing w:val="1"/>
        </w:rPr>
        <w:t>t</w:t>
      </w:r>
      <w:r w:rsidRPr="00A70FEE">
        <w:rPr>
          <w:b/>
        </w:rPr>
        <w:t>ory of</w:t>
      </w:r>
      <w:r w:rsidRPr="00A70FEE">
        <w:rPr>
          <w:b/>
          <w:spacing w:val="4"/>
        </w:rPr>
        <w:t xml:space="preserve"> </w:t>
      </w:r>
      <w:r w:rsidRPr="00A70FEE">
        <w:rPr>
          <w:b/>
          <w:spacing w:val="1"/>
        </w:rPr>
        <w:t>li</w:t>
      </w:r>
      <w:r w:rsidRPr="00A70FEE">
        <w:rPr>
          <w:b/>
        </w:rPr>
        <w:t>ver</w:t>
      </w:r>
      <w:r w:rsidRPr="00A70FEE">
        <w:rPr>
          <w:b/>
          <w:spacing w:val="1"/>
        </w:rPr>
        <w:t xml:space="preserve"> </w:t>
      </w:r>
      <w:r w:rsidRPr="00A70FEE">
        <w:rPr>
          <w:b/>
        </w:rPr>
        <w:t>d</w:t>
      </w:r>
      <w:r w:rsidRPr="00A70FEE">
        <w:rPr>
          <w:b/>
          <w:spacing w:val="1"/>
        </w:rPr>
        <w:t>i</w:t>
      </w:r>
      <w:r w:rsidRPr="00A70FEE">
        <w:rPr>
          <w:b/>
        </w:rPr>
        <w:t xml:space="preserve">sease, </w:t>
      </w:r>
      <w:r w:rsidRPr="00A70FEE">
        <w:rPr>
          <w:b/>
          <w:spacing w:val="1"/>
        </w:rPr>
        <w:t>i</w:t>
      </w:r>
      <w:r w:rsidRPr="00A70FEE">
        <w:rPr>
          <w:b/>
        </w:rPr>
        <w:t>nc</w:t>
      </w:r>
      <w:r w:rsidRPr="00A70FEE">
        <w:rPr>
          <w:b/>
          <w:spacing w:val="1"/>
        </w:rPr>
        <w:t>l</w:t>
      </w:r>
      <w:r w:rsidRPr="00A70FEE">
        <w:rPr>
          <w:b/>
        </w:rPr>
        <w:t>ud</w:t>
      </w:r>
      <w:r w:rsidRPr="00A70FEE">
        <w:rPr>
          <w:b/>
          <w:spacing w:val="1"/>
        </w:rPr>
        <w:t>i</w:t>
      </w:r>
      <w:r w:rsidRPr="00A70FEE">
        <w:rPr>
          <w:b/>
        </w:rPr>
        <w:t>ng hepa</w:t>
      </w:r>
      <w:r w:rsidRPr="00A70FEE">
        <w:rPr>
          <w:b/>
          <w:spacing w:val="1"/>
        </w:rPr>
        <w:t>titi</w:t>
      </w:r>
      <w:r>
        <w:rPr>
          <w:b/>
        </w:rPr>
        <w:t xml:space="preserve">s.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ith li</w:t>
      </w:r>
      <w:r w:rsidRPr="00A70FEE">
        <w:rPr>
          <w:spacing w:val="-2"/>
        </w:rPr>
        <w:t>v</w:t>
      </w:r>
      <w:r w:rsidRPr="00A70FEE">
        <w:t>er</w:t>
      </w:r>
      <w:r w:rsidRPr="00A70FEE">
        <w:rPr>
          <w:spacing w:val="1"/>
        </w:rPr>
        <w:t xml:space="preserve"> </w:t>
      </w:r>
      <w:r w:rsidRPr="00A70FEE">
        <w:t>d</w:t>
      </w:r>
      <w:r w:rsidRPr="00A70FEE">
        <w:rPr>
          <w:spacing w:val="1"/>
        </w:rPr>
        <w:t>i</w:t>
      </w:r>
      <w:r w:rsidRPr="00A70FEE">
        <w:t>sease</w:t>
      </w:r>
      <w:r w:rsidRPr="00A70FEE">
        <w:rPr>
          <w:spacing w:val="1"/>
        </w:rPr>
        <w:t xml:space="preserve"> i</w:t>
      </w:r>
      <w:r w:rsidRPr="00A70FEE">
        <w:t>nc</w:t>
      </w:r>
      <w:r w:rsidRPr="00A70FEE">
        <w:rPr>
          <w:spacing w:val="1"/>
        </w:rPr>
        <w:t>l</w:t>
      </w:r>
      <w:r w:rsidRPr="00A70FEE">
        <w:t>ud</w:t>
      </w:r>
      <w:r w:rsidRPr="00A70FEE">
        <w:rPr>
          <w:spacing w:val="1"/>
        </w:rPr>
        <w:t>i</w:t>
      </w:r>
      <w:r w:rsidRPr="00A70FEE">
        <w:t>ng</w:t>
      </w:r>
      <w:r w:rsidRPr="00A70FEE">
        <w:rPr>
          <w:spacing w:val="-2"/>
        </w:rPr>
        <w:t xml:space="preserve"> </w:t>
      </w:r>
      <w:r w:rsidRPr="00A70FEE">
        <w:t>ch</w:t>
      </w:r>
      <w:r w:rsidRPr="00A70FEE">
        <w:rPr>
          <w:spacing w:val="1"/>
        </w:rPr>
        <w:t>r</w:t>
      </w:r>
      <w:r w:rsidRPr="00A70FEE">
        <w:t>on</w:t>
      </w:r>
      <w:r w:rsidRPr="00A70FEE">
        <w:rPr>
          <w:spacing w:val="1"/>
        </w:rPr>
        <w:t>i</w:t>
      </w:r>
      <w:r w:rsidRPr="00A70FEE">
        <w:t>c hepa</w:t>
      </w:r>
      <w:r w:rsidRPr="00A70FEE">
        <w:rPr>
          <w:spacing w:val="1"/>
        </w:rPr>
        <w:t>titi</w:t>
      </w:r>
      <w:r w:rsidRPr="00A70FEE">
        <w:t>s B</w:t>
      </w:r>
      <w:r w:rsidRPr="00A70FEE">
        <w:rPr>
          <w:spacing w:val="-1"/>
        </w:rPr>
        <w:t xml:space="preserve"> </w:t>
      </w:r>
      <w:r w:rsidRPr="00A70FEE">
        <w:t>or</w:t>
      </w:r>
      <w:r w:rsidRPr="00A70FEE">
        <w:rPr>
          <w:spacing w:val="1"/>
        </w:rPr>
        <w:t xml:space="preserve"> </w:t>
      </w:r>
      <w:r w:rsidRPr="00A70FEE">
        <w:rPr>
          <w:spacing w:val="-1"/>
        </w:rPr>
        <w:t>C</w:t>
      </w:r>
      <w:r w:rsidRPr="00A70FEE">
        <w:t xml:space="preserve">, </w:t>
      </w:r>
      <w:r w:rsidRPr="00A70FEE">
        <w:rPr>
          <w:spacing w:val="-1"/>
        </w:rPr>
        <w:t>w</w:t>
      </w:r>
      <w:r w:rsidRPr="00A70FEE">
        <w:t>ho a</w:t>
      </w:r>
      <w:r w:rsidRPr="00A70FEE">
        <w:rPr>
          <w:spacing w:val="1"/>
        </w:rPr>
        <w:t>r</w:t>
      </w:r>
      <w:r w:rsidRPr="00A70FEE">
        <w:t>e</w:t>
      </w:r>
      <w:r w:rsidRPr="00A70FEE">
        <w:rPr>
          <w:spacing w:val="1"/>
        </w:rPr>
        <w:t xml:space="preserve"> tr</w:t>
      </w:r>
      <w:r w:rsidRPr="00A70FEE">
        <w:t>ea</w:t>
      </w:r>
      <w:r w:rsidRPr="00A70FEE">
        <w:rPr>
          <w:spacing w:val="1"/>
        </w:rPr>
        <w:t>t</w:t>
      </w:r>
      <w:r w:rsidRPr="00A70FEE">
        <w:t xml:space="preserve">ed </w:t>
      </w:r>
      <w:r w:rsidRPr="00A70FEE">
        <w:rPr>
          <w:spacing w:val="-1"/>
        </w:rPr>
        <w:t>w</w:t>
      </w:r>
      <w:r w:rsidRPr="00A70FEE">
        <w:rPr>
          <w:spacing w:val="1"/>
        </w:rPr>
        <w:t>it</w:t>
      </w:r>
      <w:r w:rsidRPr="00A70FEE">
        <w:t>h an</w:t>
      </w:r>
      <w:r w:rsidRPr="00A70FEE">
        <w:rPr>
          <w:spacing w:val="1"/>
        </w:rPr>
        <w:t>tir</w:t>
      </w:r>
      <w:r w:rsidRPr="00A70FEE">
        <w:t>e</w:t>
      </w:r>
      <w:r w:rsidRPr="00A70FEE">
        <w:rPr>
          <w:spacing w:val="1"/>
        </w:rPr>
        <w:t>tr</w:t>
      </w:r>
      <w:r w:rsidRPr="00A70FEE">
        <w:t>o</w:t>
      </w:r>
      <w:r w:rsidRPr="00A70FEE">
        <w:rPr>
          <w:spacing w:val="-2"/>
        </w:rPr>
        <w:t>v</w:t>
      </w:r>
      <w:r w:rsidRPr="00A70FEE">
        <w:rPr>
          <w:spacing w:val="1"/>
        </w:rPr>
        <w:t>ir</w:t>
      </w:r>
      <w:r w:rsidRPr="00A70FEE">
        <w:t>a</w:t>
      </w:r>
      <w:r w:rsidRPr="00A70FEE">
        <w:rPr>
          <w:spacing w:val="1"/>
        </w:rPr>
        <w:t>l</w:t>
      </w:r>
      <w:r w:rsidRPr="00A70FEE">
        <w:t>s, ha</w:t>
      </w:r>
      <w:r w:rsidRPr="00A70FEE">
        <w:rPr>
          <w:spacing w:val="-2"/>
        </w:rPr>
        <w:t>v</w:t>
      </w:r>
      <w:r w:rsidRPr="00A70FEE">
        <w:t>e</w:t>
      </w:r>
      <w:r w:rsidRPr="00A70FEE">
        <w:rPr>
          <w:spacing w:val="1"/>
        </w:rPr>
        <w:t xml:space="preserve"> </w:t>
      </w:r>
      <w:r w:rsidRPr="00A70FEE">
        <w:t xml:space="preserve">a </w:t>
      </w:r>
      <w:r w:rsidRPr="00A70FEE">
        <w:lastRenderedPageBreak/>
        <w:t>h</w:t>
      </w:r>
      <w:r w:rsidRPr="00A70FEE">
        <w:rPr>
          <w:spacing w:val="1"/>
        </w:rPr>
        <w:t>i</w:t>
      </w:r>
      <w:r w:rsidRPr="00A70FEE">
        <w:rPr>
          <w:spacing w:val="-2"/>
        </w:rPr>
        <w:t>g</w:t>
      </w:r>
      <w:r w:rsidRPr="00A70FEE">
        <w:t>her</w:t>
      </w:r>
      <w:r w:rsidRPr="00A70FEE">
        <w:rPr>
          <w:spacing w:val="1"/>
        </w:rPr>
        <w:t xml:space="preserve"> ri</w:t>
      </w:r>
      <w:r w:rsidRPr="00A70FEE">
        <w:t>sk</w:t>
      </w:r>
      <w:r w:rsidRPr="00A70FEE">
        <w:rPr>
          <w:spacing w:val="-2"/>
        </w:rPr>
        <w:t xml:space="preserve"> </w:t>
      </w:r>
      <w:r w:rsidRPr="00A70FEE">
        <w:t>of</w:t>
      </w:r>
      <w:r w:rsidRPr="00A70FEE">
        <w:rPr>
          <w:spacing w:val="1"/>
        </w:rPr>
        <w:t xml:space="preserve"> </w:t>
      </w:r>
      <w:r w:rsidRPr="00A70FEE">
        <w:t>se</w:t>
      </w:r>
      <w:r w:rsidRPr="00A70FEE">
        <w:rPr>
          <w:spacing w:val="-2"/>
        </w:rPr>
        <w:t>v</w:t>
      </w:r>
      <w:r w:rsidRPr="00A70FEE">
        <w:t>e</w:t>
      </w:r>
      <w:r w:rsidRPr="00A70FEE">
        <w:rPr>
          <w:spacing w:val="1"/>
        </w:rPr>
        <w:t>r</w:t>
      </w:r>
      <w:r w:rsidRPr="00A70FEE">
        <w:t>e</w:t>
      </w:r>
      <w:r w:rsidRPr="00A70FEE">
        <w:rPr>
          <w:spacing w:val="1"/>
        </w:rPr>
        <w:t xml:space="preserve"> </w:t>
      </w:r>
      <w:r w:rsidRPr="00A70FEE">
        <w:t>and po</w:t>
      </w:r>
      <w:r w:rsidRPr="00A70FEE">
        <w:rPr>
          <w:spacing w:val="1"/>
        </w:rPr>
        <w:t>t</w:t>
      </w:r>
      <w:r w:rsidRPr="00A70FEE">
        <w:t>en</w:t>
      </w:r>
      <w:r w:rsidRPr="00A70FEE">
        <w:rPr>
          <w:spacing w:val="1"/>
        </w:rPr>
        <w:t>ti</w:t>
      </w:r>
      <w:r w:rsidRPr="00A70FEE">
        <w:t>a</w:t>
      </w:r>
      <w:r w:rsidRPr="00A70FEE">
        <w:rPr>
          <w:spacing w:val="1"/>
        </w:rPr>
        <w:t>ll</w:t>
      </w:r>
      <w:r w:rsidRPr="00A70FEE">
        <w:t>y</w:t>
      </w:r>
      <w:r w:rsidRPr="00A70FEE">
        <w:rPr>
          <w:spacing w:val="-2"/>
        </w:rPr>
        <w:t xml:space="preserve"> </w:t>
      </w:r>
      <w:r w:rsidRPr="00A70FEE">
        <w:rPr>
          <w:spacing w:val="1"/>
        </w:rPr>
        <w:t>f</w:t>
      </w:r>
      <w:r w:rsidRPr="00A70FEE">
        <w:t>a</w:t>
      </w:r>
      <w:r w:rsidRPr="00A70FEE">
        <w:rPr>
          <w:spacing w:val="1"/>
        </w:rPr>
        <w:t>t</w:t>
      </w:r>
      <w:r w:rsidRPr="00A70FEE">
        <w:t>al</w:t>
      </w:r>
      <w:r w:rsidRPr="00A70FEE">
        <w:rPr>
          <w:spacing w:val="1"/>
        </w:rPr>
        <w:t xml:space="preserve"> li</w:t>
      </w:r>
      <w:r w:rsidRPr="00A70FEE">
        <w:rPr>
          <w:spacing w:val="-2"/>
        </w:rPr>
        <w:t>v</w:t>
      </w:r>
      <w:r w:rsidRPr="00A70FEE">
        <w:t>er</w:t>
      </w:r>
      <w:r w:rsidRPr="00A70FEE">
        <w:rPr>
          <w:spacing w:val="1"/>
        </w:rPr>
        <w:t xml:space="preserve"> </w:t>
      </w:r>
      <w:r w:rsidRPr="00A70FEE">
        <w:t>co</w:t>
      </w:r>
      <w:r w:rsidRPr="00A70FEE">
        <w:rPr>
          <w:spacing w:val="-4"/>
        </w:rPr>
        <w:t>m</w:t>
      </w:r>
      <w:r w:rsidRPr="00A70FEE">
        <w:t>p</w:t>
      </w:r>
      <w:r w:rsidRPr="00A70FEE">
        <w:rPr>
          <w:spacing w:val="1"/>
        </w:rPr>
        <w:t>li</w:t>
      </w:r>
      <w:r w:rsidRPr="00A70FEE">
        <w:t>ca</w:t>
      </w:r>
      <w:r w:rsidRPr="00A70FEE">
        <w:rPr>
          <w:spacing w:val="1"/>
        </w:rPr>
        <w:t>ti</w:t>
      </w:r>
      <w:r w:rsidRPr="00A70FEE">
        <w:t xml:space="preserve">ons. </w:t>
      </w:r>
      <w:r w:rsidRPr="00A70FEE">
        <w:rPr>
          <w:spacing w:val="-4"/>
        </w:rPr>
        <w:t>I</w:t>
      </w:r>
      <w:r w:rsidRPr="00A70FEE">
        <w:t>f</w:t>
      </w:r>
      <w:r w:rsidRPr="00A70FEE">
        <w:rPr>
          <w:spacing w:val="1"/>
        </w:rPr>
        <w:t xml:space="preserve"> </w:t>
      </w:r>
      <w:r w:rsidRPr="00A70FEE">
        <w:rPr>
          <w:spacing w:val="-2"/>
        </w:rPr>
        <w:t>y</w:t>
      </w:r>
      <w:r w:rsidRPr="00A70FEE">
        <w:t>ou ha</w:t>
      </w:r>
      <w:r w:rsidRPr="00A70FEE">
        <w:rPr>
          <w:spacing w:val="-2"/>
        </w:rPr>
        <w:t>v</w:t>
      </w:r>
      <w:r w:rsidRPr="00A70FEE">
        <w:t>e</w:t>
      </w:r>
      <w:r w:rsidRPr="00A70FEE">
        <w:rPr>
          <w:spacing w:val="1"/>
        </w:rPr>
        <w:t xml:space="preserve"> </w:t>
      </w:r>
      <w:r w:rsidRPr="00A70FEE">
        <w:t>hepa</w:t>
      </w:r>
      <w:r w:rsidRPr="00A70FEE">
        <w:rPr>
          <w:spacing w:val="1"/>
        </w:rPr>
        <w:t>titi</w:t>
      </w:r>
      <w:r w:rsidRPr="00A70FEE">
        <w:t>s</w:t>
      </w:r>
      <w:r w:rsidRPr="00A70FEE">
        <w:rPr>
          <w:spacing w:val="1"/>
        </w:rPr>
        <w:t xml:space="preserve"> </w:t>
      </w:r>
      <w:r w:rsidRPr="00A70FEE">
        <w:t>B</w:t>
      </w:r>
      <w:r w:rsidRPr="00A70FEE">
        <w:rPr>
          <w:spacing w:val="-3"/>
        </w:rPr>
        <w:t xml:space="preserve"> </w:t>
      </w:r>
      <w:r w:rsidRPr="00A70FEE">
        <w:rPr>
          <w:spacing w:val="1"/>
        </w:rPr>
        <w:t>i</w:t>
      </w:r>
      <w:r w:rsidRPr="00A70FEE">
        <w:t>n</w:t>
      </w:r>
      <w:r w:rsidRPr="00A70FEE">
        <w:rPr>
          <w:spacing w:val="1"/>
        </w:rPr>
        <w:t>f</w:t>
      </w:r>
      <w:r w:rsidRPr="00A70FEE">
        <w:t>ec</w:t>
      </w:r>
      <w:r w:rsidRPr="00A70FEE">
        <w:rPr>
          <w:spacing w:val="1"/>
        </w:rPr>
        <w:t>ti</w:t>
      </w:r>
      <w:r w:rsidRPr="00A70FEE">
        <w:t xml:space="preserve">on, </w:t>
      </w:r>
      <w:r w:rsidRPr="00A70FEE">
        <w:rPr>
          <w:spacing w:val="-2"/>
        </w:rPr>
        <w:t>y</w:t>
      </w:r>
      <w:r w:rsidRPr="00A70FEE">
        <w:t>our</w:t>
      </w:r>
      <w:r w:rsidRPr="00A70FEE">
        <w:rPr>
          <w:spacing w:val="1"/>
        </w:rPr>
        <w:t xml:space="preserve"> </w:t>
      </w:r>
      <w:r w:rsidRPr="00A70FEE">
        <w:t>doc</w:t>
      </w:r>
      <w:r w:rsidRPr="00A70FEE">
        <w:rPr>
          <w:spacing w:val="1"/>
        </w:rPr>
        <w:t>t</w:t>
      </w:r>
      <w:r w:rsidRPr="00A70FEE">
        <w:t>or</w:t>
      </w:r>
      <w:r w:rsidRPr="00A70FEE">
        <w:rPr>
          <w:spacing w:val="1"/>
        </w:rPr>
        <w:t xml:space="preserve"> </w:t>
      </w:r>
      <w:r w:rsidRPr="00A70FEE">
        <w:rPr>
          <w:spacing w:val="-1"/>
        </w:rPr>
        <w:t>w</w:t>
      </w:r>
      <w:r w:rsidRPr="00A70FEE">
        <w:rPr>
          <w:spacing w:val="1"/>
        </w:rPr>
        <w:t>il</w:t>
      </w:r>
      <w:r w:rsidRPr="00A70FEE">
        <w:t>l</w:t>
      </w:r>
      <w:r w:rsidRPr="00A70FEE">
        <w:rPr>
          <w:spacing w:val="1"/>
        </w:rPr>
        <w:t xml:space="preserve"> </w:t>
      </w:r>
      <w:r w:rsidRPr="00A70FEE">
        <w:t>ca</w:t>
      </w:r>
      <w:r w:rsidRPr="00A70FEE">
        <w:rPr>
          <w:spacing w:val="1"/>
        </w:rPr>
        <w:t>r</w:t>
      </w:r>
      <w:r w:rsidRPr="00A70FEE">
        <w:t>e</w:t>
      </w:r>
      <w:r w:rsidRPr="00A70FEE">
        <w:rPr>
          <w:spacing w:val="1"/>
        </w:rPr>
        <w:t>f</w:t>
      </w:r>
      <w:r w:rsidRPr="00A70FEE">
        <w:t>u</w:t>
      </w:r>
      <w:r w:rsidRPr="00A70FEE">
        <w:rPr>
          <w:spacing w:val="1"/>
        </w:rPr>
        <w:t>ll</w:t>
      </w:r>
      <w:r w:rsidRPr="00A70FEE">
        <w:t>y</w:t>
      </w:r>
      <w:r w:rsidRPr="00A70FEE">
        <w:rPr>
          <w:spacing w:val="-2"/>
        </w:rPr>
        <w:t xml:space="preserve"> </w:t>
      </w:r>
      <w:r w:rsidRPr="00A70FEE">
        <w:t>cons</w:t>
      </w:r>
      <w:r w:rsidRPr="00A70FEE">
        <w:rPr>
          <w:spacing w:val="1"/>
        </w:rPr>
        <w:t>i</w:t>
      </w:r>
      <w:r w:rsidRPr="00A70FEE">
        <w:t>der</w:t>
      </w:r>
      <w:r w:rsidRPr="00A70FEE">
        <w:rPr>
          <w:spacing w:val="1"/>
        </w:rPr>
        <w:t xml:space="preserve"> t</w:t>
      </w:r>
      <w:r w:rsidRPr="00A70FEE">
        <w:t>he</w:t>
      </w:r>
      <w:r w:rsidRPr="00A70FEE">
        <w:rPr>
          <w:spacing w:val="1"/>
        </w:rPr>
        <w:t xml:space="preserve"> </w:t>
      </w:r>
      <w:r w:rsidRPr="00A70FEE">
        <w:t>best</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f</w:t>
      </w:r>
      <w:r w:rsidRPr="00A70FEE">
        <w:t>or</w:t>
      </w:r>
      <w:r w:rsidRPr="00A70FEE">
        <w:rPr>
          <w:spacing w:val="1"/>
        </w:rPr>
        <w:t xml:space="preserve"> </w:t>
      </w:r>
      <w:r w:rsidRPr="00A70FEE">
        <w:rPr>
          <w:spacing w:val="-2"/>
        </w:rPr>
        <w:t>y</w:t>
      </w:r>
      <w:r w:rsidRPr="00A70FEE">
        <w:t xml:space="preserve">ou. </w:t>
      </w:r>
      <w:r w:rsidRPr="00A70FEE">
        <w:rPr>
          <w:spacing w:val="-4"/>
        </w:rPr>
        <w:t>I</w:t>
      </w:r>
      <w:r w:rsidRPr="00A70FEE">
        <w:t>f</w:t>
      </w:r>
      <w:r w:rsidRPr="00A70FEE">
        <w:rPr>
          <w:spacing w:val="1"/>
        </w:rPr>
        <w:t xml:space="preserve"> </w:t>
      </w:r>
      <w:r w:rsidRPr="00A70FEE">
        <w:rPr>
          <w:spacing w:val="-2"/>
        </w:rPr>
        <w:t>y</w:t>
      </w:r>
      <w:r w:rsidRPr="00A70FEE">
        <w:t>ou ha</w:t>
      </w:r>
      <w:r w:rsidRPr="00A70FEE">
        <w:rPr>
          <w:spacing w:val="-2"/>
        </w:rPr>
        <w:t>v</w:t>
      </w:r>
      <w:r w:rsidRPr="00A70FEE">
        <w:t>e</w:t>
      </w:r>
      <w:r w:rsidRPr="00A70FEE">
        <w:rPr>
          <w:spacing w:val="1"/>
        </w:rPr>
        <w:t xml:space="preserve"> </w:t>
      </w:r>
      <w:r w:rsidRPr="00A70FEE">
        <w:t>a</w:t>
      </w:r>
      <w:r w:rsidRPr="00A70FEE">
        <w:rPr>
          <w:spacing w:val="1"/>
        </w:rPr>
        <w:t xml:space="preserve"> </w:t>
      </w:r>
      <w:r w:rsidRPr="00A70FEE">
        <w:t>h</w:t>
      </w:r>
      <w:r w:rsidRPr="00A70FEE">
        <w:rPr>
          <w:spacing w:val="1"/>
        </w:rPr>
        <w:t>i</w:t>
      </w:r>
      <w:r w:rsidRPr="00A70FEE">
        <w:t>s</w:t>
      </w:r>
      <w:r w:rsidRPr="00A70FEE">
        <w:rPr>
          <w:spacing w:val="1"/>
        </w:rPr>
        <w:t>t</w:t>
      </w:r>
      <w:r w:rsidRPr="00A70FEE">
        <w:t>o</w:t>
      </w:r>
      <w:r w:rsidRPr="00A70FEE">
        <w:rPr>
          <w:spacing w:val="1"/>
        </w:rPr>
        <w:t>r</w:t>
      </w:r>
      <w:r w:rsidRPr="00A70FEE">
        <w:t>y</w:t>
      </w:r>
      <w:r w:rsidRPr="00A70FEE">
        <w:rPr>
          <w:spacing w:val="-2"/>
        </w:rPr>
        <w:t xml:space="preserve"> </w:t>
      </w:r>
      <w:r w:rsidRPr="00A70FEE">
        <w:t>of</w:t>
      </w:r>
      <w:r w:rsidRPr="00A70FEE">
        <w:rPr>
          <w:spacing w:val="1"/>
        </w:rPr>
        <w:t xml:space="preserve"> li</w:t>
      </w:r>
      <w:r w:rsidRPr="00A70FEE">
        <w:rPr>
          <w:spacing w:val="-2"/>
        </w:rPr>
        <w:t>v</w:t>
      </w:r>
      <w:r w:rsidRPr="00A70FEE">
        <w:t>er d</w:t>
      </w:r>
      <w:r w:rsidRPr="00A70FEE">
        <w:rPr>
          <w:spacing w:val="1"/>
        </w:rPr>
        <w:t>i</w:t>
      </w:r>
      <w:r w:rsidRPr="00A70FEE">
        <w:t>sease</w:t>
      </w:r>
      <w:r w:rsidRPr="00A70FEE">
        <w:rPr>
          <w:spacing w:val="1"/>
        </w:rPr>
        <w:t xml:space="preserve"> </w:t>
      </w:r>
      <w:r w:rsidRPr="00A70FEE">
        <w:t>or</w:t>
      </w:r>
      <w:r w:rsidRPr="00A70FEE">
        <w:rPr>
          <w:spacing w:val="1"/>
        </w:rPr>
        <w:t xml:space="preserve"> </w:t>
      </w:r>
      <w:r w:rsidRPr="00A70FEE">
        <w:t>ch</w:t>
      </w:r>
      <w:r w:rsidRPr="00A70FEE">
        <w:rPr>
          <w:spacing w:val="1"/>
        </w:rPr>
        <w:t>r</w:t>
      </w:r>
      <w:r w:rsidRPr="00A70FEE">
        <w:t>on</w:t>
      </w:r>
      <w:r w:rsidRPr="00A70FEE">
        <w:rPr>
          <w:spacing w:val="1"/>
        </w:rPr>
        <w:t>i</w:t>
      </w:r>
      <w:r w:rsidRPr="00A70FEE">
        <w:t>c</w:t>
      </w:r>
      <w:r w:rsidRPr="00A70FEE">
        <w:rPr>
          <w:spacing w:val="1"/>
        </w:rPr>
        <w:t xml:space="preserve"> </w:t>
      </w:r>
      <w:r w:rsidRPr="00A70FEE">
        <w:t>hepa</w:t>
      </w:r>
      <w:r w:rsidRPr="00A70FEE">
        <w:rPr>
          <w:spacing w:val="1"/>
        </w:rPr>
        <w:t>titi</w:t>
      </w:r>
      <w:r w:rsidRPr="00A70FEE">
        <w:t>s B</w:t>
      </w:r>
      <w:r w:rsidRPr="00A70FEE">
        <w:rPr>
          <w:spacing w:val="-1"/>
        </w:rPr>
        <w:t xml:space="preserve"> </w:t>
      </w:r>
      <w:r w:rsidRPr="00A70FEE">
        <w:rPr>
          <w:spacing w:val="1"/>
        </w:rPr>
        <w:t>i</w:t>
      </w:r>
      <w:r w:rsidRPr="00A70FEE">
        <w:t>n</w:t>
      </w:r>
      <w:r w:rsidRPr="00A70FEE">
        <w:rPr>
          <w:spacing w:val="1"/>
        </w:rPr>
        <w:t>f</w:t>
      </w:r>
      <w:r w:rsidRPr="00A70FEE">
        <w:t>ec</w:t>
      </w:r>
      <w:r w:rsidRPr="00A70FEE">
        <w:rPr>
          <w:spacing w:val="1"/>
        </w:rPr>
        <w:t>ti</w:t>
      </w:r>
      <w:r w:rsidRPr="00A70FEE">
        <w:t xml:space="preserve">on </w:t>
      </w:r>
      <w:r w:rsidRPr="00A70FEE">
        <w:rPr>
          <w:spacing w:val="-2"/>
        </w:rPr>
        <w:t>y</w:t>
      </w:r>
      <w:r w:rsidRPr="00A70FEE">
        <w:t>our</w:t>
      </w:r>
      <w:r w:rsidRPr="00A70FEE">
        <w:rPr>
          <w:spacing w:val="1"/>
        </w:rPr>
        <w:t xml:space="preserve"> </w:t>
      </w:r>
      <w:r w:rsidRPr="00A70FEE">
        <w:t>doc</w:t>
      </w:r>
      <w:r w:rsidRPr="00A70FEE">
        <w:rPr>
          <w:spacing w:val="1"/>
        </w:rPr>
        <w:t>t</w:t>
      </w:r>
      <w:r w:rsidRPr="00A70FEE">
        <w:t>or</w:t>
      </w:r>
      <w:r w:rsidRPr="00A70FEE">
        <w:rPr>
          <w:spacing w:val="1"/>
        </w:rPr>
        <w:t xml:space="preserve"> </w:t>
      </w:r>
      <w:r w:rsidRPr="00A70FEE">
        <w:rPr>
          <w:spacing w:val="-4"/>
        </w:rPr>
        <w:t>m</w:t>
      </w:r>
      <w:r w:rsidRPr="00A70FEE">
        <w:t>ay</w:t>
      </w:r>
      <w:r w:rsidRPr="00A70FEE">
        <w:rPr>
          <w:spacing w:val="-2"/>
        </w:rPr>
        <w:t xml:space="preserve"> </w:t>
      </w:r>
      <w:r w:rsidRPr="00A70FEE">
        <w:t>conduct</w:t>
      </w:r>
      <w:r w:rsidRPr="00A70FEE">
        <w:rPr>
          <w:spacing w:val="1"/>
        </w:rPr>
        <w:t xml:space="preserve"> </w:t>
      </w:r>
      <w:r w:rsidRPr="00A70FEE">
        <w:t>b</w:t>
      </w:r>
      <w:r w:rsidRPr="00A70FEE">
        <w:rPr>
          <w:spacing w:val="1"/>
        </w:rPr>
        <w:t>l</w:t>
      </w:r>
      <w:r w:rsidRPr="00A70FEE">
        <w:t xml:space="preserve">ood </w:t>
      </w:r>
      <w:r w:rsidRPr="00A70FEE">
        <w:rPr>
          <w:spacing w:val="1"/>
        </w:rPr>
        <w:t>t</w:t>
      </w:r>
      <w:r w:rsidRPr="00A70FEE">
        <w:t>es</w:t>
      </w:r>
      <w:r w:rsidRPr="00A70FEE">
        <w:rPr>
          <w:spacing w:val="1"/>
        </w:rPr>
        <w:t>t</w:t>
      </w:r>
      <w:r w:rsidRPr="00A70FEE">
        <w:t>s</w:t>
      </w:r>
      <w:r w:rsidRPr="00A70FEE">
        <w:rPr>
          <w:spacing w:val="1"/>
        </w:rPr>
        <w:t xml:space="preserve"> t</w:t>
      </w:r>
      <w:r w:rsidRPr="00A70FEE">
        <w:t xml:space="preserve">o </w:t>
      </w:r>
      <w:r w:rsidRPr="00A70FEE">
        <w:rPr>
          <w:spacing w:val="-4"/>
        </w:rPr>
        <w:t>m</w:t>
      </w:r>
      <w:r w:rsidRPr="00A70FEE">
        <w:t>on</w:t>
      </w:r>
      <w:r w:rsidRPr="00A70FEE">
        <w:rPr>
          <w:spacing w:val="1"/>
        </w:rPr>
        <w:t>it</w:t>
      </w:r>
      <w:r w:rsidRPr="00A70FEE">
        <w:t>or</w:t>
      </w:r>
      <w:r w:rsidRPr="00A70FEE">
        <w:rPr>
          <w:spacing w:val="1"/>
        </w:rPr>
        <w:t xml:space="preserve"> </w:t>
      </w:r>
      <w:r w:rsidRPr="00A70FEE">
        <w:rPr>
          <w:spacing w:val="-2"/>
        </w:rPr>
        <w:t>y</w:t>
      </w:r>
      <w:r w:rsidRPr="00A70FEE">
        <w:t xml:space="preserve">our </w:t>
      </w:r>
      <w:r w:rsidRPr="00A70FEE">
        <w:rPr>
          <w:spacing w:val="1"/>
        </w:rPr>
        <w:t>li</w:t>
      </w:r>
      <w:r w:rsidRPr="00A70FEE">
        <w:rPr>
          <w:spacing w:val="-2"/>
        </w:rPr>
        <w:t>v</w:t>
      </w:r>
      <w:r w:rsidRPr="00A70FEE">
        <w:t>er</w:t>
      </w:r>
      <w:r w:rsidRPr="00A70FEE">
        <w:rPr>
          <w:spacing w:val="1"/>
        </w:rPr>
        <w:t xml:space="preserve"> f</w:t>
      </w:r>
      <w:r w:rsidRPr="00A70FEE">
        <w:t>unc</w:t>
      </w:r>
      <w:r w:rsidRPr="00A70FEE">
        <w:rPr>
          <w:spacing w:val="1"/>
        </w:rPr>
        <w:t>ti</w:t>
      </w:r>
      <w:r w:rsidRPr="00A70FEE">
        <w:t>on.</w:t>
      </w:r>
    </w:p>
    <w:p w14:paraId="0A9D7E6D" w14:textId="77777777" w:rsidR="00BB23D6" w:rsidRDefault="00BB23D6" w:rsidP="00BB23D6">
      <w:pPr>
        <w:spacing w:before="15"/>
        <w:rPr>
          <w:sz w:val="26"/>
          <w:szCs w:val="26"/>
        </w:rPr>
      </w:pPr>
    </w:p>
    <w:p w14:paraId="0A9D7E6E" w14:textId="0F77ABE8" w:rsidR="00BB23D6" w:rsidRPr="00A70FEE" w:rsidRDefault="00B71A7C" w:rsidP="00266614">
      <w:pPr>
        <w:tabs>
          <w:tab w:val="left" w:pos="680"/>
        </w:tabs>
        <w:spacing w:line="245" w:lineRule="auto"/>
        <w:ind w:left="567" w:right="113" w:hanging="567"/>
      </w:pPr>
      <w:r>
        <w:rPr>
          <w:w w:val="131"/>
        </w:rPr>
        <w:t>•</w:t>
      </w:r>
      <w:r>
        <w:tab/>
      </w:r>
      <w:r w:rsidRPr="00A70FEE">
        <w:rPr>
          <w:b/>
          <w:spacing w:val="-1"/>
        </w:rPr>
        <w:t>L</w:t>
      </w:r>
      <w:r w:rsidRPr="00A70FEE">
        <w:rPr>
          <w:b/>
        </w:rPr>
        <w:t>ook out</w:t>
      </w:r>
      <w:r w:rsidRPr="00A70FEE">
        <w:rPr>
          <w:b/>
          <w:spacing w:val="1"/>
        </w:rPr>
        <w:t xml:space="preserve"> </w:t>
      </w:r>
      <w:r w:rsidRPr="00A70FEE">
        <w:rPr>
          <w:b/>
          <w:spacing w:val="3"/>
        </w:rPr>
        <w:t>f</w:t>
      </w:r>
      <w:r w:rsidRPr="00A70FEE">
        <w:rPr>
          <w:b/>
        </w:rPr>
        <w:t>or</w:t>
      </w:r>
      <w:r w:rsidRPr="00A70FEE">
        <w:rPr>
          <w:b/>
          <w:spacing w:val="1"/>
        </w:rPr>
        <w:t xml:space="preserve"> i</w:t>
      </w:r>
      <w:r w:rsidRPr="00A70FEE">
        <w:rPr>
          <w:b/>
        </w:rPr>
        <w:t>n</w:t>
      </w:r>
      <w:r w:rsidRPr="00A70FEE">
        <w:rPr>
          <w:b/>
          <w:spacing w:val="3"/>
        </w:rPr>
        <w:t>f</w:t>
      </w:r>
      <w:r w:rsidRPr="00A70FEE">
        <w:rPr>
          <w:b/>
        </w:rPr>
        <w:t>ec</w:t>
      </w:r>
      <w:r w:rsidRPr="00A70FEE">
        <w:rPr>
          <w:b/>
          <w:spacing w:val="1"/>
        </w:rPr>
        <w:t>ti</w:t>
      </w:r>
      <w:r>
        <w:rPr>
          <w:b/>
        </w:rPr>
        <w:t xml:space="preserve">ons. </w:t>
      </w:r>
      <w:r w:rsidRPr="00A70FEE">
        <w:rPr>
          <w:spacing w:val="-4"/>
        </w:rPr>
        <w:t>I</w:t>
      </w:r>
      <w:r w:rsidRPr="00A70FEE">
        <w:t>f</w:t>
      </w:r>
      <w:r w:rsidRPr="00A70FEE">
        <w:rPr>
          <w:spacing w:val="1"/>
        </w:rPr>
        <w:t xml:space="preserve"> </w:t>
      </w:r>
      <w:r w:rsidRPr="00A70FEE">
        <w:rPr>
          <w:spacing w:val="-2"/>
        </w:rPr>
        <w:t>y</w:t>
      </w:r>
      <w:r w:rsidRPr="00A70FEE">
        <w:t>ou ha</w:t>
      </w:r>
      <w:r w:rsidRPr="00A70FEE">
        <w:rPr>
          <w:spacing w:val="-2"/>
        </w:rPr>
        <w:t>v</w:t>
      </w:r>
      <w:r w:rsidRPr="00A70FEE">
        <w:t>e</w:t>
      </w:r>
      <w:r w:rsidRPr="00A70FEE">
        <w:rPr>
          <w:spacing w:val="1"/>
        </w:rPr>
        <w:t xml:space="preserve"> </w:t>
      </w:r>
      <w:r w:rsidRPr="00A70FEE">
        <w:t>ad</w:t>
      </w:r>
      <w:r w:rsidRPr="00A70FEE">
        <w:rPr>
          <w:spacing w:val="-2"/>
        </w:rPr>
        <w:t>v</w:t>
      </w:r>
      <w:r w:rsidRPr="00A70FEE">
        <w:t xml:space="preserve">anced </w:t>
      </w:r>
      <w:r w:rsidRPr="00A70FEE">
        <w:rPr>
          <w:spacing w:val="-1"/>
        </w:rPr>
        <w:t>H</w:t>
      </w:r>
      <w:r w:rsidRPr="00A70FEE">
        <w:rPr>
          <w:spacing w:val="-4"/>
        </w:rPr>
        <w:t>I</w:t>
      </w:r>
      <w:r w:rsidRPr="00A70FEE">
        <w:t>V</w:t>
      </w:r>
      <w:r w:rsidRPr="00A70FEE">
        <w:rPr>
          <w:spacing w:val="1"/>
        </w:rPr>
        <w:t xml:space="preserve"> i</w:t>
      </w:r>
      <w:r w:rsidRPr="00A70FEE">
        <w:t>n</w:t>
      </w:r>
      <w:r w:rsidRPr="00A70FEE">
        <w:rPr>
          <w:spacing w:val="1"/>
        </w:rPr>
        <w:t>f</w:t>
      </w:r>
      <w:r w:rsidRPr="00A70FEE">
        <w:t>ec</w:t>
      </w:r>
      <w:r w:rsidRPr="00A70FEE">
        <w:rPr>
          <w:spacing w:val="1"/>
        </w:rPr>
        <w:t>ti</w:t>
      </w:r>
      <w:r w:rsidRPr="00A70FEE">
        <w:t xml:space="preserve">on </w:t>
      </w:r>
      <w:r w:rsidRPr="00A70FEE">
        <w:rPr>
          <w:spacing w:val="1"/>
        </w:rPr>
        <w:t>(</w:t>
      </w:r>
      <w:r w:rsidRPr="00A70FEE">
        <w:rPr>
          <w:spacing w:val="-1"/>
        </w:rPr>
        <w:t>A</w:t>
      </w:r>
      <w:r w:rsidRPr="00A70FEE">
        <w:rPr>
          <w:spacing w:val="-4"/>
        </w:rPr>
        <w:t>I</w:t>
      </w:r>
      <w:r w:rsidRPr="00A70FEE">
        <w:rPr>
          <w:spacing w:val="-1"/>
        </w:rPr>
        <w:t>D</w:t>
      </w:r>
      <w:r w:rsidRPr="00A70FEE">
        <w:t>S)</w:t>
      </w:r>
      <w:r w:rsidRPr="00A70FEE">
        <w:rPr>
          <w:spacing w:val="1"/>
        </w:rPr>
        <w:t xml:space="preserve"> </w:t>
      </w:r>
      <w:r w:rsidRPr="00A70FEE">
        <w:t>and ha</w:t>
      </w:r>
      <w:r w:rsidRPr="00A70FEE">
        <w:rPr>
          <w:spacing w:val="-2"/>
        </w:rPr>
        <w:t>v</w:t>
      </w:r>
      <w:r w:rsidRPr="00A70FEE">
        <w:t>e</w:t>
      </w:r>
      <w:r w:rsidRPr="00A70FEE">
        <w:rPr>
          <w:spacing w:val="1"/>
        </w:rPr>
        <w:t xml:space="preserve"> </w:t>
      </w:r>
      <w:r w:rsidRPr="00A70FEE">
        <w:t xml:space="preserve">an </w:t>
      </w:r>
      <w:r w:rsidRPr="00A70FEE">
        <w:rPr>
          <w:spacing w:val="1"/>
        </w:rPr>
        <w:t>i</w:t>
      </w:r>
      <w:r w:rsidRPr="00A70FEE">
        <w:t>n</w:t>
      </w:r>
      <w:r w:rsidRPr="00A70FEE">
        <w:rPr>
          <w:spacing w:val="1"/>
        </w:rPr>
        <w:t>f</w:t>
      </w:r>
      <w:r w:rsidRPr="00A70FEE">
        <w:t>ec</w:t>
      </w:r>
      <w:r w:rsidRPr="00A70FEE">
        <w:rPr>
          <w:spacing w:val="1"/>
        </w:rPr>
        <w:t>ti</w:t>
      </w:r>
      <w:r w:rsidRPr="00A70FEE">
        <w:t xml:space="preserve">on, </w:t>
      </w:r>
      <w:r w:rsidRPr="00A70FEE">
        <w:rPr>
          <w:spacing w:val="-2"/>
        </w:rPr>
        <w:t>y</w:t>
      </w:r>
      <w:r w:rsidRPr="00A70FEE">
        <w:t xml:space="preserve">ou </w:t>
      </w:r>
      <w:r w:rsidRPr="00A70FEE">
        <w:rPr>
          <w:spacing w:val="-4"/>
        </w:rPr>
        <w:t>m</w:t>
      </w:r>
      <w:r w:rsidRPr="00A70FEE">
        <w:t>ay</w:t>
      </w:r>
      <w:r w:rsidRPr="00A70FEE">
        <w:rPr>
          <w:spacing w:val="-2"/>
        </w:rPr>
        <w:t xml:space="preserve"> </w:t>
      </w:r>
      <w:r w:rsidRPr="00A70FEE">
        <w:t>de</w:t>
      </w:r>
      <w:r w:rsidRPr="00A70FEE">
        <w:rPr>
          <w:spacing w:val="-2"/>
        </w:rPr>
        <w:t>v</w:t>
      </w:r>
      <w:r w:rsidRPr="00A70FEE">
        <w:t>e</w:t>
      </w:r>
      <w:r w:rsidRPr="00A70FEE">
        <w:rPr>
          <w:spacing w:val="1"/>
        </w:rPr>
        <w:t>l</w:t>
      </w:r>
      <w:r w:rsidRPr="00A70FEE">
        <w:t>op s</w:t>
      </w:r>
      <w:r w:rsidRPr="00A70FEE">
        <w:rPr>
          <w:spacing w:val="-2"/>
        </w:rPr>
        <w:t>y</w:t>
      </w:r>
      <w:r w:rsidRPr="00A70FEE">
        <w:rPr>
          <w:spacing w:val="-4"/>
        </w:rPr>
        <w:t>m</w:t>
      </w:r>
      <w:r w:rsidRPr="00A70FEE">
        <w:t>p</w:t>
      </w:r>
      <w:r w:rsidRPr="00A70FEE">
        <w:rPr>
          <w:spacing w:val="1"/>
        </w:rPr>
        <w:t>t</w:t>
      </w:r>
      <w:r w:rsidRPr="00A70FEE">
        <w:t>o</w:t>
      </w:r>
      <w:r w:rsidRPr="00A70FEE">
        <w:rPr>
          <w:spacing w:val="-4"/>
        </w:rPr>
        <w:t>m</w:t>
      </w:r>
      <w:r w:rsidRPr="00A70FEE">
        <w:t>s</w:t>
      </w:r>
      <w:r w:rsidRPr="00A70FEE">
        <w:rPr>
          <w:spacing w:val="1"/>
        </w:rPr>
        <w:t xml:space="preserve"> </w:t>
      </w:r>
      <w:r w:rsidRPr="00A70FEE">
        <w:t>of</w:t>
      </w:r>
      <w:r w:rsidRPr="00A70FEE">
        <w:rPr>
          <w:spacing w:val="1"/>
        </w:rPr>
        <w:t xml:space="preserve"> i</w:t>
      </w:r>
      <w:r w:rsidRPr="00A70FEE">
        <w:t>n</w:t>
      </w:r>
      <w:r w:rsidRPr="00A70FEE">
        <w:rPr>
          <w:spacing w:val="1"/>
        </w:rPr>
        <w:t>f</w:t>
      </w:r>
      <w:r w:rsidRPr="00A70FEE">
        <w:t>ec</w:t>
      </w:r>
      <w:r w:rsidRPr="00A70FEE">
        <w:rPr>
          <w:spacing w:val="1"/>
        </w:rPr>
        <w:t>ti</w:t>
      </w:r>
      <w:r w:rsidRPr="00A70FEE">
        <w:t xml:space="preserve">on and </w:t>
      </w:r>
      <w:r w:rsidRPr="00A70FEE">
        <w:rPr>
          <w:spacing w:val="1"/>
        </w:rPr>
        <w:t>i</w:t>
      </w:r>
      <w:r w:rsidRPr="00A70FEE">
        <w:t>n</w:t>
      </w:r>
      <w:r w:rsidRPr="00A70FEE">
        <w:rPr>
          <w:spacing w:val="1"/>
        </w:rPr>
        <w:t>fl</w:t>
      </w:r>
      <w:r w:rsidRPr="00A70FEE">
        <w:t>a</w:t>
      </w:r>
      <w:r w:rsidRPr="00A70FEE">
        <w:rPr>
          <w:spacing w:val="-4"/>
        </w:rPr>
        <w:t>mm</w:t>
      </w:r>
      <w:r w:rsidRPr="00A70FEE">
        <w:t>a</w:t>
      </w:r>
      <w:r w:rsidRPr="00A70FEE">
        <w:rPr>
          <w:spacing w:val="1"/>
        </w:rPr>
        <w:t>ti</w:t>
      </w:r>
      <w:r w:rsidRPr="00A70FEE">
        <w:t>on or</w:t>
      </w:r>
      <w:r w:rsidRPr="00A70FEE">
        <w:rPr>
          <w:spacing w:val="1"/>
        </w:rPr>
        <w:t xml:space="preserve"> </w:t>
      </w:r>
      <w:r w:rsidRPr="00A70FEE">
        <w:rPr>
          <w:spacing w:val="-2"/>
        </w:rPr>
        <w:t>w</w:t>
      </w:r>
      <w:r w:rsidRPr="00A70FEE">
        <w:t>o</w:t>
      </w:r>
      <w:r w:rsidRPr="00A70FEE">
        <w:rPr>
          <w:spacing w:val="1"/>
        </w:rPr>
        <w:t>r</w:t>
      </w:r>
      <w:r w:rsidRPr="00A70FEE">
        <w:t>sen</w:t>
      </w:r>
      <w:r w:rsidRPr="00A70FEE">
        <w:rPr>
          <w:spacing w:val="1"/>
        </w:rPr>
        <w:t>i</w:t>
      </w:r>
      <w:r w:rsidRPr="00A70FEE">
        <w:t>ng</w:t>
      </w:r>
      <w:r w:rsidRPr="00A70FEE">
        <w:rPr>
          <w:spacing w:val="-2"/>
        </w:rPr>
        <w:t xml:space="preserve"> </w:t>
      </w:r>
      <w:r w:rsidRPr="00A70FEE">
        <w:t>of</w:t>
      </w:r>
      <w:r w:rsidRPr="00A70FEE">
        <w:rPr>
          <w:spacing w:val="1"/>
        </w:rPr>
        <w:t xml:space="preserve"> t</w:t>
      </w:r>
      <w:r w:rsidRPr="00A70FEE">
        <w:t>he</w:t>
      </w:r>
      <w:r w:rsidRPr="00A70FEE">
        <w:rPr>
          <w:spacing w:val="1"/>
        </w:rPr>
        <w:t xml:space="preserve"> </w:t>
      </w:r>
      <w:r w:rsidRPr="00A70FEE">
        <w:t>s</w:t>
      </w:r>
      <w:r w:rsidRPr="00A70FEE">
        <w:rPr>
          <w:spacing w:val="-2"/>
        </w:rPr>
        <w:t>y</w:t>
      </w:r>
      <w:r w:rsidRPr="00A70FEE">
        <w:rPr>
          <w:spacing w:val="-4"/>
        </w:rPr>
        <w:t>m</w:t>
      </w:r>
      <w:r w:rsidRPr="00A70FEE">
        <w:t>p</w:t>
      </w:r>
      <w:r w:rsidRPr="00A70FEE">
        <w:rPr>
          <w:spacing w:val="1"/>
        </w:rPr>
        <w:t>t</w:t>
      </w:r>
      <w:r w:rsidRPr="00A70FEE">
        <w:t>o</w:t>
      </w:r>
      <w:r w:rsidRPr="00A70FEE">
        <w:rPr>
          <w:spacing w:val="-4"/>
        </w:rPr>
        <w:t>m</w:t>
      </w:r>
      <w:r w:rsidRPr="00A70FEE">
        <w:t>s</w:t>
      </w:r>
      <w:r w:rsidRPr="00A70FEE">
        <w:rPr>
          <w:spacing w:val="1"/>
        </w:rPr>
        <w:t xml:space="preserve"> </w:t>
      </w:r>
      <w:r w:rsidRPr="00A70FEE">
        <w:t>of</w:t>
      </w:r>
      <w:r w:rsidRPr="00A70FEE">
        <w:rPr>
          <w:spacing w:val="1"/>
        </w:rPr>
        <w:t xml:space="preserve"> </w:t>
      </w:r>
      <w:r w:rsidRPr="00A70FEE">
        <w:t>an ex</w:t>
      </w:r>
      <w:r w:rsidRPr="00A70FEE">
        <w:rPr>
          <w:spacing w:val="1"/>
        </w:rPr>
        <w:t>i</w:t>
      </w:r>
      <w:r w:rsidRPr="00A70FEE">
        <w:t>s</w:t>
      </w:r>
      <w:r w:rsidRPr="00A70FEE">
        <w:rPr>
          <w:spacing w:val="1"/>
        </w:rPr>
        <w:t>ti</w:t>
      </w:r>
      <w:r w:rsidRPr="00A70FEE">
        <w:t>ng</w:t>
      </w:r>
      <w:r w:rsidRPr="00A70FEE">
        <w:rPr>
          <w:spacing w:val="-2"/>
        </w:rPr>
        <w:t xml:space="preserve"> </w:t>
      </w:r>
      <w:r w:rsidRPr="00A70FEE">
        <w:rPr>
          <w:spacing w:val="1"/>
        </w:rPr>
        <w:t>i</w:t>
      </w:r>
      <w:r w:rsidRPr="00A70FEE">
        <w:t>n</w:t>
      </w:r>
      <w:r w:rsidRPr="00A70FEE">
        <w:rPr>
          <w:spacing w:val="1"/>
        </w:rPr>
        <w:t>f</w:t>
      </w:r>
      <w:r w:rsidRPr="00A70FEE">
        <w:t>ec</w:t>
      </w:r>
      <w:r w:rsidRPr="00A70FEE">
        <w:rPr>
          <w:spacing w:val="1"/>
        </w:rPr>
        <w:t>ti</w:t>
      </w:r>
      <w:r w:rsidRPr="00A70FEE">
        <w:t>on once</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 xml:space="preserve">Tenofovir disoproxil </w:t>
      </w:r>
      <w:r w:rsidR="00E863F9">
        <w:rPr>
          <w:spacing w:val="1"/>
        </w:rPr>
        <w:t>Viatris</w:t>
      </w:r>
      <w:r w:rsidRPr="00A70FEE">
        <w:t xml:space="preserve"> </w:t>
      </w:r>
      <w:r w:rsidRPr="00A70FEE">
        <w:rPr>
          <w:spacing w:val="1"/>
        </w:rPr>
        <w:t>i</w:t>
      </w:r>
      <w:r w:rsidRPr="00A70FEE">
        <w:t>s</w:t>
      </w:r>
      <w:r w:rsidRPr="00A70FEE">
        <w:rPr>
          <w:spacing w:val="1"/>
        </w:rPr>
        <w:t xml:space="preserve"> </w:t>
      </w:r>
      <w:r w:rsidRPr="00A70FEE">
        <w:t>s</w:t>
      </w:r>
      <w:r w:rsidRPr="00A70FEE">
        <w:rPr>
          <w:spacing w:val="1"/>
        </w:rPr>
        <w:t>t</w:t>
      </w:r>
      <w:r w:rsidRPr="00A70FEE">
        <w:t>a</w:t>
      </w:r>
      <w:r w:rsidRPr="00A70FEE">
        <w:rPr>
          <w:spacing w:val="1"/>
        </w:rPr>
        <w:t>rt</w:t>
      </w:r>
      <w:r>
        <w:t xml:space="preserve">ed. </w:t>
      </w:r>
      <w:r w:rsidRPr="00A70FEE">
        <w:rPr>
          <w:spacing w:val="2"/>
        </w:rPr>
        <w:t>T</w:t>
      </w:r>
      <w:r w:rsidRPr="00A70FEE">
        <w:t>hese</w:t>
      </w:r>
      <w:r w:rsidRPr="00A70FEE">
        <w:rPr>
          <w:spacing w:val="1"/>
        </w:rPr>
        <w:t xml:space="preserve"> </w:t>
      </w:r>
      <w:r w:rsidRPr="00A70FEE">
        <w:t>s</w:t>
      </w:r>
      <w:r w:rsidRPr="00A70FEE">
        <w:rPr>
          <w:spacing w:val="-2"/>
        </w:rPr>
        <w:t>y</w:t>
      </w:r>
      <w:r w:rsidRPr="00A70FEE">
        <w:rPr>
          <w:spacing w:val="-4"/>
        </w:rPr>
        <w:t>m</w:t>
      </w:r>
      <w:r w:rsidRPr="00A70FEE">
        <w:t>p</w:t>
      </w:r>
      <w:r w:rsidRPr="00A70FEE">
        <w:rPr>
          <w:spacing w:val="1"/>
        </w:rPr>
        <w:t>t</w:t>
      </w:r>
      <w:r w:rsidRPr="00A70FEE">
        <w:t>o</w:t>
      </w:r>
      <w:r w:rsidRPr="00A70FEE">
        <w:rPr>
          <w:spacing w:val="-4"/>
        </w:rPr>
        <w:t>m</w:t>
      </w:r>
      <w:r w:rsidRPr="00A70FEE">
        <w:t>s</w:t>
      </w:r>
      <w:r w:rsidRPr="00A70FEE">
        <w:rPr>
          <w:spacing w:val="1"/>
        </w:rPr>
        <w:t xml:space="preserve"> </w:t>
      </w:r>
      <w:r w:rsidRPr="00A70FEE">
        <w:rPr>
          <w:spacing w:val="-4"/>
        </w:rPr>
        <w:t>m</w:t>
      </w:r>
      <w:r w:rsidRPr="00A70FEE">
        <w:t>ay</w:t>
      </w:r>
      <w:r w:rsidRPr="00A70FEE">
        <w:rPr>
          <w:spacing w:val="-2"/>
        </w:rPr>
        <w:t xml:space="preserve"> </w:t>
      </w:r>
      <w:r w:rsidRPr="00A70FEE">
        <w:rPr>
          <w:spacing w:val="1"/>
        </w:rPr>
        <w:t>i</w:t>
      </w:r>
      <w:r w:rsidRPr="00A70FEE">
        <w:t>nd</w:t>
      </w:r>
      <w:r w:rsidRPr="00A70FEE">
        <w:rPr>
          <w:spacing w:val="1"/>
        </w:rPr>
        <w:t>i</w:t>
      </w:r>
      <w:r w:rsidRPr="00A70FEE">
        <w:t>ca</w:t>
      </w:r>
      <w:r w:rsidRPr="00A70FEE">
        <w:rPr>
          <w:spacing w:val="1"/>
        </w:rPr>
        <w:t>t</w:t>
      </w:r>
      <w:r w:rsidRPr="00A70FEE">
        <w:t>e</w:t>
      </w:r>
      <w:r w:rsidRPr="00A70FEE">
        <w:rPr>
          <w:spacing w:val="1"/>
        </w:rPr>
        <w:t xml:space="preserve"> t</w:t>
      </w:r>
      <w:r w:rsidRPr="00A70FEE">
        <w:t>hat</w:t>
      </w:r>
      <w:r>
        <w:t xml:space="preserve"> </w:t>
      </w:r>
      <w:r w:rsidRPr="00A70FEE">
        <w:rPr>
          <w:spacing w:val="-2"/>
        </w:rPr>
        <w:t>y</w:t>
      </w:r>
      <w:r w:rsidRPr="00A70FEE">
        <w:t>our</w:t>
      </w:r>
      <w:r w:rsidRPr="00A70FEE">
        <w:rPr>
          <w:spacing w:val="1"/>
        </w:rPr>
        <w:t xml:space="preserve"> </w:t>
      </w:r>
      <w:r w:rsidRPr="00A70FEE">
        <w:t>bod</w:t>
      </w:r>
      <w:r w:rsidRPr="00A70FEE">
        <w:rPr>
          <w:spacing w:val="-2"/>
        </w:rPr>
        <w:t>y</w:t>
      </w:r>
      <w:r w:rsidRPr="00A70FEE">
        <w:rPr>
          <w:spacing w:val="1"/>
        </w:rPr>
        <w:t>’</w:t>
      </w:r>
      <w:r w:rsidRPr="00A70FEE">
        <w:t>s</w:t>
      </w:r>
      <w:r w:rsidRPr="00A70FEE">
        <w:rPr>
          <w:spacing w:val="1"/>
        </w:rPr>
        <w:t xml:space="preserve"> i</w:t>
      </w:r>
      <w:r w:rsidRPr="00A70FEE">
        <w:rPr>
          <w:spacing w:val="-4"/>
        </w:rPr>
        <w:t>m</w:t>
      </w:r>
      <w:r w:rsidRPr="00A70FEE">
        <w:t>p</w:t>
      </w:r>
      <w:r w:rsidRPr="00A70FEE">
        <w:rPr>
          <w:spacing w:val="1"/>
        </w:rPr>
        <w:t>r</w:t>
      </w:r>
      <w:r w:rsidRPr="00A70FEE">
        <w:t>o</w:t>
      </w:r>
      <w:r w:rsidRPr="00A70FEE">
        <w:rPr>
          <w:spacing w:val="-2"/>
        </w:rPr>
        <w:t>v</w:t>
      </w:r>
      <w:r w:rsidRPr="00A70FEE">
        <w:t xml:space="preserve">ed </w:t>
      </w:r>
      <w:r w:rsidRPr="00A70FEE">
        <w:rPr>
          <w:spacing w:val="1"/>
        </w:rPr>
        <w:t>i</w:t>
      </w:r>
      <w:r w:rsidRPr="00A70FEE">
        <w:rPr>
          <w:spacing w:val="-4"/>
        </w:rPr>
        <w:t>mm</w:t>
      </w:r>
      <w:r w:rsidRPr="00A70FEE">
        <w:t>une</w:t>
      </w:r>
      <w:r w:rsidRPr="00A70FEE">
        <w:rPr>
          <w:spacing w:val="1"/>
        </w:rPr>
        <w:t xml:space="preserve"> </w:t>
      </w:r>
      <w:r w:rsidRPr="00A70FEE">
        <w:t>s</w:t>
      </w:r>
      <w:r w:rsidRPr="00A70FEE">
        <w:rPr>
          <w:spacing w:val="-2"/>
        </w:rPr>
        <w:t>y</w:t>
      </w:r>
      <w:r w:rsidRPr="00A70FEE">
        <w:t>s</w:t>
      </w:r>
      <w:r w:rsidRPr="00A70FEE">
        <w:rPr>
          <w:spacing w:val="1"/>
        </w:rPr>
        <w:t>t</w:t>
      </w:r>
      <w:r w:rsidRPr="00A70FEE">
        <w:t>em</w:t>
      </w:r>
      <w:r w:rsidRPr="00A70FEE">
        <w:rPr>
          <w:spacing w:val="-4"/>
        </w:rPr>
        <w:t xml:space="preserve"> </w:t>
      </w:r>
      <w:r w:rsidRPr="00A70FEE">
        <w:rPr>
          <w:spacing w:val="1"/>
        </w:rPr>
        <w:t>i</w:t>
      </w:r>
      <w:r w:rsidRPr="00A70FEE">
        <w:t>s</w:t>
      </w:r>
      <w:r w:rsidRPr="00A70FEE">
        <w:rPr>
          <w:spacing w:val="1"/>
        </w:rPr>
        <w:t xml:space="preserve"> fi</w:t>
      </w:r>
      <w:r w:rsidRPr="00A70FEE">
        <w:rPr>
          <w:spacing w:val="-2"/>
        </w:rPr>
        <w:t>g</w:t>
      </w:r>
      <w:r w:rsidRPr="00A70FEE">
        <w:t>h</w:t>
      </w:r>
      <w:r w:rsidRPr="00A70FEE">
        <w:rPr>
          <w:spacing w:val="1"/>
        </w:rPr>
        <w:t>ti</w:t>
      </w:r>
      <w:r w:rsidRPr="00A70FEE">
        <w:t>ng</w:t>
      </w:r>
      <w:r w:rsidRPr="00A70FEE">
        <w:rPr>
          <w:spacing w:val="-2"/>
        </w:rPr>
        <w:t xml:space="preserve"> </w:t>
      </w:r>
      <w:r w:rsidRPr="00A70FEE">
        <w:rPr>
          <w:spacing w:val="1"/>
        </w:rPr>
        <w:t>i</w:t>
      </w:r>
      <w:r w:rsidRPr="00A70FEE">
        <w:t>n</w:t>
      </w:r>
      <w:r w:rsidRPr="00A70FEE">
        <w:rPr>
          <w:spacing w:val="1"/>
        </w:rPr>
        <w:t>f</w:t>
      </w:r>
      <w:r w:rsidRPr="00A70FEE">
        <w:t>ec</w:t>
      </w:r>
      <w:r w:rsidRPr="00A70FEE">
        <w:rPr>
          <w:spacing w:val="1"/>
        </w:rPr>
        <w:t>ti</w:t>
      </w:r>
      <w:r>
        <w:t xml:space="preserve">on. </w:t>
      </w:r>
      <w:r w:rsidRPr="00A70FEE">
        <w:t>Look</w:t>
      </w:r>
      <w:r w:rsidRPr="00A70FEE">
        <w:rPr>
          <w:spacing w:val="-2"/>
        </w:rPr>
        <w:t xml:space="preserve"> </w:t>
      </w:r>
      <w:r w:rsidRPr="00A70FEE">
        <w:t>out</w:t>
      </w:r>
      <w:r w:rsidRPr="00A70FEE">
        <w:rPr>
          <w:spacing w:val="1"/>
        </w:rPr>
        <w:t xml:space="preserve"> f</w:t>
      </w:r>
      <w:r w:rsidRPr="00A70FEE">
        <w:t>or</w:t>
      </w:r>
      <w:r w:rsidRPr="00A70FEE">
        <w:rPr>
          <w:spacing w:val="1"/>
        </w:rPr>
        <w:t xml:space="preserve"> </w:t>
      </w:r>
      <w:r w:rsidRPr="00A70FEE">
        <w:t>s</w:t>
      </w:r>
      <w:r w:rsidRPr="00A70FEE">
        <w:rPr>
          <w:spacing w:val="1"/>
        </w:rPr>
        <w:t>i</w:t>
      </w:r>
      <w:r w:rsidRPr="00A70FEE">
        <w:rPr>
          <w:spacing w:val="-2"/>
        </w:rPr>
        <w:t>g</w:t>
      </w:r>
      <w:r w:rsidRPr="00A70FEE">
        <w:t>ns</w:t>
      </w:r>
      <w:r w:rsidRPr="00A70FEE">
        <w:rPr>
          <w:spacing w:val="1"/>
        </w:rPr>
        <w:t xml:space="preserve"> </w:t>
      </w:r>
      <w:r w:rsidRPr="00A70FEE">
        <w:t>of</w:t>
      </w:r>
      <w:r w:rsidRPr="00A70FEE">
        <w:rPr>
          <w:spacing w:val="1"/>
        </w:rPr>
        <w:t xml:space="preserve"> i</w:t>
      </w:r>
      <w:r w:rsidRPr="00A70FEE">
        <w:t>n</w:t>
      </w:r>
      <w:r w:rsidRPr="00A70FEE">
        <w:rPr>
          <w:spacing w:val="1"/>
        </w:rPr>
        <w:t>fl</w:t>
      </w:r>
      <w:r w:rsidRPr="00A70FEE">
        <w:t>a</w:t>
      </w:r>
      <w:r w:rsidRPr="00A70FEE">
        <w:rPr>
          <w:spacing w:val="-4"/>
        </w:rPr>
        <w:t>mm</w:t>
      </w:r>
      <w:r w:rsidRPr="00A70FEE">
        <w:t>a</w:t>
      </w:r>
      <w:r w:rsidRPr="00A70FEE">
        <w:rPr>
          <w:spacing w:val="1"/>
        </w:rPr>
        <w:t>ti</w:t>
      </w:r>
      <w:r w:rsidRPr="00A70FEE">
        <w:t>on or</w:t>
      </w:r>
      <w:r w:rsidRPr="00A70FEE">
        <w:rPr>
          <w:spacing w:val="1"/>
        </w:rPr>
        <w:t xml:space="preserve"> i</w:t>
      </w:r>
      <w:r w:rsidRPr="00A70FEE">
        <w:t>n</w:t>
      </w:r>
      <w:r w:rsidRPr="00A70FEE">
        <w:rPr>
          <w:spacing w:val="1"/>
        </w:rPr>
        <w:t>f</w:t>
      </w:r>
      <w:r w:rsidRPr="00A70FEE">
        <w:t>ec</w:t>
      </w:r>
      <w:r w:rsidRPr="00A70FEE">
        <w:rPr>
          <w:spacing w:val="1"/>
        </w:rPr>
        <w:t>ti</w:t>
      </w:r>
      <w:r w:rsidRPr="00A70FEE">
        <w:t>on soon a</w:t>
      </w:r>
      <w:r w:rsidRPr="00A70FEE">
        <w:rPr>
          <w:spacing w:val="1"/>
        </w:rPr>
        <w:t>ft</w:t>
      </w:r>
      <w:r w:rsidRPr="00A70FEE">
        <w:t>er</w:t>
      </w:r>
      <w:r w:rsidRPr="00A70FEE">
        <w:rPr>
          <w:spacing w:val="1"/>
        </w:rPr>
        <w:t xml:space="preserve"> </w:t>
      </w:r>
      <w:r w:rsidRPr="00A70FEE">
        <w:rPr>
          <w:spacing w:val="-2"/>
        </w:rPr>
        <w:t>y</w:t>
      </w:r>
      <w:r w:rsidRPr="00A70FEE">
        <w:t>ou s</w:t>
      </w:r>
      <w:r w:rsidRPr="00A70FEE">
        <w:rPr>
          <w:spacing w:val="1"/>
        </w:rPr>
        <w:t>t</w:t>
      </w:r>
      <w:r w:rsidRPr="00A70FEE">
        <w:t>a</w:t>
      </w:r>
      <w:r w:rsidRPr="00A70FEE">
        <w:rPr>
          <w:spacing w:val="1"/>
        </w:rPr>
        <w:t>r</w:t>
      </w:r>
      <w:r w:rsidRPr="00A70FEE">
        <w:t>t</w:t>
      </w:r>
      <w:r w:rsidRPr="00A70FEE">
        <w:rPr>
          <w:spacing w:val="1"/>
        </w:rPr>
        <w:t xml:space="preserve"> t</w:t>
      </w:r>
      <w:r w:rsidRPr="00A70FEE">
        <w:t>a</w:t>
      </w:r>
      <w:r w:rsidRPr="00A70FEE">
        <w:rPr>
          <w:spacing w:val="-2"/>
        </w:rPr>
        <w:t>k</w:t>
      </w:r>
      <w:r w:rsidRPr="00A70FEE">
        <w:rPr>
          <w:spacing w:val="1"/>
        </w:rPr>
        <w:t>i</w:t>
      </w:r>
      <w:r w:rsidRPr="00A70FEE">
        <w:t>ng</w:t>
      </w:r>
      <w:r w:rsidRPr="00A70FEE">
        <w:rPr>
          <w:spacing w:val="-2"/>
        </w:rPr>
        <w:t xml:space="preserve"> </w:t>
      </w:r>
      <w:r w:rsidRPr="00A70FEE">
        <w:rPr>
          <w:spacing w:val="1"/>
        </w:rPr>
        <w:t xml:space="preserve">Tenofovir disoproxil </w:t>
      </w:r>
      <w:r w:rsidR="00E863F9">
        <w:rPr>
          <w:spacing w:val="1"/>
        </w:rPr>
        <w:t>Viatris</w:t>
      </w:r>
      <w:r>
        <w:t xml:space="preserve">. </w:t>
      </w:r>
      <w:r w:rsidRPr="00A70FEE">
        <w:rPr>
          <w:spacing w:val="-4"/>
        </w:rPr>
        <w:t>I</w:t>
      </w:r>
      <w:r w:rsidRPr="00A70FEE">
        <w:t>f</w:t>
      </w:r>
      <w:r w:rsidRPr="00A70FEE">
        <w:rPr>
          <w:spacing w:val="1"/>
        </w:rPr>
        <w:t xml:space="preserve"> </w:t>
      </w:r>
      <w:r w:rsidRPr="00A70FEE">
        <w:rPr>
          <w:spacing w:val="-2"/>
        </w:rPr>
        <w:t>y</w:t>
      </w:r>
      <w:r w:rsidRPr="00A70FEE">
        <w:t>ou no</w:t>
      </w:r>
      <w:r w:rsidRPr="00A70FEE">
        <w:rPr>
          <w:spacing w:val="1"/>
        </w:rPr>
        <w:t>ti</w:t>
      </w:r>
      <w:r w:rsidRPr="00A70FEE">
        <w:t>ce</w:t>
      </w:r>
      <w:r w:rsidRPr="00A70FEE">
        <w:rPr>
          <w:spacing w:val="1"/>
        </w:rPr>
        <w:t xml:space="preserve"> </w:t>
      </w:r>
      <w:r w:rsidRPr="00A70FEE">
        <w:t>s</w:t>
      </w:r>
      <w:r w:rsidRPr="00A70FEE">
        <w:rPr>
          <w:spacing w:val="1"/>
        </w:rPr>
        <w:t>i</w:t>
      </w:r>
      <w:r w:rsidRPr="00A70FEE">
        <w:rPr>
          <w:spacing w:val="-2"/>
        </w:rPr>
        <w:t>g</w:t>
      </w:r>
      <w:r w:rsidRPr="00A70FEE">
        <w:t>ns</w:t>
      </w:r>
      <w:r w:rsidRPr="00A70FEE">
        <w:rPr>
          <w:spacing w:val="1"/>
        </w:rPr>
        <w:t xml:space="preserve"> </w:t>
      </w:r>
      <w:r w:rsidRPr="00A70FEE">
        <w:t>of</w:t>
      </w:r>
      <w:r w:rsidRPr="00A70FEE">
        <w:rPr>
          <w:spacing w:val="1"/>
        </w:rPr>
        <w:t xml:space="preserve"> i</w:t>
      </w:r>
      <w:r w:rsidRPr="00A70FEE">
        <w:t>n</w:t>
      </w:r>
      <w:r w:rsidRPr="00A70FEE">
        <w:rPr>
          <w:spacing w:val="1"/>
        </w:rPr>
        <w:t>fl</w:t>
      </w:r>
      <w:r w:rsidRPr="00A70FEE">
        <w:t>a</w:t>
      </w:r>
      <w:r w:rsidRPr="00A70FEE">
        <w:rPr>
          <w:spacing w:val="-4"/>
        </w:rPr>
        <w:t>mm</w:t>
      </w:r>
      <w:r w:rsidRPr="00A70FEE">
        <w:t>a</w:t>
      </w:r>
      <w:r w:rsidRPr="00A70FEE">
        <w:rPr>
          <w:spacing w:val="1"/>
        </w:rPr>
        <w:t>ti</w:t>
      </w:r>
      <w:r w:rsidRPr="00A70FEE">
        <w:t>on or</w:t>
      </w:r>
      <w:r w:rsidRPr="00A70FEE">
        <w:rPr>
          <w:spacing w:val="1"/>
        </w:rPr>
        <w:t xml:space="preserve"> i</w:t>
      </w:r>
      <w:r w:rsidRPr="00A70FEE">
        <w:t>n</w:t>
      </w:r>
      <w:r w:rsidRPr="00A70FEE">
        <w:rPr>
          <w:spacing w:val="1"/>
        </w:rPr>
        <w:t>f</w:t>
      </w:r>
      <w:r w:rsidRPr="00A70FEE">
        <w:t>ec</w:t>
      </w:r>
      <w:r w:rsidRPr="00A70FEE">
        <w:rPr>
          <w:spacing w:val="1"/>
        </w:rPr>
        <w:t>ti</w:t>
      </w:r>
      <w:r w:rsidRPr="00A70FEE">
        <w:t xml:space="preserve">on, </w:t>
      </w:r>
      <w:r w:rsidRPr="00A70FEE">
        <w:rPr>
          <w:b/>
          <w:spacing w:val="1"/>
        </w:rPr>
        <w:t>t</w:t>
      </w:r>
      <w:r w:rsidRPr="00A70FEE">
        <w:rPr>
          <w:b/>
        </w:rPr>
        <w:t>e</w:t>
      </w:r>
      <w:r w:rsidRPr="00A70FEE">
        <w:rPr>
          <w:b/>
          <w:spacing w:val="1"/>
        </w:rPr>
        <w:t>l</w:t>
      </w:r>
      <w:r w:rsidRPr="00A70FEE">
        <w:rPr>
          <w:b/>
        </w:rPr>
        <w:t>l</w:t>
      </w:r>
      <w:r w:rsidRPr="00A70FEE">
        <w:rPr>
          <w:b/>
          <w:spacing w:val="1"/>
        </w:rPr>
        <w:t xml:space="preserve"> </w:t>
      </w:r>
      <w:r w:rsidRPr="00A70FEE">
        <w:rPr>
          <w:b/>
        </w:rPr>
        <w:t>your</w:t>
      </w:r>
      <w:r w:rsidRPr="00A70FEE">
        <w:rPr>
          <w:b/>
          <w:spacing w:val="1"/>
        </w:rPr>
        <w:t xml:space="preserve"> </w:t>
      </w:r>
      <w:r w:rsidRPr="00A70FEE">
        <w:rPr>
          <w:b/>
        </w:rPr>
        <w:t>doc</w:t>
      </w:r>
      <w:r w:rsidRPr="00A70FEE">
        <w:rPr>
          <w:b/>
          <w:spacing w:val="1"/>
        </w:rPr>
        <w:t>t</w:t>
      </w:r>
      <w:r w:rsidRPr="00A70FEE">
        <w:rPr>
          <w:b/>
        </w:rPr>
        <w:t>or</w:t>
      </w:r>
      <w:r w:rsidRPr="00A70FEE">
        <w:rPr>
          <w:b/>
          <w:spacing w:val="1"/>
        </w:rPr>
        <w:t xml:space="preserve"> </w:t>
      </w:r>
      <w:r w:rsidRPr="00A70FEE">
        <w:rPr>
          <w:b/>
        </w:rPr>
        <w:t>at</w:t>
      </w:r>
      <w:r w:rsidRPr="00A70FEE">
        <w:rPr>
          <w:b/>
          <w:spacing w:val="1"/>
        </w:rPr>
        <w:t xml:space="preserve"> </w:t>
      </w:r>
      <w:r w:rsidRPr="00A70FEE">
        <w:rPr>
          <w:b/>
        </w:rPr>
        <w:t>once.</w:t>
      </w:r>
    </w:p>
    <w:p w14:paraId="0A9D7E6F" w14:textId="77777777" w:rsidR="00BB23D6" w:rsidRPr="00A70FEE" w:rsidRDefault="00BB23D6" w:rsidP="00BB23D6">
      <w:pPr>
        <w:spacing w:before="12" w:line="240" w:lineRule="exact"/>
        <w:rPr>
          <w:sz w:val="24"/>
        </w:rPr>
      </w:pPr>
    </w:p>
    <w:p w14:paraId="0A9D7E70" w14:textId="77777777" w:rsidR="00BB23D6" w:rsidRDefault="00B71A7C" w:rsidP="00266614">
      <w:pPr>
        <w:spacing w:line="245" w:lineRule="auto"/>
        <w:ind w:left="567" w:right="75"/>
      </w:pPr>
      <w:r>
        <w:rPr>
          <w:spacing w:val="-4"/>
        </w:rPr>
        <w:t>I</w:t>
      </w:r>
      <w:r>
        <w:t>n add</w:t>
      </w:r>
      <w:r>
        <w:rPr>
          <w:spacing w:val="1"/>
        </w:rPr>
        <w:t>iti</w:t>
      </w:r>
      <w:r>
        <w:t xml:space="preserve">on </w:t>
      </w:r>
      <w:r>
        <w:rPr>
          <w:spacing w:val="1"/>
        </w:rPr>
        <w:t>t</w:t>
      </w:r>
      <w:r>
        <w:t xml:space="preserve">o </w:t>
      </w:r>
      <w:r>
        <w:rPr>
          <w:spacing w:val="1"/>
        </w:rPr>
        <w:t>t</w:t>
      </w:r>
      <w:r>
        <w:t>he</w:t>
      </w:r>
      <w:r>
        <w:rPr>
          <w:spacing w:val="1"/>
        </w:rPr>
        <w:t xml:space="preserve"> </w:t>
      </w:r>
      <w:r>
        <w:t>oppo</w:t>
      </w:r>
      <w:r>
        <w:rPr>
          <w:spacing w:val="1"/>
        </w:rPr>
        <w:t>rt</w:t>
      </w:r>
      <w:r>
        <w:t>un</w:t>
      </w:r>
      <w:r>
        <w:rPr>
          <w:spacing w:val="1"/>
        </w:rPr>
        <w:t>i</w:t>
      </w:r>
      <w:r>
        <w:t>s</w:t>
      </w:r>
      <w:r>
        <w:rPr>
          <w:spacing w:val="1"/>
        </w:rPr>
        <w:t>ti</w:t>
      </w:r>
      <w:r>
        <w:t>c</w:t>
      </w:r>
      <w:r>
        <w:rPr>
          <w:spacing w:val="1"/>
        </w:rPr>
        <w:t xml:space="preserve"> i</w:t>
      </w:r>
      <w:r>
        <w:t>n</w:t>
      </w:r>
      <w:r>
        <w:rPr>
          <w:spacing w:val="1"/>
        </w:rPr>
        <w:t>f</w:t>
      </w:r>
      <w:r>
        <w:t>ec</w:t>
      </w:r>
      <w:r>
        <w:rPr>
          <w:spacing w:val="1"/>
        </w:rPr>
        <w:t>ti</w:t>
      </w:r>
      <w:r>
        <w:t>ons, au</w:t>
      </w:r>
      <w:r>
        <w:rPr>
          <w:spacing w:val="1"/>
        </w:rPr>
        <w:t>t</w:t>
      </w:r>
      <w:r>
        <w:t>o</w:t>
      </w:r>
      <w:r>
        <w:rPr>
          <w:spacing w:val="1"/>
        </w:rPr>
        <w:t>i</w:t>
      </w:r>
      <w:r>
        <w:rPr>
          <w:spacing w:val="-4"/>
        </w:rPr>
        <w:t>mm</w:t>
      </w:r>
      <w:r>
        <w:t>une</w:t>
      </w:r>
      <w:r>
        <w:rPr>
          <w:spacing w:val="1"/>
        </w:rPr>
        <w:t xml:space="preserve"> </w:t>
      </w:r>
      <w:r>
        <w:t>d</w:t>
      </w:r>
      <w:r>
        <w:rPr>
          <w:spacing w:val="1"/>
        </w:rPr>
        <w:t>i</w:t>
      </w:r>
      <w:r>
        <w:t>so</w:t>
      </w:r>
      <w:r>
        <w:rPr>
          <w:spacing w:val="1"/>
        </w:rPr>
        <w:t>r</w:t>
      </w:r>
      <w:r>
        <w:t>de</w:t>
      </w:r>
      <w:r>
        <w:rPr>
          <w:spacing w:val="1"/>
        </w:rPr>
        <w:t>r</w:t>
      </w:r>
      <w:r>
        <w:t>s</w:t>
      </w:r>
      <w:r>
        <w:rPr>
          <w:spacing w:val="1"/>
        </w:rPr>
        <w:t xml:space="preserve"> (</w:t>
      </w:r>
      <w:r>
        <w:t>a</w:t>
      </w:r>
      <w:r>
        <w:rPr>
          <w:spacing w:val="1"/>
        </w:rPr>
        <w:t xml:space="preserve"> </w:t>
      </w:r>
      <w:r>
        <w:t>cond</w:t>
      </w:r>
      <w:r>
        <w:rPr>
          <w:spacing w:val="1"/>
        </w:rPr>
        <w:t>iti</w:t>
      </w:r>
      <w:r>
        <w:t xml:space="preserve">on </w:t>
      </w:r>
      <w:r>
        <w:rPr>
          <w:spacing w:val="1"/>
        </w:rPr>
        <w:t>t</w:t>
      </w:r>
      <w:r>
        <w:t>hat</w:t>
      </w:r>
      <w:r>
        <w:rPr>
          <w:spacing w:val="1"/>
        </w:rPr>
        <w:t xml:space="preserve"> </w:t>
      </w:r>
      <w:r>
        <w:t>occu</w:t>
      </w:r>
      <w:r>
        <w:rPr>
          <w:spacing w:val="1"/>
        </w:rPr>
        <w:t>r</w:t>
      </w:r>
      <w:r>
        <w:t>s</w:t>
      </w:r>
      <w:r>
        <w:rPr>
          <w:spacing w:val="1"/>
        </w:rPr>
        <w:t xml:space="preserve"> </w:t>
      </w:r>
      <w:r>
        <w:rPr>
          <w:spacing w:val="-1"/>
        </w:rPr>
        <w:t>w</w:t>
      </w:r>
      <w:r>
        <w:t xml:space="preserve">hen </w:t>
      </w:r>
      <w:r>
        <w:rPr>
          <w:spacing w:val="1"/>
        </w:rPr>
        <w:t>t</w:t>
      </w:r>
      <w:r>
        <w:t>he</w:t>
      </w:r>
      <w:r>
        <w:rPr>
          <w:spacing w:val="1"/>
        </w:rPr>
        <w:t xml:space="preserve"> i</w:t>
      </w:r>
      <w:r>
        <w:rPr>
          <w:spacing w:val="-4"/>
        </w:rPr>
        <w:t>mm</w:t>
      </w:r>
      <w:r>
        <w:t>une</w:t>
      </w:r>
      <w:r>
        <w:rPr>
          <w:spacing w:val="1"/>
        </w:rPr>
        <w:t xml:space="preserve"> </w:t>
      </w:r>
      <w:r>
        <w:t>s</w:t>
      </w:r>
      <w:r>
        <w:rPr>
          <w:spacing w:val="-2"/>
        </w:rPr>
        <w:t>y</w:t>
      </w:r>
      <w:r>
        <w:t>s</w:t>
      </w:r>
      <w:r>
        <w:rPr>
          <w:spacing w:val="1"/>
        </w:rPr>
        <w:t>t</w:t>
      </w:r>
      <w:r>
        <w:t>em</w:t>
      </w:r>
      <w:r>
        <w:rPr>
          <w:spacing w:val="-4"/>
        </w:rPr>
        <w:t xml:space="preserve"> </w:t>
      </w:r>
      <w:r>
        <w:t>a</w:t>
      </w:r>
      <w:r>
        <w:rPr>
          <w:spacing w:val="1"/>
        </w:rPr>
        <w:t>tt</w:t>
      </w:r>
      <w:r>
        <w:t>ac</w:t>
      </w:r>
      <w:r>
        <w:rPr>
          <w:spacing w:val="-2"/>
        </w:rPr>
        <w:t>k</w:t>
      </w:r>
      <w:r>
        <w:t>s</w:t>
      </w:r>
      <w:r>
        <w:rPr>
          <w:spacing w:val="1"/>
        </w:rPr>
        <w:t xml:space="preserve"> </w:t>
      </w:r>
      <w:r>
        <w:t>hea</w:t>
      </w:r>
      <w:r>
        <w:rPr>
          <w:spacing w:val="1"/>
        </w:rPr>
        <w:t>lt</w:t>
      </w:r>
      <w:r>
        <w:t>hy</w:t>
      </w:r>
      <w:r>
        <w:rPr>
          <w:spacing w:val="-2"/>
        </w:rPr>
        <w:t xml:space="preserve"> </w:t>
      </w:r>
      <w:r>
        <w:t>body</w:t>
      </w:r>
      <w:r>
        <w:rPr>
          <w:spacing w:val="-2"/>
        </w:rPr>
        <w:t xml:space="preserve"> </w:t>
      </w:r>
      <w:r>
        <w:rPr>
          <w:spacing w:val="1"/>
        </w:rPr>
        <w:t>ti</w:t>
      </w:r>
      <w:r>
        <w:t>ssue)</w:t>
      </w:r>
      <w:r>
        <w:rPr>
          <w:spacing w:val="1"/>
        </w:rPr>
        <w:t xml:space="preserve"> </w:t>
      </w:r>
      <w:r>
        <w:rPr>
          <w:spacing w:val="-4"/>
        </w:rPr>
        <w:t>m</w:t>
      </w:r>
      <w:r>
        <w:t>ay</w:t>
      </w:r>
      <w:r>
        <w:rPr>
          <w:spacing w:val="-2"/>
        </w:rPr>
        <w:t xml:space="preserve"> </w:t>
      </w:r>
      <w:r>
        <w:t>a</w:t>
      </w:r>
      <w:r>
        <w:rPr>
          <w:spacing w:val="1"/>
        </w:rPr>
        <w:t>l</w:t>
      </w:r>
      <w:r>
        <w:t>so occur</w:t>
      </w:r>
      <w:r>
        <w:rPr>
          <w:spacing w:val="1"/>
        </w:rPr>
        <w:t xml:space="preserve"> </w:t>
      </w:r>
      <w:r>
        <w:t>a</w:t>
      </w:r>
      <w:r>
        <w:rPr>
          <w:spacing w:val="1"/>
        </w:rPr>
        <w:t>ft</w:t>
      </w:r>
      <w:r>
        <w:t>er</w:t>
      </w:r>
      <w:r>
        <w:rPr>
          <w:spacing w:val="1"/>
        </w:rPr>
        <w:t xml:space="preserve"> </w:t>
      </w:r>
      <w:r>
        <w:rPr>
          <w:spacing w:val="-2"/>
        </w:rPr>
        <w:t>y</w:t>
      </w:r>
      <w:r>
        <w:t>ou s</w:t>
      </w:r>
      <w:r>
        <w:rPr>
          <w:spacing w:val="1"/>
        </w:rPr>
        <w:t>t</w:t>
      </w:r>
      <w:r>
        <w:t>a</w:t>
      </w:r>
      <w:r>
        <w:rPr>
          <w:spacing w:val="1"/>
        </w:rPr>
        <w:t>r</w:t>
      </w:r>
      <w:r>
        <w:t>t</w:t>
      </w:r>
      <w:r>
        <w:rPr>
          <w:spacing w:val="1"/>
        </w:rPr>
        <w:t xml:space="preserve"> t</w:t>
      </w:r>
      <w:r>
        <w:t>a</w:t>
      </w:r>
      <w:r>
        <w:rPr>
          <w:spacing w:val="-2"/>
        </w:rPr>
        <w:t>k</w:t>
      </w:r>
      <w:r>
        <w:rPr>
          <w:spacing w:val="1"/>
        </w:rPr>
        <w:t>i</w:t>
      </w:r>
      <w:r>
        <w:t>ng</w:t>
      </w:r>
      <w:r>
        <w:rPr>
          <w:spacing w:val="-2"/>
        </w:rPr>
        <w:t xml:space="preserve"> </w:t>
      </w:r>
      <w:r>
        <w:rPr>
          <w:spacing w:val="-4"/>
        </w:rPr>
        <w:t>m</w:t>
      </w:r>
      <w:r>
        <w:t>ed</w:t>
      </w:r>
      <w:r>
        <w:rPr>
          <w:spacing w:val="1"/>
        </w:rPr>
        <w:t>i</w:t>
      </w:r>
      <w:r>
        <w:t>c</w:t>
      </w:r>
      <w:r>
        <w:rPr>
          <w:spacing w:val="1"/>
        </w:rPr>
        <w:t>i</w:t>
      </w:r>
      <w:r>
        <w:t xml:space="preserve">nes </w:t>
      </w:r>
      <w:r>
        <w:rPr>
          <w:spacing w:val="1"/>
        </w:rPr>
        <w:t>f</w:t>
      </w:r>
      <w:r>
        <w:t>or</w:t>
      </w:r>
      <w:r>
        <w:rPr>
          <w:spacing w:val="1"/>
        </w:rPr>
        <w:t xml:space="preserve"> t</w:t>
      </w:r>
      <w:r>
        <w:t>he</w:t>
      </w:r>
      <w:r>
        <w:rPr>
          <w:spacing w:val="1"/>
        </w:rPr>
        <w:t xml:space="preserve"> tr</w:t>
      </w:r>
      <w:r>
        <w:t>ea</w:t>
      </w:r>
      <w:r>
        <w:rPr>
          <w:spacing w:val="1"/>
        </w:rPr>
        <w:t>t</w:t>
      </w:r>
      <w:r>
        <w:rPr>
          <w:spacing w:val="-4"/>
        </w:rPr>
        <w:t>m</w:t>
      </w:r>
      <w:r>
        <w:t>ent</w:t>
      </w:r>
      <w:r>
        <w:rPr>
          <w:spacing w:val="1"/>
        </w:rPr>
        <w:t xml:space="preserve"> </w:t>
      </w:r>
      <w:r>
        <w:t>of</w:t>
      </w:r>
      <w:r>
        <w:rPr>
          <w:spacing w:val="1"/>
        </w:rPr>
        <w:t xml:space="preserve"> </w:t>
      </w:r>
      <w:r>
        <w:rPr>
          <w:spacing w:val="-2"/>
        </w:rPr>
        <w:t>y</w:t>
      </w:r>
      <w:r>
        <w:t>our</w:t>
      </w:r>
      <w:r>
        <w:rPr>
          <w:spacing w:val="1"/>
        </w:rPr>
        <w:t xml:space="preserve"> </w:t>
      </w:r>
      <w:r>
        <w:rPr>
          <w:spacing w:val="-1"/>
        </w:rPr>
        <w:t>H</w:t>
      </w:r>
      <w:r>
        <w:rPr>
          <w:spacing w:val="-4"/>
        </w:rPr>
        <w:t>I</w:t>
      </w:r>
      <w:r>
        <w:t>V</w:t>
      </w:r>
      <w:r>
        <w:rPr>
          <w:spacing w:val="2"/>
        </w:rPr>
        <w:t xml:space="preserve"> </w:t>
      </w:r>
      <w:r>
        <w:rPr>
          <w:spacing w:val="1"/>
        </w:rPr>
        <w:t>i</w:t>
      </w:r>
      <w:r>
        <w:t>n</w:t>
      </w:r>
      <w:r>
        <w:rPr>
          <w:spacing w:val="1"/>
        </w:rPr>
        <w:t>f</w:t>
      </w:r>
      <w:r>
        <w:t>ec</w:t>
      </w:r>
      <w:r>
        <w:rPr>
          <w:spacing w:val="1"/>
        </w:rPr>
        <w:t>ti</w:t>
      </w:r>
      <w:r>
        <w:t xml:space="preserve">on. </w:t>
      </w:r>
      <w:r>
        <w:rPr>
          <w:spacing w:val="-1"/>
        </w:rPr>
        <w:t>A</w:t>
      </w:r>
      <w:r>
        <w:t>u</w:t>
      </w:r>
      <w:r>
        <w:rPr>
          <w:spacing w:val="1"/>
        </w:rPr>
        <w:t>t</w:t>
      </w:r>
      <w:r>
        <w:t>o</w:t>
      </w:r>
      <w:r>
        <w:rPr>
          <w:spacing w:val="1"/>
        </w:rPr>
        <w:t>i</w:t>
      </w:r>
      <w:r>
        <w:rPr>
          <w:spacing w:val="-4"/>
        </w:rPr>
        <w:t>mm</w:t>
      </w:r>
      <w:r>
        <w:t>une</w:t>
      </w:r>
      <w:r>
        <w:rPr>
          <w:spacing w:val="1"/>
        </w:rPr>
        <w:t xml:space="preserve"> </w:t>
      </w:r>
      <w:r>
        <w:t>d</w:t>
      </w:r>
      <w:r>
        <w:rPr>
          <w:spacing w:val="1"/>
        </w:rPr>
        <w:t>i</w:t>
      </w:r>
      <w:r>
        <w:t>so</w:t>
      </w:r>
      <w:r>
        <w:rPr>
          <w:spacing w:val="1"/>
        </w:rPr>
        <w:t>r</w:t>
      </w:r>
      <w:r>
        <w:t>de</w:t>
      </w:r>
      <w:r>
        <w:rPr>
          <w:spacing w:val="1"/>
        </w:rPr>
        <w:t>r</w:t>
      </w:r>
      <w:r>
        <w:t>s</w:t>
      </w:r>
      <w:r>
        <w:rPr>
          <w:spacing w:val="1"/>
        </w:rPr>
        <w:t xml:space="preserve"> </w:t>
      </w:r>
      <w:r>
        <w:rPr>
          <w:spacing w:val="-4"/>
        </w:rPr>
        <w:t>m</w:t>
      </w:r>
      <w:r>
        <w:t>ay</w:t>
      </w:r>
      <w:r>
        <w:rPr>
          <w:spacing w:val="-2"/>
        </w:rPr>
        <w:t xml:space="preserve"> </w:t>
      </w:r>
      <w:r>
        <w:t>occur</w:t>
      </w:r>
      <w:r>
        <w:rPr>
          <w:spacing w:val="1"/>
        </w:rPr>
        <w:t xml:space="preserve"> </w:t>
      </w:r>
      <w:r>
        <w:rPr>
          <w:spacing w:val="-4"/>
        </w:rPr>
        <w:t>m</w:t>
      </w:r>
      <w:r>
        <w:t>any</w:t>
      </w:r>
      <w:r>
        <w:rPr>
          <w:spacing w:val="-2"/>
        </w:rPr>
        <w:t xml:space="preserve"> </w:t>
      </w:r>
      <w:r>
        <w:rPr>
          <w:spacing w:val="-4"/>
        </w:rPr>
        <w:t>m</w:t>
      </w:r>
      <w:r>
        <w:t>on</w:t>
      </w:r>
      <w:r>
        <w:rPr>
          <w:spacing w:val="1"/>
        </w:rPr>
        <w:t>t</w:t>
      </w:r>
      <w:r>
        <w:t>hs</w:t>
      </w:r>
      <w:r>
        <w:rPr>
          <w:spacing w:val="1"/>
        </w:rPr>
        <w:t xml:space="preserve"> </w:t>
      </w:r>
      <w:r>
        <w:t>a</w:t>
      </w:r>
      <w:r>
        <w:rPr>
          <w:spacing w:val="1"/>
        </w:rPr>
        <w:t>ft</w:t>
      </w:r>
      <w:r>
        <w:t xml:space="preserve">er </w:t>
      </w:r>
      <w:r>
        <w:rPr>
          <w:spacing w:val="1"/>
        </w:rPr>
        <w:t>t</w:t>
      </w:r>
      <w:r>
        <w:t>he</w:t>
      </w:r>
      <w:r>
        <w:rPr>
          <w:spacing w:val="1"/>
        </w:rPr>
        <w:t xml:space="preserve"> </w:t>
      </w:r>
      <w:r>
        <w:t>s</w:t>
      </w:r>
      <w:r>
        <w:rPr>
          <w:spacing w:val="1"/>
        </w:rPr>
        <w:t>t</w:t>
      </w:r>
      <w:r>
        <w:t>a</w:t>
      </w:r>
      <w:r>
        <w:rPr>
          <w:spacing w:val="1"/>
        </w:rPr>
        <w:t>r</w:t>
      </w:r>
      <w:r>
        <w:t>t</w:t>
      </w:r>
      <w:r>
        <w:rPr>
          <w:spacing w:val="1"/>
        </w:rPr>
        <w:t xml:space="preserve"> </w:t>
      </w:r>
      <w:r>
        <w:t>of</w:t>
      </w:r>
      <w:r>
        <w:rPr>
          <w:spacing w:val="1"/>
        </w:rPr>
        <w:t xml:space="preserve"> tr</w:t>
      </w:r>
      <w:r>
        <w:t>ea</w:t>
      </w:r>
      <w:r>
        <w:rPr>
          <w:spacing w:val="1"/>
        </w:rPr>
        <w:t>t</w:t>
      </w:r>
      <w:r>
        <w:rPr>
          <w:spacing w:val="-4"/>
        </w:rPr>
        <w:t>m</w:t>
      </w:r>
      <w:r>
        <w:t>en</w:t>
      </w:r>
      <w:r>
        <w:rPr>
          <w:spacing w:val="1"/>
        </w:rPr>
        <w:t>t</w:t>
      </w:r>
      <w:r>
        <w:t xml:space="preserve">. </w:t>
      </w:r>
      <w:r>
        <w:rPr>
          <w:spacing w:val="-4"/>
        </w:rPr>
        <w:t>I</w:t>
      </w:r>
      <w:r>
        <w:t>f</w:t>
      </w:r>
      <w:r>
        <w:rPr>
          <w:spacing w:val="1"/>
        </w:rPr>
        <w:t xml:space="preserve"> </w:t>
      </w:r>
      <w:r>
        <w:rPr>
          <w:spacing w:val="-2"/>
        </w:rPr>
        <w:t>y</w:t>
      </w:r>
      <w:r>
        <w:t>ou no</w:t>
      </w:r>
      <w:r>
        <w:rPr>
          <w:spacing w:val="1"/>
        </w:rPr>
        <w:t>ti</w:t>
      </w:r>
      <w:r>
        <w:t>ce</w:t>
      </w:r>
      <w:r>
        <w:rPr>
          <w:spacing w:val="1"/>
        </w:rPr>
        <w:t xml:space="preserve"> </w:t>
      </w:r>
      <w:r>
        <w:t>any</w:t>
      </w:r>
      <w:r>
        <w:rPr>
          <w:spacing w:val="-2"/>
        </w:rPr>
        <w:t xml:space="preserve"> </w:t>
      </w:r>
      <w:r>
        <w:t>s</w:t>
      </w:r>
      <w:r>
        <w:rPr>
          <w:spacing w:val="-2"/>
        </w:rPr>
        <w:t>y</w:t>
      </w:r>
      <w:r>
        <w:rPr>
          <w:spacing w:val="-4"/>
        </w:rPr>
        <w:t>m</w:t>
      </w:r>
      <w:r>
        <w:t>p</w:t>
      </w:r>
      <w:r>
        <w:rPr>
          <w:spacing w:val="1"/>
        </w:rPr>
        <w:t>t</w:t>
      </w:r>
      <w:r>
        <w:t>o</w:t>
      </w:r>
      <w:r>
        <w:rPr>
          <w:spacing w:val="-4"/>
        </w:rPr>
        <w:t>m</w:t>
      </w:r>
      <w:r>
        <w:t>s</w:t>
      </w:r>
      <w:r>
        <w:rPr>
          <w:spacing w:val="1"/>
        </w:rPr>
        <w:t xml:space="preserve"> </w:t>
      </w:r>
      <w:r>
        <w:t>of</w:t>
      </w:r>
      <w:r>
        <w:rPr>
          <w:spacing w:val="1"/>
        </w:rPr>
        <w:t xml:space="preserve"> i</w:t>
      </w:r>
      <w:r>
        <w:t>n</w:t>
      </w:r>
      <w:r>
        <w:rPr>
          <w:spacing w:val="1"/>
        </w:rPr>
        <w:t>f</w:t>
      </w:r>
      <w:r>
        <w:t>ec</w:t>
      </w:r>
      <w:r>
        <w:rPr>
          <w:spacing w:val="1"/>
        </w:rPr>
        <w:t>ti</w:t>
      </w:r>
      <w:r>
        <w:t>on or</w:t>
      </w:r>
      <w:r>
        <w:rPr>
          <w:spacing w:val="1"/>
        </w:rPr>
        <w:t xml:space="preserve"> </w:t>
      </w:r>
      <w:r>
        <w:t>o</w:t>
      </w:r>
      <w:r>
        <w:rPr>
          <w:spacing w:val="1"/>
        </w:rPr>
        <w:t>t</w:t>
      </w:r>
      <w:r>
        <w:t>her</w:t>
      </w:r>
      <w:r>
        <w:rPr>
          <w:spacing w:val="1"/>
        </w:rPr>
        <w:t xml:space="preserve"> </w:t>
      </w:r>
      <w:r>
        <w:t>s</w:t>
      </w:r>
      <w:r>
        <w:rPr>
          <w:spacing w:val="-2"/>
        </w:rPr>
        <w:t>y</w:t>
      </w:r>
      <w:r>
        <w:rPr>
          <w:spacing w:val="-4"/>
        </w:rPr>
        <w:t>m</w:t>
      </w:r>
      <w:r>
        <w:t>p</w:t>
      </w:r>
      <w:r>
        <w:rPr>
          <w:spacing w:val="1"/>
        </w:rPr>
        <w:t>t</w:t>
      </w:r>
      <w:r>
        <w:t>o</w:t>
      </w:r>
      <w:r>
        <w:rPr>
          <w:spacing w:val="-4"/>
        </w:rPr>
        <w:t>m</w:t>
      </w:r>
      <w:r>
        <w:t>s</w:t>
      </w:r>
      <w:r>
        <w:rPr>
          <w:spacing w:val="1"/>
        </w:rPr>
        <w:t xml:space="preserve"> </w:t>
      </w:r>
      <w:r>
        <w:t xml:space="preserve">such as </w:t>
      </w:r>
      <w:r>
        <w:rPr>
          <w:spacing w:val="-4"/>
        </w:rPr>
        <w:t>m</w:t>
      </w:r>
      <w:r>
        <w:t>usc</w:t>
      </w:r>
      <w:r>
        <w:rPr>
          <w:spacing w:val="1"/>
        </w:rPr>
        <w:t>l</w:t>
      </w:r>
      <w:r>
        <w:t>e</w:t>
      </w:r>
      <w:r>
        <w:rPr>
          <w:spacing w:val="1"/>
        </w:rPr>
        <w:t xml:space="preserve"> </w:t>
      </w:r>
      <w:r>
        <w:rPr>
          <w:spacing w:val="-1"/>
        </w:rPr>
        <w:t>w</w:t>
      </w:r>
      <w:r>
        <w:t>ea</w:t>
      </w:r>
      <w:r>
        <w:rPr>
          <w:spacing w:val="-2"/>
        </w:rPr>
        <w:t>k</w:t>
      </w:r>
      <w:r>
        <w:t xml:space="preserve">ness, </w:t>
      </w:r>
      <w:r>
        <w:rPr>
          <w:spacing w:val="-1"/>
        </w:rPr>
        <w:t>w</w:t>
      </w:r>
      <w:r>
        <w:t>ea</w:t>
      </w:r>
      <w:r>
        <w:rPr>
          <w:spacing w:val="-2"/>
        </w:rPr>
        <w:t>k</w:t>
      </w:r>
      <w:r>
        <w:t>ness</w:t>
      </w:r>
      <w:r>
        <w:rPr>
          <w:spacing w:val="1"/>
        </w:rPr>
        <w:t xml:space="preserve"> </w:t>
      </w:r>
      <w:r>
        <w:t>be</w:t>
      </w:r>
      <w:r>
        <w:rPr>
          <w:spacing w:val="-2"/>
        </w:rPr>
        <w:t>g</w:t>
      </w:r>
      <w:r>
        <w:rPr>
          <w:spacing w:val="1"/>
        </w:rPr>
        <w:t>i</w:t>
      </w:r>
      <w:r>
        <w:t>nn</w:t>
      </w:r>
      <w:r>
        <w:rPr>
          <w:spacing w:val="1"/>
        </w:rPr>
        <w:t>i</w:t>
      </w:r>
      <w:r>
        <w:t>ng</w:t>
      </w:r>
      <w:r>
        <w:rPr>
          <w:spacing w:val="-2"/>
        </w:rPr>
        <w:t xml:space="preserve"> </w:t>
      </w:r>
      <w:r>
        <w:rPr>
          <w:spacing w:val="1"/>
        </w:rPr>
        <w:t>i</w:t>
      </w:r>
      <w:r>
        <w:t xml:space="preserve">n </w:t>
      </w:r>
      <w:r>
        <w:rPr>
          <w:spacing w:val="1"/>
        </w:rPr>
        <w:t>t</w:t>
      </w:r>
      <w:r>
        <w:t>he</w:t>
      </w:r>
      <w:r>
        <w:rPr>
          <w:spacing w:val="1"/>
        </w:rPr>
        <w:t xml:space="preserve"> </w:t>
      </w:r>
      <w:r>
        <w:t>hands</w:t>
      </w:r>
      <w:r>
        <w:rPr>
          <w:spacing w:val="1"/>
        </w:rPr>
        <w:t xml:space="preserve"> </w:t>
      </w:r>
      <w:r>
        <w:t>a</w:t>
      </w:r>
      <w:r>
        <w:rPr>
          <w:spacing w:val="-1"/>
        </w:rPr>
        <w:t>n</w:t>
      </w:r>
      <w:r>
        <w:t xml:space="preserve">d </w:t>
      </w:r>
      <w:r>
        <w:rPr>
          <w:spacing w:val="1"/>
        </w:rPr>
        <w:t>f</w:t>
      </w:r>
      <w:r>
        <w:t>eet</w:t>
      </w:r>
      <w:r>
        <w:rPr>
          <w:spacing w:val="1"/>
        </w:rPr>
        <w:t xml:space="preserve"> </w:t>
      </w:r>
      <w:r>
        <w:t xml:space="preserve">and </w:t>
      </w:r>
      <w:r>
        <w:rPr>
          <w:spacing w:val="-4"/>
        </w:rPr>
        <w:t>m</w:t>
      </w:r>
      <w:r>
        <w:t>o</w:t>
      </w:r>
      <w:r>
        <w:rPr>
          <w:spacing w:val="-2"/>
        </w:rPr>
        <w:t>v</w:t>
      </w:r>
      <w:r>
        <w:rPr>
          <w:spacing w:val="1"/>
        </w:rPr>
        <w:t>i</w:t>
      </w:r>
      <w:r>
        <w:t>ng</w:t>
      </w:r>
      <w:r>
        <w:rPr>
          <w:spacing w:val="-2"/>
        </w:rPr>
        <w:t xml:space="preserve"> </w:t>
      </w:r>
      <w:r>
        <w:t xml:space="preserve">up </w:t>
      </w:r>
      <w:r>
        <w:rPr>
          <w:spacing w:val="1"/>
        </w:rPr>
        <w:t>t</w:t>
      </w:r>
      <w:r>
        <w:t>o</w:t>
      </w:r>
      <w:r>
        <w:rPr>
          <w:spacing w:val="-1"/>
        </w:rPr>
        <w:t>w</w:t>
      </w:r>
      <w:r>
        <w:t>a</w:t>
      </w:r>
      <w:r>
        <w:rPr>
          <w:spacing w:val="1"/>
        </w:rPr>
        <w:t>r</w:t>
      </w:r>
      <w:r>
        <w:t>ds</w:t>
      </w:r>
      <w:r>
        <w:rPr>
          <w:spacing w:val="1"/>
        </w:rPr>
        <w:t xml:space="preserve"> t</w:t>
      </w:r>
      <w:r>
        <w:t>he</w:t>
      </w:r>
      <w:r>
        <w:rPr>
          <w:spacing w:val="1"/>
        </w:rPr>
        <w:t xml:space="preserve"> tr</w:t>
      </w:r>
      <w:r>
        <w:t>unk of</w:t>
      </w:r>
      <w:r>
        <w:rPr>
          <w:spacing w:val="1"/>
        </w:rPr>
        <w:t xml:space="preserve"> t</w:t>
      </w:r>
      <w:r>
        <w:t>he</w:t>
      </w:r>
      <w:r>
        <w:rPr>
          <w:spacing w:val="1"/>
        </w:rPr>
        <w:t xml:space="preserve"> </w:t>
      </w:r>
      <w:r>
        <w:t>bod</w:t>
      </w:r>
      <w:r>
        <w:rPr>
          <w:spacing w:val="-2"/>
        </w:rPr>
        <w:t>y</w:t>
      </w:r>
      <w:r>
        <w:t>, pa</w:t>
      </w:r>
      <w:r>
        <w:rPr>
          <w:spacing w:val="1"/>
        </w:rPr>
        <w:t>l</w:t>
      </w:r>
      <w:r>
        <w:t>p</w:t>
      </w:r>
      <w:r>
        <w:rPr>
          <w:spacing w:val="1"/>
        </w:rPr>
        <w:t>it</w:t>
      </w:r>
      <w:r>
        <w:t>a</w:t>
      </w:r>
      <w:r>
        <w:rPr>
          <w:spacing w:val="1"/>
        </w:rPr>
        <w:t>ti</w:t>
      </w:r>
      <w:r>
        <w:t xml:space="preserve">ons, </w:t>
      </w:r>
      <w:r>
        <w:rPr>
          <w:spacing w:val="1"/>
        </w:rPr>
        <w:t>tr</w:t>
      </w:r>
      <w:r>
        <w:t>e</w:t>
      </w:r>
      <w:r>
        <w:rPr>
          <w:spacing w:val="-4"/>
        </w:rPr>
        <w:t>m</w:t>
      </w:r>
      <w:r>
        <w:t>or</w:t>
      </w:r>
      <w:r>
        <w:rPr>
          <w:spacing w:val="1"/>
        </w:rPr>
        <w:t xml:space="preserve"> </w:t>
      </w:r>
      <w:r>
        <w:t>or</w:t>
      </w:r>
      <w:r>
        <w:rPr>
          <w:spacing w:val="1"/>
        </w:rPr>
        <w:t xml:space="preserve"> </w:t>
      </w:r>
      <w:r>
        <w:t>h</w:t>
      </w:r>
      <w:r>
        <w:rPr>
          <w:spacing w:val="-2"/>
        </w:rPr>
        <w:t>y</w:t>
      </w:r>
      <w:r>
        <w:t>pe</w:t>
      </w:r>
      <w:r>
        <w:rPr>
          <w:spacing w:val="1"/>
        </w:rPr>
        <w:t>r</w:t>
      </w:r>
      <w:r>
        <w:t>ac</w:t>
      </w:r>
      <w:r>
        <w:rPr>
          <w:spacing w:val="1"/>
        </w:rPr>
        <w:t>ti</w:t>
      </w:r>
      <w:r>
        <w:rPr>
          <w:spacing w:val="-2"/>
        </w:rPr>
        <w:t>v</w:t>
      </w:r>
      <w:r>
        <w:rPr>
          <w:spacing w:val="1"/>
        </w:rPr>
        <w:t>it</w:t>
      </w:r>
      <w:r>
        <w:rPr>
          <w:spacing w:val="-2"/>
        </w:rPr>
        <w:t>y</w:t>
      </w:r>
      <w:r>
        <w:t>, p</w:t>
      </w:r>
      <w:r>
        <w:rPr>
          <w:spacing w:val="1"/>
        </w:rPr>
        <w:t>l</w:t>
      </w:r>
      <w:r>
        <w:t>ease</w:t>
      </w:r>
      <w:r>
        <w:rPr>
          <w:spacing w:val="1"/>
        </w:rPr>
        <w:t xml:space="preserve"> i</w:t>
      </w:r>
      <w:r>
        <w:t>n</w:t>
      </w:r>
      <w:r>
        <w:rPr>
          <w:spacing w:val="1"/>
        </w:rPr>
        <w:t>f</w:t>
      </w:r>
      <w:r>
        <w:t>o</w:t>
      </w:r>
      <w:r>
        <w:rPr>
          <w:spacing w:val="1"/>
        </w:rPr>
        <w:t>r</w:t>
      </w:r>
      <w:r>
        <w:t>m</w:t>
      </w:r>
      <w:r>
        <w:rPr>
          <w:spacing w:val="-4"/>
        </w:rPr>
        <w:t xml:space="preserve"> </w:t>
      </w:r>
      <w:r>
        <w:rPr>
          <w:spacing w:val="-2"/>
        </w:rPr>
        <w:t>y</w:t>
      </w:r>
      <w:r>
        <w:t>our</w:t>
      </w:r>
      <w:r>
        <w:rPr>
          <w:spacing w:val="1"/>
        </w:rPr>
        <w:t xml:space="preserve"> </w:t>
      </w:r>
      <w:r>
        <w:t>doc</w:t>
      </w:r>
      <w:r>
        <w:rPr>
          <w:spacing w:val="1"/>
        </w:rPr>
        <w:t>t</w:t>
      </w:r>
      <w:r>
        <w:t>or</w:t>
      </w:r>
      <w:r>
        <w:rPr>
          <w:spacing w:val="1"/>
        </w:rPr>
        <w:t xml:space="preserve"> i</w:t>
      </w:r>
      <w:r>
        <w:rPr>
          <w:spacing w:val="-4"/>
        </w:rPr>
        <w:t>mm</w:t>
      </w:r>
      <w:r>
        <w:t>ed</w:t>
      </w:r>
      <w:r>
        <w:rPr>
          <w:spacing w:val="1"/>
        </w:rPr>
        <w:t>i</w:t>
      </w:r>
      <w:r>
        <w:t>a</w:t>
      </w:r>
      <w:r>
        <w:rPr>
          <w:spacing w:val="1"/>
        </w:rPr>
        <w:t>t</w:t>
      </w:r>
      <w:r>
        <w:t>e</w:t>
      </w:r>
      <w:r>
        <w:rPr>
          <w:spacing w:val="1"/>
        </w:rPr>
        <w:t>l</w:t>
      </w:r>
      <w:r>
        <w:t>y</w:t>
      </w:r>
      <w:r>
        <w:rPr>
          <w:spacing w:val="-2"/>
        </w:rPr>
        <w:t xml:space="preserve"> </w:t>
      </w:r>
      <w:r>
        <w:rPr>
          <w:spacing w:val="1"/>
        </w:rPr>
        <w:t>t</w:t>
      </w:r>
      <w:r>
        <w:t>o seek</w:t>
      </w:r>
      <w:r>
        <w:rPr>
          <w:spacing w:val="-2"/>
        </w:rPr>
        <w:t xml:space="preserve"> </w:t>
      </w:r>
      <w:r>
        <w:t>necessa</w:t>
      </w:r>
      <w:r>
        <w:rPr>
          <w:spacing w:val="1"/>
        </w:rPr>
        <w:t>r</w:t>
      </w:r>
      <w:r>
        <w:t>y</w:t>
      </w:r>
      <w:r>
        <w:rPr>
          <w:spacing w:val="-2"/>
        </w:rPr>
        <w:t xml:space="preserve"> </w:t>
      </w:r>
      <w:r>
        <w:rPr>
          <w:spacing w:val="1"/>
        </w:rPr>
        <w:t>tr</w:t>
      </w:r>
      <w:r>
        <w:t>ea</w:t>
      </w:r>
      <w:r>
        <w:rPr>
          <w:spacing w:val="1"/>
        </w:rPr>
        <w:t>t</w:t>
      </w:r>
      <w:r>
        <w:rPr>
          <w:spacing w:val="-4"/>
        </w:rPr>
        <w:t>m</w:t>
      </w:r>
      <w:r>
        <w:t>en</w:t>
      </w:r>
      <w:r>
        <w:rPr>
          <w:spacing w:val="1"/>
        </w:rPr>
        <w:t>t</w:t>
      </w:r>
      <w:r>
        <w:t>.</w:t>
      </w:r>
    </w:p>
    <w:p w14:paraId="0A9D7E71" w14:textId="77777777" w:rsidR="00BB23D6" w:rsidRDefault="00BB23D6" w:rsidP="00BB23D6">
      <w:pPr>
        <w:spacing w:before="14"/>
        <w:rPr>
          <w:sz w:val="26"/>
          <w:szCs w:val="26"/>
        </w:rPr>
      </w:pPr>
    </w:p>
    <w:p w14:paraId="0A9D7E72" w14:textId="7D0A8A77" w:rsidR="00BB23D6" w:rsidRPr="00865E4F" w:rsidRDefault="00B71A7C" w:rsidP="00266614">
      <w:pPr>
        <w:tabs>
          <w:tab w:val="left" w:pos="680"/>
        </w:tabs>
        <w:spacing w:line="245" w:lineRule="auto"/>
        <w:ind w:left="567" w:right="168" w:hanging="567"/>
      </w:pPr>
      <w:r>
        <w:rPr>
          <w:w w:val="131"/>
        </w:rPr>
        <w:t>•</w:t>
      </w:r>
      <w:r>
        <w:tab/>
      </w:r>
      <w:r w:rsidRPr="00A70FEE">
        <w:rPr>
          <w:b/>
          <w:spacing w:val="-1"/>
        </w:rPr>
        <w:t>T</w:t>
      </w:r>
      <w:r w:rsidRPr="00A70FEE">
        <w:rPr>
          <w:b/>
        </w:rPr>
        <w:t>a</w:t>
      </w:r>
      <w:r w:rsidRPr="00A70FEE">
        <w:rPr>
          <w:b/>
          <w:spacing w:val="1"/>
        </w:rPr>
        <w:t>l</w:t>
      </w:r>
      <w:r w:rsidRPr="00A70FEE">
        <w:rPr>
          <w:b/>
        </w:rPr>
        <w:t xml:space="preserve">k </w:t>
      </w:r>
      <w:r w:rsidRPr="00A70FEE">
        <w:rPr>
          <w:b/>
          <w:spacing w:val="1"/>
        </w:rPr>
        <w:t>t</w:t>
      </w:r>
      <w:r w:rsidRPr="00A70FEE">
        <w:rPr>
          <w:b/>
        </w:rPr>
        <w:t>o your</w:t>
      </w:r>
      <w:r w:rsidRPr="00A70FEE">
        <w:rPr>
          <w:b/>
          <w:spacing w:val="1"/>
        </w:rPr>
        <w:t xml:space="preserve"> </w:t>
      </w:r>
      <w:r w:rsidRPr="00A70FEE">
        <w:rPr>
          <w:b/>
        </w:rPr>
        <w:t>doc</w:t>
      </w:r>
      <w:r w:rsidRPr="00A70FEE">
        <w:rPr>
          <w:b/>
          <w:spacing w:val="1"/>
        </w:rPr>
        <w:t>t</w:t>
      </w:r>
      <w:r w:rsidRPr="00A70FEE">
        <w:rPr>
          <w:b/>
        </w:rPr>
        <w:t>or</w:t>
      </w:r>
      <w:r w:rsidRPr="00A70FEE">
        <w:rPr>
          <w:b/>
          <w:spacing w:val="1"/>
        </w:rPr>
        <w:t xml:space="preserve"> </w:t>
      </w:r>
      <w:r w:rsidRPr="00A70FEE">
        <w:rPr>
          <w:b/>
        </w:rPr>
        <w:t>or</w:t>
      </w:r>
      <w:r w:rsidRPr="00A70FEE">
        <w:rPr>
          <w:b/>
          <w:spacing w:val="1"/>
        </w:rPr>
        <w:t xml:space="preserve"> </w:t>
      </w:r>
      <w:r w:rsidRPr="00A70FEE">
        <w:rPr>
          <w:b/>
        </w:rPr>
        <w:t>phar</w:t>
      </w:r>
      <w:r w:rsidRPr="00A70FEE">
        <w:rPr>
          <w:b/>
          <w:spacing w:val="1"/>
        </w:rPr>
        <w:t>m</w:t>
      </w:r>
      <w:r w:rsidRPr="00A70FEE">
        <w:rPr>
          <w:b/>
        </w:rPr>
        <w:t>ac</w:t>
      </w:r>
      <w:r w:rsidRPr="00A70FEE">
        <w:rPr>
          <w:b/>
          <w:spacing w:val="1"/>
        </w:rPr>
        <w:t>i</w:t>
      </w:r>
      <w:r w:rsidRPr="00A70FEE">
        <w:rPr>
          <w:b/>
        </w:rPr>
        <w:t>st</w:t>
      </w:r>
      <w:r w:rsidRPr="00A70FEE">
        <w:rPr>
          <w:b/>
          <w:spacing w:val="1"/>
        </w:rPr>
        <w:t xml:space="preserve"> i</w:t>
      </w:r>
      <w:r w:rsidRPr="00A70FEE">
        <w:rPr>
          <w:b/>
        </w:rPr>
        <w:t>f</w:t>
      </w:r>
      <w:r w:rsidRPr="00A70FEE">
        <w:rPr>
          <w:b/>
          <w:spacing w:val="4"/>
        </w:rPr>
        <w:t xml:space="preserve"> </w:t>
      </w:r>
      <w:r w:rsidRPr="00A70FEE">
        <w:rPr>
          <w:b/>
        </w:rPr>
        <w:t>you are</w:t>
      </w:r>
      <w:r w:rsidRPr="00A70FEE">
        <w:rPr>
          <w:b/>
          <w:spacing w:val="1"/>
        </w:rPr>
        <w:t xml:space="preserve"> </w:t>
      </w:r>
      <w:r w:rsidRPr="00A70FEE">
        <w:rPr>
          <w:b/>
        </w:rPr>
        <w:t>over</w:t>
      </w:r>
      <w:r w:rsidRPr="00A70FEE">
        <w:rPr>
          <w:b/>
          <w:spacing w:val="1"/>
        </w:rPr>
        <w:t xml:space="preserve"> </w:t>
      </w:r>
      <w:r>
        <w:rPr>
          <w:b/>
        </w:rPr>
        <w:t xml:space="preserve">65. </w:t>
      </w:r>
      <w:r w:rsidRPr="00A70FEE">
        <w:rPr>
          <w:spacing w:val="1"/>
        </w:rPr>
        <w:t>Tenofovir disoproxil</w:t>
      </w:r>
      <w:r w:rsidRPr="00A70FEE">
        <w:t xml:space="preserve"> has</w:t>
      </w:r>
      <w:r w:rsidRPr="00A70FEE">
        <w:rPr>
          <w:spacing w:val="1"/>
        </w:rPr>
        <w:t xml:space="preserve"> </w:t>
      </w:r>
      <w:r w:rsidRPr="00A70FEE">
        <w:t>not</w:t>
      </w:r>
      <w:r w:rsidRPr="00A70FEE">
        <w:rPr>
          <w:spacing w:val="1"/>
        </w:rPr>
        <w:t xml:space="preserve"> </w:t>
      </w:r>
      <w:r w:rsidRPr="00A70FEE">
        <w:t>been s</w:t>
      </w:r>
      <w:r w:rsidRPr="00A70FEE">
        <w:rPr>
          <w:spacing w:val="1"/>
        </w:rPr>
        <w:t>t</w:t>
      </w:r>
      <w:r w:rsidRPr="00A70FEE">
        <w:t>ud</w:t>
      </w:r>
      <w:r w:rsidRPr="00A70FEE">
        <w:rPr>
          <w:spacing w:val="1"/>
        </w:rPr>
        <w:t>i</w:t>
      </w:r>
      <w:r w:rsidRPr="00A70FEE">
        <w:t xml:space="preserve">ed </w:t>
      </w:r>
      <w:r w:rsidRPr="00A70FEE">
        <w:rPr>
          <w:spacing w:val="1"/>
        </w:rPr>
        <w:t>i</w:t>
      </w:r>
      <w:r w:rsidRPr="00A70FEE">
        <w:t>n pa</w:t>
      </w:r>
      <w:r w:rsidRPr="00A70FEE">
        <w:rPr>
          <w:spacing w:val="1"/>
        </w:rPr>
        <w:t>ti</w:t>
      </w:r>
      <w:r w:rsidRPr="00A70FEE">
        <w:t>en</w:t>
      </w:r>
      <w:r w:rsidRPr="00A70FEE">
        <w:rPr>
          <w:spacing w:val="1"/>
        </w:rPr>
        <w:t>t</w:t>
      </w:r>
      <w:r w:rsidRPr="00A70FEE">
        <w:t>s</w:t>
      </w:r>
      <w:r w:rsidRPr="00A70FEE">
        <w:rPr>
          <w:spacing w:val="1"/>
        </w:rPr>
        <w:t xml:space="preserve"> </w:t>
      </w:r>
      <w:r w:rsidRPr="00A70FEE">
        <w:t>o</w:t>
      </w:r>
      <w:r w:rsidRPr="00A70FEE">
        <w:rPr>
          <w:spacing w:val="-3"/>
        </w:rPr>
        <w:t>v</w:t>
      </w:r>
      <w:r w:rsidRPr="00A70FEE">
        <w:t>er</w:t>
      </w:r>
      <w:r w:rsidRPr="00A70FEE">
        <w:rPr>
          <w:spacing w:val="1"/>
        </w:rPr>
        <w:t xml:space="preserve"> </w:t>
      </w:r>
      <w:r w:rsidRPr="00A70FEE">
        <w:t xml:space="preserve">65 </w:t>
      </w:r>
      <w:r w:rsidRPr="00A70FEE">
        <w:rPr>
          <w:spacing w:val="-2"/>
        </w:rPr>
        <w:t>y</w:t>
      </w:r>
      <w:r w:rsidRPr="00A70FEE">
        <w:t>ea</w:t>
      </w:r>
      <w:r w:rsidRPr="00A70FEE">
        <w:rPr>
          <w:spacing w:val="1"/>
        </w:rPr>
        <w:t>r</w:t>
      </w:r>
      <w:r w:rsidRPr="00A70FEE">
        <w:t>s</w:t>
      </w:r>
      <w:r w:rsidRPr="00A70FEE">
        <w:rPr>
          <w:spacing w:val="1"/>
        </w:rPr>
        <w:t xml:space="preserve"> </w:t>
      </w:r>
      <w:r w:rsidRPr="00A70FEE">
        <w:t>of</w:t>
      </w:r>
      <w:r w:rsidRPr="00A70FEE">
        <w:rPr>
          <w:spacing w:val="1"/>
        </w:rPr>
        <w:t xml:space="preserve"> </w:t>
      </w:r>
      <w:r w:rsidRPr="00A70FEE">
        <w:t>a</w:t>
      </w:r>
      <w:r w:rsidRPr="00A70FEE">
        <w:rPr>
          <w:spacing w:val="-2"/>
        </w:rPr>
        <w:t>g</w:t>
      </w:r>
      <w:r>
        <w:t>e.</w:t>
      </w:r>
      <w:r w:rsidRPr="00A70FEE">
        <w:t xml:space="preserve"> </w:t>
      </w:r>
      <w:r w:rsidRPr="00A70FEE">
        <w:rPr>
          <w:spacing w:val="-4"/>
        </w:rPr>
        <w:t>I</w:t>
      </w:r>
      <w:r w:rsidRPr="00A70FEE">
        <w:t>f</w:t>
      </w:r>
      <w:r w:rsidRPr="00A70FEE">
        <w:rPr>
          <w:spacing w:val="1"/>
        </w:rPr>
        <w:t xml:space="preserve"> </w:t>
      </w:r>
      <w:r w:rsidRPr="00A70FEE">
        <w:rPr>
          <w:spacing w:val="-2"/>
        </w:rPr>
        <w:t>y</w:t>
      </w:r>
      <w:r w:rsidRPr="00A70FEE">
        <w:t>ou a</w:t>
      </w:r>
      <w:r w:rsidRPr="00A70FEE">
        <w:rPr>
          <w:spacing w:val="1"/>
        </w:rPr>
        <w:t>r</w:t>
      </w:r>
      <w:r w:rsidRPr="00A70FEE">
        <w:t>e</w:t>
      </w:r>
      <w:r w:rsidRPr="00A70FEE">
        <w:rPr>
          <w:spacing w:val="1"/>
        </w:rPr>
        <w:t xml:space="preserve"> </w:t>
      </w:r>
      <w:r w:rsidRPr="00A70FEE">
        <w:t>o</w:t>
      </w:r>
      <w:r w:rsidRPr="00A70FEE">
        <w:rPr>
          <w:spacing w:val="1"/>
        </w:rPr>
        <w:t>l</w:t>
      </w:r>
      <w:r w:rsidRPr="00A70FEE">
        <w:t>der</w:t>
      </w:r>
      <w:r w:rsidRPr="00A70FEE">
        <w:rPr>
          <w:spacing w:val="1"/>
        </w:rPr>
        <w:t xml:space="preserve"> t</w:t>
      </w:r>
      <w:r w:rsidRPr="00A70FEE">
        <w:t xml:space="preserve">han </w:t>
      </w:r>
      <w:r w:rsidRPr="00A70FEE">
        <w:rPr>
          <w:spacing w:val="1"/>
        </w:rPr>
        <w:t>t</w:t>
      </w:r>
      <w:r w:rsidRPr="00A70FEE">
        <w:t>h</w:t>
      </w:r>
      <w:r w:rsidRPr="00A70FEE">
        <w:rPr>
          <w:spacing w:val="1"/>
        </w:rPr>
        <w:t>i</w:t>
      </w:r>
      <w:r w:rsidRPr="00A70FEE">
        <w:t>s</w:t>
      </w:r>
      <w:r w:rsidRPr="00A70FEE">
        <w:rPr>
          <w:spacing w:val="1"/>
        </w:rPr>
        <w:t xml:space="preserve"> </w:t>
      </w:r>
      <w:r w:rsidRPr="00A70FEE">
        <w:t>and a</w:t>
      </w:r>
      <w:r w:rsidRPr="00A70FEE">
        <w:rPr>
          <w:spacing w:val="1"/>
        </w:rPr>
        <w:t>r</w:t>
      </w:r>
      <w:r w:rsidRPr="00A70FEE">
        <w:t>e</w:t>
      </w:r>
      <w:r w:rsidRPr="00A70FEE">
        <w:rPr>
          <w:spacing w:val="1"/>
        </w:rPr>
        <w:t xml:space="preserve"> </w:t>
      </w:r>
      <w:r w:rsidRPr="00A70FEE">
        <w:t>p</w:t>
      </w:r>
      <w:r w:rsidRPr="00A70FEE">
        <w:rPr>
          <w:spacing w:val="1"/>
        </w:rPr>
        <w:t>r</w:t>
      </w:r>
      <w:r w:rsidRPr="00A70FEE">
        <w:t>esc</w:t>
      </w:r>
      <w:r w:rsidRPr="00A70FEE">
        <w:rPr>
          <w:spacing w:val="1"/>
        </w:rPr>
        <w:t>ri</w:t>
      </w:r>
      <w:r w:rsidRPr="00A70FEE">
        <w:t xml:space="preserve">bed </w:t>
      </w:r>
      <w:r w:rsidRPr="00A70FEE">
        <w:rPr>
          <w:spacing w:val="1"/>
        </w:rPr>
        <w:t xml:space="preserve">Tenofovir disoproxil </w:t>
      </w:r>
      <w:r w:rsidR="00E863F9">
        <w:rPr>
          <w:spacing w:val="1"/>
        </w:rPr>
        <w:t>Viatris</w:t>
      </w:r>
      <w:r w:rsidRPr="00A70FEE">
        <w:t xml:space="preserve">, </w:t>
      </w:r>
      <w:r w:rsidRPr="00A70FEE">
        <w:rPr>
          <w:spacing w:val="-2"/>
        </w:rPr>
        <w:t>y</w:t>
      </w:r>
      <w:r w:rsidRPr="00A70FEE">
        <w:t>our</w:t>
      </w:r>
      <w:r w:rsidRPr="00A70FEE">
        <w:rPr>
          <w:spacing w:val="1"/>
        </w:rPr>
        <w:t xml:space="preserve"> </w:t>
      </w:r>
      <w:r w:rsidRPr="00A70FEE">
        <w:t>doc</w:t>
      </w:r>
      <w:r w:rsidRPr="00A70FEE">
        <w:rPr>
          <w:spacing w:val="1"/>
        </w:rPr>
        <w:t>t</w:t>
      </w:r>
      <w:r w:rsidRPr="00A70FEE">
        <w:t xml:space="preserve">or </w:t>
      </w:r>
      <w:r w:rsidRPr="00A70FEE">
        <w:rPr>
          <w:spacing w:val="-1"/>
        </w:rPr>
        <w:t>w</w:t>
      </w:r>
      <w:r w:rsidRPr="00A70FEE">
        <w:rPr>
          <w:spacing w:val="1"/>
        </w:rPr>
        <w:t>il</w:t>
      </w:r>
      <w:r w:rsidRPr="00A70FEE">
        <w:t>l</w:t>
      </w:r>
      <w:r w:rsidRPr="00A70FEE">
        <w:rPr>
          <w:spacing w:val="1"/>
        </w:rPr>
        <w:t xml:space="preserve"> </w:t>
      </w:r>
      <w:r w:rsidRPr="00A70FEE">
        <w:rPr>
          <w:spacing w:val="-4"/>
        </w:rPr>
        <w:t>m</w:t>
      </w:r>
      <w:r w:rsidRPr="00A70FEE">
        <w:t>on</w:t>
      </w:r>
      <w:r w:rsidRPr="00A70FEE">
        <w:rPr>
          <w:spacing w:val="1"/>
        </w:rPr>
        <w:t>it</w:t>
      </w:r>
      <w:r w:rsidRPr="00A70FEE">
        <w:t>or</w:t>
      </w:r>
      <w:r w:rsidRPr="00A70FEE">
        <w:rPr>
          <w:spacing w:val="1"/>
        </w:rPr>
        <w:t xml:space="preserve"> </w:t>
      </w:r>
      <w:r w:rsidRPr="00A70FEE">
        <w:rPr>
          <w:spacing w:val="-2"/>
        </w:rPr>
        <w:t>y</w:t>
      </w:r>
      <w:r w:rsidRPr="00A70FEE">
        <w:t>ou ca</w:t>
      </w:r>
      <w:r w:rsidRPr="00A70FEE">
        <w:rPr>
          <w:spacing w:val="1"/>
        </w:rPr>
        <w:t>r</w:t>
      </w:r>
      <w:r w:rsidRPr="00A70FEE">
        <w:t>e</w:t>
      </w:r>
      <w:r w:rsidRPr="00A70FEE">
        <w:rPr>
          <w:spacing w:val="1"/>
        </w:rPr>
        <w:t>f</w:t>
      </w:r>
      <w:r w:rsidRPr="00A70FEE">
        <w:t>u</w:t>
      </w:r>
      <w:r w:rsidRPr="00A70FEE">
        <w:rPr>
          <w:spacing w:val="1"/>
        </w:rPr>
        <w:t>ll</w:t>
      </w:r>
      <w:r w:rsidRPr="00A70FEE">
        <w:rPr>
          <w:spacing w:val="-2"/>
        </w:rPr>
        <w:t>y</w:t>
      </w:r>
      <w:r w:rsidRPr="00A70FEE">
        <w:t>.</w:t>
      </w:r>
    </w:p>
    <w:p w14:paraId="0A9D7E73" w14:textId="77777777" w:rsidR="00BB23D6" w:rsidRPr="00412450" w:rsidRDefault="00BB23D6" w:rsidP="00204AAB">
      <w:pPr>
        <w:numPr>
          <w:ilvl w:val="12"/>
          <w:numId w:val="0"/>
        </w:numPr>
        <w:tabs>
          <w:tab w:val="clear" w:pos="567"/>
        </w:tabs>
        <w:spacing w:line="240" w:lineRule="auto"/>
        <w:ind w:right="-2"/>
        <w:rPr>
          <w:noProof/>
          <w:szCs w:val="22"/>
        </w:rPr>
      </w:pPr>
    </w:p>
    <w:p w14:paraId="0A9D7E74" w14:textId="77777777" w:rsidR="003C1CA5" w:rsidRPr="00EB595B" w:rsidRDefault="00B71A7C" w:rsidP="00032220">
      <w:pPr>
        <w:keepNext/>
        <w:keepLines/>
        <w:numPr>
          <w:ilvl w:val="12"/>
          <w:numId w:val="0"/>
        </w:numPr>
        <w:tabs>
          <w:tab w:val="clear" w:pos="567"/>
        </w:tabs>
        <w:spacing w:line="240" w:lineRule="auto"/>
        <w:rPr>
          <w:b/>
          <w:bCs/>
          <w:noProof/>
        </w:rPr>
      </w:pPr>
      <w:r>
        <w:rPr>
          <w:b/>
          <w:bCs/>
          <w:noProof/>
        </w:rPr>
        <w:t xml:space="preserve">Children </w:t>
      </w:r>
      <w:r w:rsidRPr="00412450">
        <w:rPr>
          <w:b/>
          <w:bCs/>
          <w:noProof/>
        </w:rPr>
        <w:t xml:space="preserve">and </w:t>
      </w:r>
      <w:r w:rsidR="003700B2" w:rsidRPr="00412450">
        <w:rPr>
          <w:b/>
          <w:bCs/>
          <w:noProof/>
        </w:rPr>
        <w:t>adolescents</w:t>
      </w:r>
    </w:p>
    <w:p w14:paraId="0A9D7E75" w14:textId="77777777" w:rsidR="003C1CA5" w:rsidRPr="009E6D2E" w:rsidRDefault="003C1CA5" w:rsidP="009E6D2E">
      <w:pPr>
        <w:spacing w:line="245" w:lineRule="auto"/>
        <w:ind w:right="59"/>
      </w:pPr>
    </w:p>
    <w:p w14:paraId="0A9D7E76" w14:textId="186EF75C" w:rsidR="000323B3" w:rsidRPr="00A70FEE" w:rsidRDefault="00B71A7C" w:rsidP="000323B3">
      <w:pPr>
        <w:spacing w:line="240" w:lineRule="auto"/>
        <w:ind w:right="-20"/>
      </w:pPr>
      <w:r w:rsidRPr="00A70FEE">
        <w:rPr>
          <w:spacing w:val="1"/>
        </w:rPr>
        <w:t xml:space="preserve">Tenofovir disoproxil </w:t>
      </w:r>
      <w:r w:rsidR="00E863F9">
        <w:rPr>
          <w:spacing w:val="1"/>
        </w:rPr>
        <w:t>Viatris</w:t>
      </w:r>
      <w:r w:rsidRPr="00A70FEE">
        <w:t xml:space="preserve"> </w:t>
      </w:r>
      <w:r w:rsidR="002441F8" w:rsidRPr="00A70FEE">
        <w:t>245</w:t>
      </w:r>
      <w:r w:rsidR="002441F8">
        <w:t> </w:t>
      </w:r>
      <w:r w:rsidRPr="00A70FEE">
        <w:rPr>
          <w:spacing w:val="-4"/>
        </w:rPr>
        <w:t>m</w:t>
      </w:r>
      <w:r w:rsidRPr="00A70FEE">
        <w:t>g</w:t>
      </w:r>
      <w:r w:rsidRPr="00A70FEE">
        <w:rPr>
          <w:spacing w:val="-2"/>
        </w:rPr>
        <w:t xml:space="preserve"> </w:t>
      </w:r>
      <w:r w:rsidRPr="00A70FEE">
        <w:rPr>
          <w:spacing w:val="1"/>
        </w:rPr>
        <w:t>t</w:t>
      </w:r>
      <w:r w:rsidRPr="00A70FEE">
        <w:t>ab</w:t>
      </w:r>
      <w:r w:rsidRPr="00A70FEE">
        <w:rPr>
          <w:spacing w:val="1"/>
        </w:rPr>
        <w:t>l</w:t>
      </w:r>
      <w:r w:rsidRPr="00A70FEE">
        <w:t>e</w:t>
      </w:r>
      <w:r w:rsidRPr="00A70FEE">
        <w:rPr>
          <w:spacing w:val="1"/>
        </w:rPr>
        <w:t>t</w:t>
      </w:r>
      <w:r w:rsidRPr="00A70FEE">
        <w:t>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rPr>
          <w:b/>
        </w:rPr>
        <w:t>su</w:t>
      </w:r>
      <w:r w:rsidRPr="00A70FEE">
        <w:rPr>
          <w:b/>
          <w:spacing w:val="1"/>
        </w:rPr>
        <w:t>it</w:t>
      </w:r>
      <w:r w:rsidRPr="00A70FEE">
        <w:rPr>
          <w:b/>
        </w:rPr>
        <w:t>ab</w:t>
      </w:r>
      <w:r w:rsidRPr="00A70FEE">
        <w:rPr>
          <w:b/>
          <w:spacing w:val="1"/>
        </w:rPr>
        <w:t>l</w:t>
      </w:r>
      <w:r w:rsidRPr="00A70FEE">
        <w:rPr>
          <w:b/>
        </w:rPr>
        <w:t>e</w:t>
      </w:r>
      <w:r w:rsidRPr="00A70FEE">
        <w:rPr>
          <w:b/>
          <w:spacing w:val="1"/>
        </w:rPr>
        <w:t xml:space="preserve"> </w:t>
      </w:r>
      <w:r w:rsidRPr="00A70FEE">
        <w:rPr>
          <w:spacing w:val="1"/>
        </w:rPr>
        <w:t>f</w:t>
      </w:r>
      <w:r w:rsidRPr="00A70FEE">
        <w:t>o</w:t>
      </w:r>
      <w:r w:rsidRPr="00A70FEE">
        <w:rPr>
          <w:spacing w:val="1"/>
        </w:rPr>
        <w:t>r:</w:t>
      </w:r>
    </w:p>
    <w:p w14:paraId="0A9D7E77" w14:textId="77777777" w:rsidR="000323B3" w:rsidRDefault="00B71A7C" w:rsidP="004C69BD">
      <w:pPr>
        <w:spacing w:before="20" w:line="245" w:lineRule="auto"/>
        <w:ind w:left="567" w:right="49" w:hanging="567"/>
      </w:pPr>
      <w:r>
        <w:rPr>
          <w:w w:val="131"/>
        </w:rPr>
        <w:t>•</w:t>
      </w:r>
      <w:r>
        <w:tab/>
      </w:r>
      <w:r w:rsidRPr="00A70FEE">
        <w:rPr>
          <w:b/>
          <w:spacing w:val="1"/>
        </w:rPr>
        <w:t>H</w:t>
      </w:r>
      <w:r w:rsidRPr="00A70FEE">
        <w:rPr>
          <w:b/>
        </w:rPr>
        <w:t>I</w:t>
      </w:r>
      <w:r w:rsidRPr="00A70FEE">
        <w:rPr>
          <w:b/>
          <w:spacing w:val="-1"/>
        </w:rPr>
        <w:t>V</w:t>
      </w:r>
      <w:r w:rsidRPr="00A70FEE">
        <w:rPr>
          <w:b/>
          <w:spacing w:val="1"/>
        </w:rPr>
        <w:t>-</w:t>
      </w:r>
      <w:r w:rsidRPr="00A70FEE">
        <w:rPr>
          <w:b/>
        </w:rPr>
        <w:t xml:space="preserve">1 </w:t>
      </w:r>
      <w:r w:rsidRPr="00A70FEE">
        <w:rPr>
          <w:b/>
          <w:spacing w:val="1"/>
        </w:rPr>
        <w:t>i</w:t>
      </w:r>
      <w:r w:rsidRPr="00A70FEE">
        <w:rPr>
          <w:b/>
        </w:rPr>
        <w:t>n</w:t>
      </w:r>
      <w:r w:rsidRPr="00A70FEE">
        <w:rPr>
          <w:b/>
          <w:spacing w:val="3"/>
        </w:rPr>
        <w:t>f</w:t>
      </w:r>
      <w:r w:rsidRPr="00A70FEE">
        <w:rPr>
          <w:b/>
        </w:rPr>
        <w:t>ec</w:t>
      </w:r>
      <w:r w:rsidRPr="00A70FEE">
        <w:rPr>
          <w:b/>
          <w:spacing w:val="1"/>
        </w:rPr>
        <w:t>t</w:t>
      </w:r>
      <w:r w:rsidRPr="00A70FEE">
        <w:rPr>
          <w:b/>
        </w:rPr>
        <w:t>ed ado</w:t>
      </w:r>
      <w:r w:rsidRPr="00A70FEE">
        <w:rPr>
          <w:b/>
          <w:spacing w:val="1"/>
        </w:rPr>
        <w:t>l</w:t>
      </w:r>
      <w:r w:rsidRPr="00A70FEE">
        <w:rPr>
          <w:b/>
        </w:rPr>
        <w:t>escen</w:t>
      </w:r>
      <w:r w:rsidRPr="00A70FEE">
        <w:rPr>
          <w:b/>
          <w:spacing w:val="1"/>
        </w:rPr>
        <w:t>t</w:t>
      </w:r>
      <w:r w:rsidRPr="00A70FEE">
        <w:rPr>
          <w:b/>
        </w:rPr>
        <w:t>s</w:t>
      </w:r>
      <w:r w:rsidRPr="00A70FEE">
        <w:rPr>
          <w:b/>
          <w:spacing w:val="1"/>
        </w:rPr>
        <w:t xml:space="preserve"> </w:t>
      </w:r>
      <w:r w:rsidRPr="00A70FEE">
        <w:rPr>
          <w:b/>
        </w:rPr>
        <w:t xml:space="preserve">aged 12 </w:t>
      </w:r>
      <w:r w:rsidRPr="00A70FEE">
        <w:rPr>
          <w:b/>
          <w:spacing w:val="1"/>
        </w:rPr>
        <w:t>t</w:t>
      </w:r>
      <w:r w:rsidRPr="00A70FEE">
        <w:rPr>
          <w:b/>
        </w:rPr>
        <w:t xml:space="preserve">o </w:t>
      </w:r>
      <w:r w:rsidRPr="00A70FEE">
        <w:rPr>
          <w:b/>
          <w:spacing w:val="1"/>
        </w:rPr>
        <w:t>l</w:t>
      </w:r>
      <w:r w:rsidRPr="00A70FEE">
        <w:rPr>
          <w:b/>
        </w:rPr>
        <w:t>ess</w:t>
      </w:r>
      <w:r w:rsidRPr="00A70FEE">
        <w:rPr>
          <w:b/>
          <w:spacing w:val="1"/>
        </w:rPr>
        <w:t xml:space="preserve"> t</w:t>
      </w:r>
      <w:r w:rsidRPr="00A70FEE">
        <w:rPr>
          <w:b/>
        </w:rPr>
        <w:t xml:space="preserve">han </w:t>
      </w:r>
      <w:r w:rsidR="002441F8" w:rsidRPr="00A70FEE">
        <w:rPr>
          <w:b/>
        </w:rPr>
        <w:t>18</w:t>
      </w:r>
      <w:r w:rsidR="002441F8">
        <w:rPr>
          <w:b/>
        </w:rPr>
        <w:t> </w:t>
      </w:r>
      <w:r w:rsidRPr="00A70FEE">
        <w:rPr>
          <w:b/>
        </w:rPr>
        <w:t>years</w:t>
      </w:r>
      <w:r w:rsidRPr="00A70FEE">
        <w:rPr>
          <w:b/>
          <w:spacing w:val="1"/>
        </w:rPr>
        <w:t xml:space="preserve"> </w:t>
      </w:r>
      <w:r w:rsidRPr="00A70FEE">
        <w:rPr>
          <w:b/>
          <w:spacing w:val="4"/>
        </w:rPr>
        <w:t>w</w:t>
      </w:r>
      <w:r w:rsidRPr="00A70FEE">
        <w:rPr>
          <w:b/>
        </w:rPr>
        <w:t xml:space="preserve">ho </w:t>
      </w:r>
      <w:r w:rsidRPr="00A70FEE">
        <w:rPr>
          <w:b/>
          <w:spacing w:val="4"/>
        </w:rPr>
        <w:t>w</w:t>
      </w:r>
      <w:r w:rsidRPr="00A70FEE">
        <w:rPr>
          <w:b/>
        </w:rPr>
        <w:t>e</w:t>
      </w:r>
      <w:r w:rsidRPr="00A70FEE">
        <w:rPr>
          <w:b/>
          <w:spacing w:val="1"/>
        </w:rPr>
        <w:t>i</w:t>
      </w:r>
      <w:r w:rsidRPr="00A70FEE">
        <w:rPr>
          <w:b/>
        </w:rPr>
        <w:t>gh at</w:t>
      </w:r>
      <w:r w:rsidRPr="00A70FEE">
        <w:rPr>
          <w:b/>
          <w:spacing w:val="1"/>
        </w:rPr>
        <w:t xml:space="preserve"> l</w:t>
      </w:r>
      <w:r w:rsidRPr="00A70FEE">
        <w:rPr>
          <w:b/>
        </w:rPr>
        <w:t>east</w:t>
      </w:r>
      <w:r w:rsidRPr="00A70FEE">
        <w:rPr>
          <w:b/>
          <w:spacing w:val="1"/>
        </w:rPr>
        <w:t xml:space="preserve"> </w:t>
      </w:r>
      <w:r w:rsidR="002441F8" w:rsidRPr="00A70FEE">
        <w:rPr>
          <w:b/>
        </w:rPr>
        <w:t>35</w:t>
      </w:r>
      <w:r w:rsidR="002441F8">
        <w:rPr>
          <w:b/>
        </w:rPr>
        <w:t> </w:t>
      </w:r>
      <w:r w:rsidRPr="00A70FEE">
        <w:rPr>
          <w:b/>
        </w:rPr>
        <w:t xml:space="preserve">kg and </w:t>
      </w:r>
      <w:r w:rsidRPr="00A70FEE">
        <w:rPr>
          <w:b/>
          <w:spacing w:val="4"/>
        </w:rPr>
        <w:t>w</w:t>
      </w:r>
      <w:r w:rsidRPr="00A70FEE">
        <w:rPr>
          <w:b/>
        </w:rPr>
        <w:t>ho have</w:t>
      </w:r>
      <w:r w:rsidRPr="00A70FEE">
        <w:rPr>
          <w:b/>
          <w:spacing w:val="1"/>
        </w:rPr>
        <w:t xml:space="preserve"> </w:t>
      </w:r>
      <w:r w:rsidRPr="00A70FEE">
        <w:rPr>
          <w:b/>
        </w:rPr>
        <w:t>a</w:t>
      </w:r>
      <w:r w:rsidRPr="00A70FEE">
        <w:rPr>
          <w:b/>
          <w:spacing w:val="1"/>
        </w:rPr>
        <w:t>l</w:t>
      </w:r>
      <w:r w:rsidRPr="00A70FEE">
        <w:rPr>
          <w:b/>
        </w:rPr>
        <w:t xml:space="preserve">ready been </w:t>
      </w:r>
      <w:r w:rsidRPr="00A70FEE">
        <w:rPr>
          <w:b/>
          <w:spacing w:val="1"/>
        </w:rPr>
        <w:t>t</w:t>
      </w:r>
      <w:r w:rsidRPr="00A70FEE">
        <w:rPr>
          <w:b/>
        </w:rPr>
        <w:t>rea</w:t>
      </w:r>
      <w:r w:rsidRPr="00A70FEE">
        <w:rPr>
          <w:b/>
          <w:spacing w:val="1"/>
        </w:rPr>
        <w:t>t</w:t>
      </w:r>
      <w:r w:rsidRPr="00A70FEE">
        <w:rPr>
          <w:b/>
        </w:rPr>
        <w:t xml:space="preserve">ed </w:t>
      </w:r>
      <w:r w:rsidRPr="00A70FEE">
        <w:rPr>
          <w:spacing w:val="-1"/>
        </w:rPr>
        <w:t>w</w:t>
      </w:r>
      <w:r w:rsidRPr="00A70FEE">
        <w:rPr>
          <w:spacing w:val="1"/>
        </w:rPr>
        <w:t>it</w:t>
      </w:r>
      <w:r w:rsidRPr="00A70FEE">
        <w:t>h o</w:t>
      </w:r>
      <w:r w:rsidRPr="00A70FEE">
        <w:rPr>
          <w:spacing w:val="1"/>
        </w:rPr>
        <w:t>t</w:t>
      </w:r>
      <w:r w:rsidRPr="00A70FEE">
        <w:t>her</w:t>
      </w:r>
      <w:r w:rsidRPr="00A70FEE">
        <w:rPr>
          <w:spacing w:val="1"/>
        </w:rPr>
        <w:t xml:space="preserve"> </w:t>
      </w:r>
      <w:r w:rsidRPr="00A70FEE">
        <w:rPr>
          <w:spacing w:val="-1"/>
        </w:rPr>
        <w:t>H</w:t>
      </w:r>
      <w:r w:rsidRPr="00A70FEE">
        <w:rPr>
          <w:spacing w:val="-4"/>
        </w:rPr>
        <w:t>I</w:t>
      </w:r>
      <w:r w:rsidRPr="00A70FEE">
        <w:t>V</w:t>
      </w:r>
      <w:r w:rsidRPr="00A70FEE">
        <w:rPr>
          <w:spacing w:val="2"/>
        </w:rPr>
        <w:t xml:space="preserve"> </w:t>
      </w:r>
      <w:r w:rsidRPr="00A70FEE">
        <w:rPr>
          <w:spacing w:val="-4"/>
        </w:rPr>
        <w:t>m</w:t>
      </w:r>
      <w:r w:rsidRPr="00A70FEE">
        <w:t>ed</w:t>
      </w:r>
      <w:r w:rsidRPr="00A70FEE">
        <w:rPr>
          <w:spacing w:val="1"/>
        </w:rPr>
        <w:t>i</w:t>
      </w:r>
      <w:r w:rsidRPr="00A70FEE">
        <w:t>c</w:t>
      </w:r>
      <w:r w:rsidRPr="00A70FEE">
        <w:rPr>
          <w:spacing w:val="1"/>
        </w:rPr>
        <w:t>i</w:t>
      </w:r>
      <w:r w:rsidRPr="00A70FEE">
        <w:t>nes</w:t>
      </w:r>
      <w:r w:rsidRPr="00A70FEE">
        <w:rPr>
          <w:spacing w:val="1"/>
        </w:rPr>
        <w:t xml:space="preserve"> </w:t>
      </w:r>
      <w:r w:rsidRPr="00A70FEE">
        <w:rPr>
          <w:spacing w:val="-1"/>
        </w:rPr>
        <w:t>w</w:t>
      </w:r>
      <w:r w:rsidRPr="00A70FEE">
        <w:t>h</w:t>
      </w:r>
      <w:r w:rsidRPr="00A70FEE">
        <w:rPr>
          <w:spacing w:val="1"/>
        </w:rPr>
        <w:t>i</w:t>
      </w:r>
      <w:r w:rsidRPr="00A70FEE">
        <w:t>ch a</w:t>
      </w:r>
      <w:r w:rsidRPr="00A70FEE">
        <w:rPr>
          <w:spacing w:val="1"/>
        </w:rPr>
        <w:t>r</w:t>
      </w:r>
      <w:r w:rsidRPr="00A70FEE">
        <w:t>e</w:t>
      </w:r>
      <w:r w:rsidRPr="00A70FEE">
        <w:rPr>
          <w:spacing w:val="1"/>
        </w:rPr>
        <w:t xml:space="preserve"> </w:t>
      </w:r>
      <w:r w:rsidRPr="00A70FEE">
        <w:t xml:space="preserve">no </w:t>
      </w:r>
      <w:r w:rsidRPr="00A70FEE">
        <w:rPr>
          <w:spacing w:val="1"/>
        </w:rPr>
        <w:t>l</w:t>
      </w:r>
      <w:r w:rsidRPr="00A70FEE">
        <w:t>on</w:t>
      </w:r>
      <w:r w:rsidRPr="00A70FEE">
        <w:rPr>
          <w:spacing w:val="-2"/>
        </w:rPr>
        <w:t>g</w:t>
      </w:r>
      <w:r w:rsidRPr="00A70FEE">
        <w:t>er</w:t>
      </w:r>
      <w:r w:rsidRPr="00A70FEE">
        <w:rPr>
          <w:spacing w:val="1"/>
        </w:rPr>
        <w:t xml:space="preserve"> f</w:t>
      </w:r>
      <w:r w:rsidRPr="00A70FEE">
        <w:t>u</w:t>
      </w:r>
      <w:r w:rsidRPr="00A70FEE">
        <w:rPr>
          <w:spacing w:val="1"/>
        </w:rPr>
        <w:t>ll</w:t>
      </w:r>
      <w:r w:rsidRPr="00A70FEE">
        <w:t>y</w:t>
      </w:r>
      <w:r w:rsidRPr="00A70FEE">
        <w:rPr>
          <w:spacing w:val="-2"/>
        </w:rPr>
        <w:t xml:space="preserve"> </w:t>
      </w:r>
      <w:r w:rsidRPr="00A70FEE">
        <w:t>e</w:t>
      </w:r>
      <w:r w:rsidRPr="00A70FEE">
        <w:rPr>
          <w:spacing w:val="1"/>
        </w:rPr>
        <w:t>ff</w:t>
      </w:r>
      <w:r w:rsidRPr="00A70FEE">
        <w:t>ec</w:t>
      </w:r>
      <w:r w:rsidRPr="00A70FEE">
        <w:rPr>
          <w:spacing w:val="1"/>
        </w:rPr>
        <w:t>ti</w:t>
      </w:r>
      <w:r w:rsidRPr="00A70FEE">
        <w:rPr>
          <w:spacing w:val="-2"/>
        </w:rPr>
        <w:t>v</w:t>
      </w:r>
      <w:r w:rsidRPr="00A70FEE">
        <w:t>e</w:t>
      </w:r>
      <w:r w:rsidRPr="00A70FEE">
        <w:rPr>
          <w:spacing w:val="1"/>
        </w:rPr>
        <w:t xml:space="preserve"> </w:t>
      </w:r>
      <w:r w:rsidRPr="00A70FEE">
        <w:t>due</w:t>
      </w:r>
      <w:r>
        <w:t xml:space="preserve"> </w:t>
      </w:r>
      <w:r w:rsidRPr="00A70FEE">
        <w:rPr>
          <w:spacing w:val="1"/>
        </w:rPr>
        <w:t>t</w:t>
      </w:r>
      <w:r w:rsidRPr="00A70FEE">
        <w:t>o de</w:t>
      </w:r>
      <w:r w:rsidRPr="00A70FEE">
        <w:rPr>
          <w:spacing w:val="-2"/>
        </w:rPr>
        <w:t>v</w:t>
      </w:r>
      <w:r w:rsidRPr="00A70FEE">
        <w:t>e</w:t>
      </w:r>
      <w:r w:rsidRPr="00A70FEE">
        <w:rPr>
          <w:spacing w:val="1"/>
        </w:rPr>
        <w:t>l</w:t>
      </w:r>
      <w:r w:rsidRPr="00A70FEE">
        <w:t>op</w:t>
      </w:r>
      <w:r w:rsidRPr="00A70FEE">
        <w:rPr>
          <w:spacing w:val="-4"/>
        </w:rPr>
        <w:t>m</w:t>
      </w:r>
      <w:r w:rsidRPr="00A70FEE">
        <w:t>ent</w:t>
      </w:r>
      <w:r w:rsidRPr="00A70FEE">
        <w:rPr>
          <w:spacing w:val="1"/>
        </w:rPr>
        <w:t xml:space="preserve"> </w:t>
      </w:r>
      <w:r w:rsidRPr="00A70FEE">
        <w:t>of</w:t>
      </w:r>
      <w:r w:rsidRPr="00A70FEE">
        <w:rPr>
          <w:spacing w:val="1"/>
        </w:rPr>
        <w:t xml:space="preserve"> r</w:t>
      </w:r>
      <w:r w:rsidRPr="00A70FEE">
        <w:t>es</w:t>
      </w:r>
      <w:r w:rsidRPr="00A70FEE">
        <w:rPr>
          <w:spacing w:val="1"/>
        </w:rPr>
        <w:t>i</w:t>
      </w:r>
      <w:r w:rsidRPr="00A70FEE">
        <w:t>s</w:t>
      </w:r>
      <w:r w:rsidRPr="00A70FEE">
        <w:rPr>
          <w:spacing w:val="1"/>
        </w:rPr>
        <w:t>t</w:t>
      </w:r>
      <w:r w:rsidRPr="00A70FEE">
        <w:t>ance, or</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caused s</w:t>
      </w:r>
      <w:r w:rsidRPr="00A70FEE">
        <w:rPr>
          <w:spacing w:val="1"/>
        </w:rPr>
        <w:t>i</w:t>
      </w:r>
      <w:r w:rsidRPr="00A70FEE">
        <w:t>de</w:t>
      </w:r>
      <w:r w:rsidRPr="00A70FEE">
        <w:rPr>
          <w:spacing w:val="1"/>
        </w:rPr>
        <w:t xml:space="preserve"> </w:t>
      </w:r>
      <w:r w:rsidRPr="00A70FEE">
        <w:t>e</w:t>
      </w:r>
      <w:r w:rsidRPr="00A70FEE">
        <w:rPr>
          <w:spacing w:val="1"/>
        </w:rPr>
        <w:t>ff</w:t>
      </w:r>
      <w:r w:rsidRPr="00A70FEE">
        <w:t>ec</w:t>
      </w:r>
      <w:r w:rsidRPr="00A70FEE">
        <w:rPr>
          <w:spacing w:val="1"/>
        </w:rPr>
        <w:t>t</w:t>
      </w:r>
      <w:r w:rsidRPr="00A70FEE">
        <w:t>s</w:t>
      </w:r>
    </w:p>
    <w:p w14:paraId="0A9D7E78" w14:textId="77777777" w:rsidR="000323B3" w:rsidRPr="00A70FEE" w:rsidRDefault="00B71A7C" w:rsidP="000323B3">
      <w:pPr>
        <w:tabs>
          <w:tab w:val="left" w:pos="680"/>
        </w:tabs>
        <w:spacing w:before="20" w:line="240" w:lineRule="auto"/>
        <w:ind w:right="-20"/>
      </w:pPr>
      <w:r>
        <w:rPr>
          <w:w w:val="131"/>
        </w:rPr>
        <w:t>•</w:t>
      </w:r>
      <w:r>
        <w:tab/>
      </w:r>
      <w:r w:rsidRPr="00A70FEE">
        <w:rPr>
          <w:b/>
          <w:spacing w:val="1"/>
        </w:rPr>
        <w:t>H</w:t>
      </w:r>
      <w:r w:rsidRPr="00A70FEE">
        <w:rPr>
          <w:b/>
          <w:spacing w:val="2"/>
        </w:rPr>
        <w:t>B</w:t>
      </w:r>
      <w:r w:rsidRPr="00A70FEE">
        <w:rPr>
          <w:b/>
        </w:rPr>
        <w:t>V</w:t>
      </w:r>
      <w:r w:rsidRPr="00A70FEE">
        <w:rPr>
          <w:b/>
          <w:spacing w:val="-1"/>
        </w:rPr>
        <w:t xml:space="preserve"> </w:t>
      </w:r>
      <w:r w:rsidRPr="00A70FEE">
        <w:rPr>
          <w:b/>
          <w:spacing w:val="1"/>
        </w:rPr>
        <w:t>i</w:t>
      </w:r>
      <w:r w:rsidRPr="00A70FEE">
        <w:rPr>
          <w:b/>
        </w:rPr>
        <w:t>n</w:t>
      </w:r>
      <w:r w:rsidRPr="00A70FEE">
        <w:rPr>
          <w:b/>
          <w:spacing w:val="3"/>
        </w:rPr>
        <w:t>f</w:t>
      </w:r>
      <w:r w:rsidRPr="00A70FEE">
        <w:rPr>
          <w:b/>
        </w:rPr>
        <w:t>ec</w:t>
      </w:r>
      <w:r w:rsidRPr="00A70FEE">
        <w:rPr>
          <w:b/>
          <w:spacing w:val="1"/>
        </w:rPr>
        <w:t>t</w:t>
      </w:r>
      <w:r w:rsidRPr="00A70FEE">
        <w:rPr>
          <w:b/>
        </w:rPr>
        <w:t>ed ado</w:t>
      </w:r>
      <w:r w:rsidRPr="00A70FEE">
        <w:rPr>
          <w:b/>
          <w:spacing w:val="1"/>
        </w:rPr>
        <w:t>l</w:t>
      </w:r>
      <w:r w:rsidRPr="00A70FEE">
        <w:rPr>
          <w:b/>
        </w:rPr>
        <w:t>escen</w:t>
      </w:r>
      <w:r w:rsidRPr="00A70FEE">
        <w:rPr>
          <w:b/>
          <w:spacing w:val="1"/>
        </w:rPr>
        <w:t>t</w:t>
      </w:r>
      <w:r w:rsidRPr="00A70FEE">
        <w:rPr>
          <w:b/>
        </w:rPr>
        <w:t>s</w:t>
      </w:r>
      <w:r w:rsidRPr="00A70FEE">
        <w:rPr>
          <w:b/>
          <w:spacing w:val="1"/>
        </w:rPr>
        <w:t xml:space="preserve"> </w:t>
      </w:r>
      <w:r w:rsidRPr="00A70FEE">
        <w:rPr>
          <w:b/>
        </w:rPr>
        <w:t xml:space="preserve">aged 12 </w:t>
      </w:r>
      <w:r w:rsidRPr="00A70FEE">
        <w:rPr>
          <w:b/>
          <w:spacing w:val="1"/>
        </w:rPr>
        <w:t>t</w:t>
      </w:r>
      <w:r w:rsidRPr="00A70FEE">
        <w:rPr>
          <w:b/>
        </w:rPr>
        <w:t xml:space="preserve">o </w:t>
      </w:r>
      <w:r w:rsidRPr="00A70FEE">
        <w:rPr>
          <w:b/>
          <w:spacing w:val="1"/>
        </w:rPr>
        <w:t>l</w:t>
      </w:r>
      <w:r w:rsidRPr="00A70FEE">
        <w:rPr>
          <w:b/>
        </w:rPr>
        <w:t>ess</w:t>
      </w:r>
      <w:r w:rsidRPr="00A70FEE">
        <w:rPr>
          <w:b/>
          <w:spacing w:val="1"/>
        </w:rPr>
        <w:t xml:space="preserve"> t</w:t>
      </w:r>
      <w:r w:rsidRPr="00A70FEE">
        <w:rPr>
          <w:b/>
        </w:rPr>
        <w:t xml:space="preserve">han </w:t>
      </w:r>
      <w:r w:rsidR="002441F8" w:rsidRPr="00A70FEE">
        <w:rPr>
          <w:b/>
        </w:rPr>
        <w:t>18</w:t>
      </w:r>
      <w:r w:rsidR="002441F8">
        <w:rPr>
          <w:b/>
        </w:rPr>
        <w:t> </w:t>
      </w:r>
      <w:r w:rsidRPr="00A70FEE">
        <w:rPr>
          <w:b/>
        </w:rPr>
        <w:t>years</w:t>
      </w:r>
      <w:r w:rsidRPr="00A70FEE">
        <w:rPr>
          <w:b/>
          <w:spacing w:val="1"/>
        </w:rPr>
        <w:t xml:space="preserve"> </w:t>
      </w:r>
      <w:r w:rsidRPr="00A70FEE">
        <w:rPr>
          <w:b/>
          <w:spacing w:val="4"/>
        </w:rPr>
        <w:t>w</w:t>
      </w:r>
      <w:r w:rsidRPr="00A70FEE">
        <w:rPr>
          <w:b/>
        </w:rPr>
        <w:t xml:space="preserve">ho </w:t>
      </w:r>
      <w:r w:rsidRPr="00A70FEE">
        <w:rPr>
          <w:b/>
          <w:spacing w:val="4"/>
        </w:rPr>
        <w:t>w</w:t>
      </w:r>
      <w:r w:rsidRPr="00A70FEE">
        <w:rPr>
          <w:b/>
        </w:rPr>
        <w:t>e</w:t>
      </w:r>
      <w:r w:rsidRPr="00A70FEE">
        <w:rPr>
          <w:b/>
          <w:spacing w:val="1"/>
        </w:rPr>
        <w:t>i</w:t>
      </w:r>
      <w:r w:rsidRPr="00A70FEE">
        <w:rPr>
          <w:b/>
        </w:rPr>
        <w:t>gh at</w:t>
      </w:r>
      <w:r w:rsidRPr="00A70FEE">
        <w:rPr>
          <w:b/>
          <w:spacing w:val="1"/>
        </w:rPr>
        <w:t xml:space="preserve"> l</w:t>
      </w:r>
      <w:r w:rsidRPr="00A70FEE">
        <w:rPr>
          <w:b/>
        </w:rPr>
        <w:t>east</w:t>
      </w:r>
      <w:r w:rsidRPr="00A70FEE">
        <w:rPr>
          <w:b/>
          <w:spacing w:val="1"/>
        </w:rPr>
        <w:t xml:space="preserve"> </w:t>
      </w:r>
      <w:r w:rsidR="002441F8" w:rsidRPr="00A70FEE">
        <w:rPr>
          <w:b/>
        </w:rPr>
        <w:t>35</w:t>
      </w:r>
      <w:r w:rsidR="002441F8">
        <w:rPr>
          <w:b/>
        </w:rPr>
        <w:t> </w:t>
      </w:r>
      <w:r w:rsidRPr="00A70FEE">
        <w:rPr>
          <w:b/>
        </w:rPr>
        <w:t>kg.</w:t>
      </w:r>
    </w:p>
    <w:p w14:paraId="0A9D7E79" w14:textId="77777777" w:rsidR="000323B3" w:rsidRPr="00A70FEE" w:rsidRDefault="000323B3" w:rsidP="000323B3">
      <w:pPr>
        <w:spacing w:before="5"/>
        <w:rPr>
          <w:sz w:val="26"/>
        </w:rPr>
      </w:pPr>
    </w:p>
    <w:p w14:paraId="0A9D7E7A" w14:textId="74144F46" w:rsidR="000323B3" w:rsidRPr="00A70FEE" w:rsidRDefault="00B71A7C" w:rsidP="000323B3">
      <w:pPr>
        <w:spacing w:line="240" w:lineRule="auto"/>
        <w:ind w:right="-20"/>
      </w:pPr>
      <w:r w:rsidRPr="00A70FEE">
        <w:rPr>
          <w:spacing w:val="1"/>
        </w:rPr>
        <w:t xml:space="preserve">Tenofovir disoproxil </w:t>
      </w:r>
      <w:r w:rsidR="00E863F9">
        <w:rPr>
          <w:spacing w:val="1"/>
        </w:rPr>
        <w:t>Viatris</w:t>
      </w:r>
      <w:r w:rsidRPr="00A70FEE">
        <w:t xml:space="preserve"> </w:t>
      </w:r>
      <w:r w:rsidR="002441F8" w:rsidRPr="00A70FEE">
        <w:t>245</w:t>
      </w:r>
      <w:r w:rsidR="002441F8">
        <w:t> </w:t>
      </w:r>
      <w:r w:rsidRPr="00A70FEE">
        <w:rPr>
          <w:spacing w:val="-4"/>
        </w:rPr>
        <w:t>m</w:t>
      </w:r>
      <w:r w:rsidRPr="00A70FEE">
        <w:t>g</w:t>
      </w:r>
      <w:r w:rsidRPr="00A70FEE">
        <w:rPr>
          <w:spacing w:val="-2"/>
        </w:rPr>
        <w:t xml:space="preserve"> </w:t>
      </w:r>
      <w:r w:rsidRPr="00A70FEE">
        <w:rPr>
          <w:spacing w:val="1"/>
        </w:rPr>
        <w:t>t</w:t>
      </w:r>
      <w:r w:rsidRPr="00A70FEE">
        <w:t>ab</w:t>
      </w:r>
      <w:r w:rsidRPr="00A70FEE">
        <w:rPr>
          <w:spacing w:val="1"/>
        </w:rPr>
        <w:t>l</w:t>
      </w:r>
      <w:r w:rsidRPr="00A70FEE">
        <w:t>e</w:t>
      </w:r>
      <w:r w:rsidRPr="00A70FEE">
        <w:rPr>
          <w:spacing w:val="1"/>
        </w:rPr>
        <w:t>t</w:t>
      </w:r>
      <w:r w:rsidRPr="00A70FEE">
        <w:t>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rPr>
          <w:b/>
        </w:rPr>
        <w:t xml:space="preserve">not </w:t>
      </w:r>
      <w:r w:rsidRPr="00A70FEE">
        <w:t>su</w:t>
      </w:r>
      <w:r w:rsidRPr="00A70FEE">
        <w:rPr>
          <w:spacing w:val="1"/>
        </w:rPr>
        <w:t>it</w:t>
      </w:r>
      <w:r w:rsidRPr="00A70FEE">
        <w:t>ab</w:t>
      </w:r>
      <w:r w:rsidRPr="00A70FEE">
        <w:rPr>
          <w:spacing w:val="1"/>
        </w:rPr>
        <w:t>l</w:t>
      </w:r>
      <w:r w:rsidRPr="00A70FEE">
        <w:t>e</w:t>
      </w:r>
      <w:r w:rsidRPr="00A70FEE">
        <w:rPr>
          <w:spacing w:val="1"/>
        </w:rPr>
        <w:t xml:space="preserve"> f</w:t>
      </w:r>
      <w:r w:rsidRPr="00A70FEE">
        <w:t>or</w:t>
      </w:r>
      <w:r w:rsidRPr="00A70FEE">
        <w:rPr>
          <w:spacing w:val="1"/>
        </w:rPr>
        <w:t xml:space="preserve"> t</w:t>
      </w:r>
      <w:r w:rsidRPr="00A70FEE">
        <w:t>he</w:t>
      </w:r>
      <w:r w:rsidRPr="00A70FEE">
        <w:rPr>
          <w:spacing w:val="1"/>
        </w:rPr>
        <w:t xml:space="preserve"> f</w:t>
      </w:r>
      <w:r w:rsidRPr="00A70FEE">
        <w:t>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g</w:t>
      </w:r>
      <w:r w:rsidRPr="00A70FEE">
        <w:rPr>
          <w:spacing w:val="1"/>
        </w:rPr>
        <w:t>r</w:t>
      </w:r>
      <w:r w:rsidRPr="00A70FEE">
        <w:t>oups:</w:t>
      </w:r>
    </w:p>
    <w:p w14:paraId="0A9D7E7B" w14:textId="77777777" w:rsidR="000323B3" w:rsidRPr="00AC3806" w:rsidRDefault="00B71A7C" w:rsidP="000323B3">
      <w:pPr>
        <w:tabs>
          <w:tab w:val="left" w:pos="680"/>
        </w:tabs>
        <w:spacing w:before="20" w:line="240" w:lineRule="auto"/>
        <w:ind w:right="-20"/>
      </w:pPr>
      <w:r>
        <w:rPr>
          <w:w w:val="131"/>
        </w:rPr>
        <w:t>•</w:t>
      </w:r>
      <w:r>
        <w:tab/>
      </w:r>
      <w:r w:rsidRPr="00AC3806">
        <w:rPr>
          <w:b/>
          <w:spacing w:val="-1"/>
        </w:rPr>
        <w:t>N</w:t>
      </w:r>
      <w:r w:rsidRPr="00AC3806">
        <w:rPr>
          <w:b/>
        </w:rPr>
        <w:t>ot</w:t>
      </w:r>
      <w:r w:rsidRPr="00A70FEE">
        <w:rPr>
          <w:b/>
          <w:spacing w:val="1"/>
        </w:rPr>
        <w:t xml:space="preserve"> </w:t>
      </w:r>
      <w:r w:rsidRPr="00A70FEE">
        <w:rPr>
          <w:b/>
          <w:spacing w:val="3"/>
        </w:rPr>
        <w:t>f</w:t>
      </w:r>
      <w:r w:rsidRPr="00A70FEE">
        <w:rPr>
          <w:b/>
        </w:rPr>
        <w:t>or</w:t>
      </w:r>
      <w:r w:rsidRPr="00A70FEE">
        <w:rPr>
          <w:b/>
          <w:spacing w:val="1"/>
        </w:rPr>
        <w:t xml:space="preserve"> H</w:t>
      </w:r>
      <w:r w:rsidRPr="00A70FEE">
        <w:rPr>
          <w:b/>
        </w:rPr>
        <w:t>I</w:t>
      </w:r>
      <w:r w:rsidRPr="00A70FEE">
        <w:rPr>
          <w:b/>
          <w:spacing w:val="-1"/>
        </w:rPr>
        <w:t>V</w:t>
      </w:r>
      <w:r w:rsidRPr="00A70FEE">
        <w:rPr>
          <w:b/>
          <w:spacing w:val="1"/>
        </w:rPr>
        <w:t>-</w:t>
      </w:r>
      <w:r w:rsidRPr="00AC3806">
        <w:rPr>
          <w:b/>
        </w:rPr>
        <w:t xml:space="preserve">1 </w:t>
      </w:r>
      <w:r w:rsidRPr="00A70FEE">
        <w:rPr>
          <w:b/>
          <w:spacing w:val="1"/>
        </w:rPr>
        <w:t>i</w:t>
      </w:r>
      <w:r w:rsidRPr="00A70FEE">
        <w:rPr>
          <w:b/>
        </w:rPr>
        <w:t>n</w:t>
      </w:r>
      <w:r w:rsidRPr="00A70FEE">
        <w:rPr>
          <w:b/>
          <w:spacing w:val="3"/>
        </w:rPr>
        <w:t>f</w:t>
      </w:r>
      <w:r w:rsidRPr="00A70FEE">
        <w:rPr>
          <w:b/>
        </w:rPr>
        <w:t>ec</w:t>
      </w:r>
      <w:r w:rsidRPr="00A70FEE">
        <w:rPr>
          <w:b/>
          <w:spacing w:val="1"/>
        </w:rPr>
        <w:t>t</w:t>
      </w:r>
      <w:r w:rsidRPr="00A70FEE">
        <w:rPr>
          <w:b/>
        </w:rPr>
        <w:t>ed ch</w:t>
      </w:r>
      <w:r w:rsidRPr="00A70FEE">
        <w:rPr>
          <w:b/>
          <w:spacing w:val="1"/>
        </w:rPr>
        <w:t>il</w:t>
      </w:r>
      <w:r w:rsidRPr="00A70FEE">
        <w:rPr>
          <w:b/>
        </w:rPr>
        <w:t xml:space="preserve">dren </w:t>
      </w:r>
      <w:r w:rsidRPr="00A70FEE">
        <w:t>under</w:t>
      </w:r>
      <w:r w:rsidRPr="00A70FEE">
        <w:rPr>
          <w:spacing w:val="1"/>
        </w:rPr>
        <w:t xml:space="preserve"> </w:t>
      </w:r>
      <w:r w:rsidR="002441F8" w:rsidRPr="00A70FEE">
        <w:t>12</w:t>
      </w:r>
      <w:r w:rsidR="002441F8">
        <w:t> </w:t>
      </w:r>
      <w:r w:rsidRPr="00A70FEE">
        <w:rPr>
          <w:spacing w:val="-2"/>
        </w:rPr>
        <w:t>y</w:t>
      </w:r>
      <w:r w:rsidRPr="00A70FEE">
        <w:t>ea</w:t>
      </w:r>
      <w:r w:rsidRPr="00A70FEE">
        <w:rPr>
          <w:spacing w:val="1"/>
        </w:rPr>
        <w:t>r</w:t>
      </w:r>
      <w:r w:rsidRPr="00A70FEE">
        <w:t>s</w:t>
      </w:r>
      <w:r w:rsidRPr="00A70FEE">
        <w:rPr>
          <w:spacing w:val="1"/>
        </w:rPr>
        <w:t xml:space="preserve"> </w:t>
      </w:r>
      <w:r w:rsidRPr="00A70FEE">
        <w:t>of</w:t>
      </w:r>
      <w:r w:rsidRPr="00A70FEE">
        <w:rPr>
          <w:spacing w:val="1"/>
        </w:rPr>
        <w:t xml:space="preserve"> </w:t>
      </w:r>
      <w:r w:rsidRPr="00AC3806">
        <w:t>a</w:t>
      </w:r>
      <w:r w:rsidRPr="00AC3806">
        <w:rPr>
          <w:spacing w:val="-2"/>
        </w:rPr>
        <w:t>g</w:t>
      </w:r>
      <w:r w:rsidRPr="00AC3806">
        <w:t>e</w:t>
      </w:r>
    </w:p>
    <w:p w14:paraId="0A9D7E7C" w14:textId="77777777" w:rsidR="000323B3" w:rsidRDefault="00B71A7C" w:rsidP="000323B3">
      <w:pPr>
        <w:tabs>
          <w:tab w:val="left" w:pos="680"/>
        </w:tabs>
        <w:spacing w:before="20" w:line="491" w:lineRule="auto"/>
        <w:ind w:right="-1"/>
        <w:rPr>
          <w:spacing w:val="1"/>
        </w:rPr>
      </w:pPr>
      <w:r>
        <w:rPr>
          <w:w w:val="131"/>
        </w:rPr>
        <w:t>•</w:t>
      </w:r>
      <w:r>
        <w:tab/>
      </w:r>
      <w:r w:rsidRPr="00AC3806">
        <w:rPr>
          <w:b/>
          <w:spacing w:val="-1"/>
        </w:rPr>
        <w:t>N</w:t>
      </w:r>
      <w:r w:rsidRPr="00A70FEE">
        <w:rPr>
          <w:b/>
          <w:spacing w:val="1"/>
        </w:rPr>
        <w:t xml:space="preserve">ot </w:t>
      </w:r>
      <w:r w:rsidRPr="00A70FEE">
        <w:rPr>
          <w:b/>
          <w:spacing w:val="3"/>
        </w:rPr>
        <w:t>f</w:t>
      </w:r>
      <w:r w:rsidRPr="00A70FEE">
        <w:rPr>
          <w:b/>
          <w:spacing w:val="1"/>
        </w:rPr>
        <w:t>or H</w:t>
      </w:r>
      <w:r w:rsidRPr="00A70FEE">
        <w:rPr>
          <w:b/>
          <w:spacing w:val="2"/>
        </w:rPr>
        <w:t>B</w:t>
      </w:r>
      <w:r w:rsidRPr="00A70FEE">
        <w:rPr>
          <w:b/>
          <w:spacing w:val="1"/>
        </w:rPr>
        <w:t>V</w:t>
      </w:r>
      <w:r w:rsidRPr="00353377">
        <w:rPr>
          <w:b/>
          <w:spacing w:val="-1"/>
        </w:rPr>
        <w:t xml:space="preserve"> </w:t>
      </w:r>
      <w:r w:rsidRPr="00A70FEE">
        <w:rPr>
          <w:b/>
          <w:spacing w:val="1"/>
        </w:rPr>
        <w:t>in</w:t>
      </w:r>
      <w:r w:rsidRPr="00A70FEE">
        <w:rPr>
          <w:b/>
          <w:spacing w:val="3"/>
        </w:rPr>
        <w:t>f</w:t>
      </w:r>
      <w:r w:rsidRPr="00A70FEE">
        <w:rPr>
          <w:b/>
          <w:spacing w:val="1"/>
        </w:rPr>
        <w:t>ected children</w:t>
      </w:r>
      <w:r w:rsidRPr="00353377">
        <w:rPr>
          <w:b/>
          <w:spacing w:val="-1"/>
        </w:rPr>
        <w:t xml:space="preserve"> </w:t>
      </w:r>
      <w:r w:rsidRPr="00AC3806">
        <w:t xml:space="preserve">under </w:t>
      </w:r>
      <w:r w:rsidR="002441F8" w:rsidRPr="00AC3806">
        <w:t>12</w:t>
      </w:r>
      <w:r w:rsidR="002441F8">
        <w:t> </w:t>
      </w:r>
      <w:r w:rsidRPr="00A70FEE">
        <w:rPr>
          <w:spacing w:val="-2"/>
        </w:rPr>
        <w:t>y</w:t>
      </w:r>
      <w:r>
        <w:t xml:space="preserve">ears of </w:t>
      </w:r>
      <w:r w:rsidRPr="00AC3806">
        <w:t>a</w:t>
      </w:r>
      <w:r w:rsidRPr="00A70FEE">
        <w:rPr>
          <w:spacing w:val="-2"/>
        </w:rPr>
        <w:t>g</w:t>
      </w:r>
      <w:r w:rsidRPr="00A70FEE">
        <w:rPr>
          <w:spacing w:val="1"/>
        </w:rPr>
        <w:t xml:space="preserve">e. </w:t>
      </w:r>
    </w:p>
    <w:p w14:paraId="0A9D7E7D" w14:textId="4A321BE0" w:rsidR="000323B3" w:rsidRPr="00865E4F" w:rsidRDefault="00B71A7C" w:rsidP="00865E4F">
      <w:pPr>
        <w:tabs>
          <w:tab w:val="left" w:pos="680"/>
        </w:tabs>
        <w:spacing w:before="20" w:line="491" w:lineRule="auto"/>
        <w:ind w:right="-1"/>
      </w:pPr>
      <w:r w:rsidRPr="00A70FEE">
        <w:t>For</w:t>
      </w:r>
      <w:r w:rsidRPr="00A70FEE">
        <w:rPr>
          <w:spacing w:val="1"/>
        </w:rPr>
        <w:t xml:space="preserve"> </w:t>
      </w:r>
      <w:r w:rsidRPr="00A70FEE">
        <w:t>dosa</w:t>
      </w:r>
      <w:r w:rsidRPr="00A70FEE">
        <w:rPr>
          <w:spacing w:val="-2"/>
        </w:rPr>
        <w:t>g</w:t>
      </w:r>
      <w:r w:rsidRPr="00A70FEE">
        <w:t>e</w:t>
      </w:r>
      <w:r w:rsidRPr="00A70FEE">
        <w:rPr>
          <w:spacing w:val="1"/>
        </w:rPr>
        <w:t xml:space="preserve"> </w:t>
      </w:r>
      <w:r w:rsidRPr="00A70FEE">
        <w:t>see</w:t>
      </w:r>
      <w:r w:rsidRPr="00A70FEE">
        <w:rPr>
          <w:spacing w:val="1"/>
        </w:rPr>
        <w:t xml:space="preserve"> </w:t>
      </w:r>
      <w:r w:rsidRPr="00A70FEE">
        <w:t>sec</w:t>
      </w:r>
      <w:r w:rsidRPr="00A70FEE">
        <w:rPr>
          <w:spacing w:val="1"/>
        </w:rPr>
        <w:t>ti</w:t>
      </w:r>
      <w:r w:rsidRPr="00A70FEE">
        <w:t xml:space="preserve">on 3, </w:t>
      </w:r>
      <w:r w:rsidRPr="00A70FEE">
        <w:rPr>
          <w:i/>
          <w:spacing w:val="-1"/>
        </w:rPr>
        <w:t>H</w:t>
      </w:r>
      <w:r w:rsidRPr="00A70FEE">
        <w:rPr>
          <w:i/>
        </w:rPr>
        <w:t>ow</w:t>
      </w:r>
      <w:r w:rsidRPr="00A70FEE">
        <w:rPr>
          <w:i/>
          <w:spacing w:val="-1"/>
        </w:rPr>
        <w:t xml:space="preserve"> </w:t>
      </w:r>
      <w:r w:rsidRPr="00A70FEE">
        <w:rPr>
          <w:i/>
          <w:spacing w:val="1"/>
        </w:rPr>
        <w:t>t</w:t>
      </w:r>
      <w:r w:rsidRPr="00A70FEE">
        <w:rPr>
          <w:i/>
        </w:rPr>
        <w:t xml:space="preserve">o </w:t>
      </w:r>
      <w:r w:rsidRPr="00A70FEE">
        <w:rPr>
          <w:i/>
          <w:spacing w:val="1"/>
        </w:rPr>
        <w:t>t</w:t>
      </w:r>
      <w:r w:rsidRPr="00A70FEE">
        <w:rPr>
          <w:i/>
        </w:rPr>
        <w:t>ake</w:t>
      </w:r>
      <w:r w:rsidRPr="00A70FEE">
        <w:rPr>
          <w:i/>
          <w:spacing w:val="1"/>
        </w:rPr>
        <w:t xml:space="preserve"> </w:t>
      </w:r>
      <w:r w:rsidRPr="00A70FEE">
        <w:rPr>
          <w:i/>
        </w:rPr>
        <w:t xml:space="preserve">Tenofovir disoproxil </w:t>
      </w:r>
      <w:r w:rsidR="00E863F9">
        <w:rPr>
          <w:i/>
        </w:rPr>
        <w:t>Viatris</w:t>
      </w:r>
      <w:r w:rsidRPr="00A70FEE">
        <w:rPr>
          <w:i/>
        </w:rPr>
        <w:t>.</w:t>
      </w:r>
    </w:p>
    <w:p w14:paraId="0A9D7E7E" w14:textId="7F644C7E" w:rsidR="009B6496" w:rsidRPr="006B4557" w:rsidRDefault="00B71A7C" w:rsidP="00032220">
      <w:pPr>
        <w:keepNext/>
        <w:keepLines/>
        <w:numPr>
          <w:ilvl w:val="12"/>
          <w:numId w:val="0"/>
        </w:numPr>
        <w:tabs>
          <w:tab w:val="clear" w:pos="567"/>
        </w:tabs>
        <w:spacing w:line="240" w:lineRule="auto"/>
      </w:pPr>
      <w:r w:rsidRPr="006B4557">
        <w:rPr>
          <w:b/>
        </w:rPr>
        <w:t xml:space="preserve">Other medicines and </w:t>
      </w:r>
      <w:r w:rsidR="00865E4F" w:rsidRPr="00A70FEE">
        <w:rPr>
          <w:b/>
          <w:spacing w:val="-1"/>
        </w:rPr>
        <w:t xml:space="preserve">Tenofovir disoproxil </w:t>
      </w:r>
      <w:r w:rsidR="00E863F9">
        <w:rPr>
          <w:b/>
          <w:spacing w:val="-1"/>
        </w:rPr>
        <w:t>Viatris</w:t>
      </w:r>
    </w:p>
    <w:p w14:paraId="0A9D7E7F" w14:textId="77777777" w:rsidR="009B6496" w:rsidRPr="001F6423" w:rsidRDefault="00B71A7C" w:rsidP="00204AAB">
      <w:pPr>
        <w:numPr>
          <w:ilvl w:val="12"/>
          <w:numId w:val="0"/>
        </w:numPr>
        <w:tabs>
          <w:tab w:val="clear" w:pos="567"/>
        </w:tabs>
        <w:spacing w:line="240" w:lineRule="auto"/>
        <w:ind w:right="-2"/>
        <w:rPr>
          <w:noProof/>
          <w:szCs w:val="22"/>
        </w:rPr>
      </w:pPr>
      <w:r w:rsidRPr="006B4557">
        <w:t>T</w:t>
      </w:r>
      <w:r w:rsidR="00865E4F">
        <w:t>ell your doctor or pharmacist</w:t>
      </w:r>
      <w:r w:rsidRPr="006B4557">
        <w:t xml:space="preserve"> if you are taking have recently taken</w:t>
      </w:r>
      <w:r w:rsidRPr="00157895">
        <w:rPr>
          <w:noProof/>
          <w:szCs w:val="22"/>
        </w:rPr>
        <w:t xml:space="preserve"> </w:t>
      </w:r>
      <w:r w:rsidR="00865E4F">
        <w:rPr>
          <w:noProof/>
        </w:rPr>
        <w:t>or might take</w:t>
      </w:r>
      <w:r w:rsidRPr="001F6423">
        <w:rPr>
          <w:noProof/>
        </w:rPr>
        <w:t xml:space="preserve"> </w:t>
      </w:r>
      <w:r w:rsidRPr="001F6423">
        <w:rPr>
          <w:noProof/>
          <w:szCs w:val="22"/>
        </w:rPr>
        <w:t>any other medicines</w:t>
      </w:r>
      <w:r w:rsidR="00B54691" w:rsidRPr="001F6423">
        <w:rPr>
          <w:noProof/>
          <w:szCs w:val="22"/>
        </w:rPr>
        <w:t>.</w:t>
      </w:r>
    </w:p>
    <w:p w14:paraId="0A9D7E80" w14:textId="77777777" w:rsidR="009B6496" w:rsidRDefault="009B6496" w:rsidP="00204AAB">
      <w:pPr>
        <w:numPr>
          <w:ilvl w:val="12"/>
          <w:numId w:val="0"/>
        </w:numPr>
        <w:tabs>
          <w:tab w:val="clear" w:pos="567"/>
        </w:tabs>
        <w:spacing w:line="240" w:lineRule="auto"/>
        <w:ind w:right="-2"/>
        <w:rPr>
          <w:noProof/>
          <w:szCs w:val="22"/>
        </w:rPr>
      </w:pPr>
    </w:p>
    <w:p w14:paraId="0A9D7E81" w14:textId="45D78219" w:rsidR="00865E4F" w:rsidRPr="00A70FEE" w:rsidRDefault="00B71A7C" w:rsidP="00C1582F">
      <w:pPr>
        <w:tabs>
          <w:tab w:val="clear" w:pos="567"/>
        </w:tabs>
        <w:spacing w:line="245" w:lineRule="auto"/>
        <w:ind w:right="-1"/>
      </w:pPr>
      <w:r>
        <w:rPr>
          <w:b/>
          <w:bCs/>
          <w:spacing w:val="-1"/>
        </w:rPr>
        <w:t>D</w:t>
      </w:r>
      <w:r>
        <w:rPr>
          <w:b/>
          <w:bCs/>
        </w:rPr>
        <w:t>on</w:t>
      </w:r>
      <w:r>
        <w:rPr>
          <w:b/>
          <w:bCs/>
          <w:spacing w:val="1"/>
        </w:rPr>
        <w:t>’</w:t>
      </w:r>
      <w:r>
        <w:rPr>
          <w:b/>
          <w:bCs/>
        </w:rPr>
        <w:t>t</w:t>
      </w:r>
      <w:r w:rsidRPr="00A70FEE">
        <w:rPr>
          <w:b/>
          <w:spacing w:val="1"/>
        </w:rPr>
        <w:t xml:space="preserve"> </w:t>
      </w:r>
      <w:r w:rsidRPr="00A70FEE">
        <w:rPr>
          <w:b/>
        </w:rPr>
        <w:t>s</w:t>
      </w:r>
      <w:r w:rsidRPr="00A70FEE">
        <w:rPr>
          <w:b/>
          <w:spacing w:val="1"/>
        </w:rPr>
        <w:t>t</w:t>
      </w:r>
      <w:r w:rsidRPr="00A70FEE">
        <w:rPr>
          <w:b/>
        </w:rPr>
        <w:t>op any an</w:t>
      </w:r>
      <w:r w:rsidRPr="00A70FEE">
        <w:rPr>
          <w:b/>
          <w:spacing w:val="1"/>
        </w:rPr>
        <w:t>t</w:t>
      </w:r>
      <w:r w:rsidRPr="00A70FEE">
        <w:rPr>
          <w:b/>
          <w:spacing w:val="2"/>
        </w:rPr>
        <w:t>i</w:t>
      </w:r>
      <w:r w:rsidRPr="00A70FEE">
        <w:rPr>
          <w:b/>
          <w:spacing w:val="1"/>
        </w:rPr>
        <w:t>-H</w:t>
      </w:r>
      <w:r w:rsidRPr="00A70FEE">
        <w:rPr>
          <w:b/>
        </w:rPr>
        <w:t>IV</w:t>
      </w:r>
      <w:r w:rsidRPr="00A70FEE">
        <w:rPr>
          <w:b/>
          <w:spacing w:val="-1"/>
        </w:rPr>
        <w:t xml:space="preserve"> </w:t>
      </w:r>
      <w:r w:rsidRPr="00A70FEE">
        <w:rPr>
          <w:b/>
          <w:spacing w:val="1"/>
        </w:rPr>
        <w:t>m</w:t>
      </w:r>
      <w:r w:rsidRPr="00A70FEE">
        <w:rPr>
          <w:b/>
        </w:rPr>
        <w:t>ed</w:t>
      </w:r>
      <w:r w:rsidRPr="00A70FEE">
        <w:rPr>
          <w:b/>
          <w:spacing w:val="1"/>
        </w:rPr>
        <w:t>i</w:t>
      </w:r>
      <w:r w:rsidRPr="00A70FEE">
        <w:rPr>
          <w:b/>
        </w:rPr>
        <w:t>c</w:t>
      </w:r>
      <w:r w:rsidRPr="00A70FEE">
        <w:rPr>
          <w:b/>
          <w:spacing w:val="1"/>
        </w:rPr>
        <w:t>i</w:t>
      </w:r>
      <w:r w:rsidRPr="00A70FEE">
        <w:rPr>
          <w:b/>
        </w:rPr>
        <w:t>nes</w:t>
      </w:r>
      <w:r w:rsidRPr="00A70FEE">
        <w:rPr>
          <w:b/>
          <w:spacing w:val="1"/>
        </w:rPr>
        <w:t xml:space="preserve"> </w:t>
      </w:r>
      <w:r w:rsidRPr="00A70FEE">
        <w:t>p</w:t>
      </w:r>
      <w:r w:rsidRPr="00A70FEE">
        <w:rPr>
          <w:spacing w:val="1"/>
        </w:rPr>
        <w:t>r</w:t>
      </w:r>
      <w:r w:rsidRPr="00A70FEE">
        <w:t>esc</w:t>
      </w:r>
      <w:r w:rsidRPr="00A70FEE">
        <w:rPr>
          <w:spacing w:val="1"/>
        </w:rPr>
        <w:t>ri</w:t>
      </w:r>
      <w:r w:rsidRPr="00A70FEE">
        <w:t>bed by</w:t>
      </w:r>
      <w:r w:rsidRPr="00A70FEE">
        <w:rPr>
          <w:spacing w:val="-2"/>
        </w:rPr>
        <w:t xml:space="preserve"> y</w:t>
      </w:r>
      <w:r w:rsidRPr="00A70FEE">
        <w:t>our</w:t>
      </w:r>
      <w:r w:rsidRPr="00A70FEE">
        <w:rPr>
          <w:spacing w:val="1"/>
        </w:rPr>
        <w:t xml:space="preserve"> </w:t>
      </w:r>
      <w:r w:rsidRPr="00A70FEE">
        <w:t>doc</w:t>
      </w:r>
      <w:r w:rsidRPr="00A70FEE">
        <w:rPr>
          <w:spacing w:val="1"/>
        </w:rPr>
        <w:t>t</w:t>
      </w:r>
      <w:r w:rsidRPr="00A70FEE">
        <w:t>or</w:t>
      </w:r>
      <w:r w:rsidRPr="00A70FEE">
        <w:rPr>
          <w:spacing w:val="1"/>
        </w:rPr>
        <w:t xml:space="preserve"> </w:t>
      </w:r>
      <w:r w:rsidRPr="00A70FEE">
        <w:rPr>
          <w:spacing w:val="-1"/>
        </w:rPr>
        <w:t>w</w:t>
      </w:r>
      <w:r w:rsidRPr="00A70FEE">
        <w:t xml:space="preserve">hen </w:t>
      </w:r>
      <w:r w:rsidRPr="00A70FEE">
        <w:rPr>
          <w:spacing w:val="-2"/>
        </w:rPr>
        <w:t>y</w:t>
      </w:r>
      <w:r w:rsidRPr="00A70FEE">
        <w:t>ou s</w:t>
      </w:r>
      <w:r w:rsidRPr="00A70FEE">
        <w:rPr>
          <w:spacing w:val="1"/>
        </w:rPr>
        <w:t>t</w:t>
      </w:r>
      <w:r w:rsidRPr="00A70FEE">
        <w:t>a</w:t>
      </w:r>
      <w:r w:rsidRPr="00A70FEE">
        <w:rPr>
          <w:spacing w:val="1"/>
        </w:rPr>
        <w:t>r</w:t>
      </w:r>
      <w:r w:rsidRPr="00A70FEE">
        <w:t>t</w:t>
      </w:r>
      <w:r w:rsidRPr="00A70FEE">
        <w:rPr>
          <w:spacing w:val="1"/>
        </w:rPr>
        <w:t xml:space="preserve"> </w:t>
      </w:r>
      <w:r>
        <w:rPr>
          <w:spacing w:val="1"/>
        </w:rPr>
        <w:t xml:space="preserve">Tenofovir </w:t>
      </w:r>
      <w:r w:rsidRPr="00A70FEE">
        <w:rPr>
          <w:spacing w:val="1"/>
        </w:rPr>
        <w:t xml:space="preserve">disoproxil </w:t>
      </w:r>
      <w:r w:rsidR="00E863F9">
        <w:rPr>
          <w:spacing w:val="1"/>
        </w:rPr>
        <w:t>Viatris</w:t>
      </w:r>
      <w:r w:rsidRPr="00A70FEE">
        <w:t xml:space="preserve"> </w:t>
      </w:r>
      <w:r w:rsidRPr="00A70FEE">
        <w:rPr>
          <w:spacing w:val="1"/>
        </w:rPr>
        <w:t>i</w:t>
      </w:r>
      <w:r w:rsidRPr="00A70FEE">
        <w:t>f</w:t>
      </w:r>
      <w:r w:rsidRPr="00A70FEE">
        <w:rPr>
          <w:spacing w:val="1"/>
        </w:rPr>
        <w:t xml:space="preserve"> </w:t>
      </w:r>
      <w:r w:rsidRPr="00A70FEE">
        <w:rPr>
          <w:spacing w:val="-2"/>
        </w:rPr>
        <w:t>y</w:t>
      </w:r>
      <w:r w:rsidRPr="00A70FEE">
        <w:t>ou ha</w:t>
      </w:r>
      <w:r w:rsidRPr="00A70FEE">
        <w:rPr>
          <w:spacing w:val="-2"/>
        </w:rPr>
        <w:t>v</w:t>
      </w:r>
      <w:r w:rsidRPr="00A70FEE">
        <w:t>e</w:t>
      </w:r>
      <w:r w:rsidRPr="00A70FEE">
        <w:rPr>
          <w:spacing w:val="1"/>
        </w:rPr>
        <w:t xml:space="preserve"> </w:t>
      </w:r>
      <w:r w:rsidRPr="00A70FEE">
        <w:t>bo</w:t>
      </w:r>
      <w:r w:rsidRPr="00A70FEE">
        <w:rPr>
          <w:spacing w:val="1"/>
        </w:rPr>
        <w:t>t</w:t>
      </w:r>
      <w:r w:rsidRPr="00A70FEE">
        <w:t xml:space="preserve">h </w:t>
      </w:r>
      <w:r w:rsidRPr="00A70FEE">
        <w:rPr>
          <w:spacing w:val="-1"/>
        </w:rPr>
        <w:t>HB</w:t>
      </w:r>
      <w:r w:rsidRPr="00A70FEE">
        <w:t>V</w:t>
      </w:r>
      <w:r w:rsidRPr="00A70FEE">
        <w:rPr>
          <w:spacing w:val="2"/>
        </w:rPr>
        <w:t xml:space="preserve"> </w:t>
      </w:r>
      <w:r w:rsidRPr="00A70FEE">
        <w:t xml:space="preserve">and </w:t>
      </w:r>
      <w:r w:rsidRPr="00A70FEE">
        <w:rPr>
          <w:spacing w:val="-1"/>
        </w:rPr>
        <w:t>H</w:t>
      </w:r>
      <w:r w:rsidRPr="00A70FEE">
        <w:rPr>
          <w:spacing w:val="-4"/>
        </w:rPr>
        <w:t>I</w:t>
      </w:r>
      <w:r w:rsidRPr="00A70FEE">
        <w:rPr>
          <w:spacing w:val="1"/>
        </w:rPr>
        <w:t>V</w:t>
      </w:r>
      <w:r w:rsidRPr="00A70FEE">
        <w:t>.</w:t>
      </w:r>
    </w:p>
    <w:p w14:paraId="0A9D7E82" w14:textId="54B487E4" w:rsidR="00865E4F" w:rsidRPr="00A70FEE" w:rsidRDefault="00B71A7C" w:rsidP="00C1582F">
      <w:pPr>
        <w:spacing w:before="70" w:line="245" w:lineRule="auto"/>
        <w:ind w:left="567" w:right="241" w:hanging="567"/>
      </w:pPr>
      <w:r>
        <w:rPr>
          <w:w w:val="131"/>
        </w:rPr>
        <w:t>•</w:t>
      </w:r>
      <w:r>
        <w:tab/>
      </w:r>
      <w:r w:rsidRPr="00A70FEE">
        <w:rPr>
          <w:b/>
          <w:spacing w:val="-1"/>
        </w:rPr>
        <w:t>D</w:t>
      </w:r>
      <w:r w:rsidRPr="00A70FEE">
        <w:rPr>
          <w:b/>
        </w:rPr>
        <w:t>o not</w:t>
      </w:r>
      <w:r w:rsidRPr="00A70FEE">
        <w:rPr>
          <w:b/>
          <w:spacing w:val="1"/>
        </w:rPr>
        <w:t xml:space="preserve"> t</w:t>
      </w:r>
      <w:r w:rsidRPr="00A70FEE">
        <w:rPr>
          <w:b/>
        </w:rPr>
        <w:t>ake</w:t>
      </w:r>
      <w:r w:rsidRPr="00A70FEE">
        <w:rPr>
          <w:b/>
          <w:spacing w:val="1"/>
        </w:rPr>
        <w:t xml:space="preserve"> </w:t>
      </w:r>
      <w:r w:rsidRPr="00A70FEE">
        <w:rPr>
          <w:b/>
          <w:spacing w:val="-1"/>
        </w:rPr>
        <w:t xml:space="preserve">Tenofovir disoproxil </w:t>
      </w:r>
      <w:r w:rsidR="00E863F9">
        <w:rPr>
          <w:b/>
          <w:spacing w:val="-1"/>
        </w:rPr>
        <w:t>Viatris</w:t>
      </w:r>
      <w:r w:rsidRPr="00A70FEE">
        <w:rPr>
          <w:b/>
        </w:rPr>
        <w:t xml:space="preserve"> </w:t>
      </w:r>
      <w:r w:rsidRPr="00A70FEE">
        <w:rPr>
          <w:spacing w:val="1"/>
        </w:rPr>
        <w:t>i</w:t>
      </w:r>
      <w:r w:rsidRPr="00A70FEE">
        <w:t>f</w:t>
      </w:r>
      <w:r w:rsidRPr="00A70FEE">
        <w:rPr>
          <w:spacing w:val="1"/>
        </w:rPr>
        <w:t xml:space="preserve"> </w:t>
      </w:r>
      <w:r w:rsidRPr="00A70FEE">
        <w:rPr>
          <w:spacing w:val="-2"/>
        </w:rPr>
        <w:t>y</w:t>
      </w:r>
      <w:r w:rsidRPr="00A70FEE">
        <w:t>ou a</w:t>
      </w:r>
      <w:r w:rsidRPr="00A70FEE">
        <w:rPr>
          <w:spacing w:val="1"/>
        </w:rPr>
        <w:t>r</w:t>
      </w:r>
      <w:r w:rsidRPr="00A70FEE">
        <w:t>e</w:t>
      </w:r>
      <w:r w:rsidRPr="00A70FEE">
        <w:rPr>
          <w:spacing w:val="1"/>
        </w:rPr>
        <w:t xml:space="preserve"> </w:t>
      </w:r>
      <w:r w:rsidRPr="00A70FEE">
        <w:t>a</w:t>
      </w:r>
      <w:r w:rsidRPr="00A70FEE">
        <w:rPr>
          <w:spacing w:val="1"/>
        </w:rPr>
        <w:t>lr</w:t>
      </w:r>
      <w:r w:rsidRPr="00A70FEE">
        <w:t>eady</w:t>
      </w:r>
      <w:r w:rsidRPr="00A70FEE">
        <w:rPr>
          <w:spacing w:val="-2"/>
        </w:rPr>
        <w:t xml:space="preserve"> </w:t>
      </w:r>
      <w:r w:rsidRPr="00A70FEE">
        <w:rPr>
          <w:spacing w:val="1"/>
        </w:rPr>
        <w:t>t</w:t>
      </w:r>
      <w:r w:rsidRPr="00A70FEE">
        <w:t>a</w:t>
      </w:r>
      <w:r w:rsidRPr="00A70FEE">
        <w:rPr>
          <w:spacing w:val="-2"/>
        </w:rPr>
        <w:t>k</w:t>
      </w:r>
      <w:r w:rsidRPr="00A70FEE">
        <w:rPr>
          <w:spacing w:val="1"/>
        </w:rPr>
        <w:t>i</w:t>
      </w:r>
      <w:r w:rsidRPr="00A70FEE">
        <w:t>ng</w:t>
      </w:r>
      <w:r w:rsidRPr="00A70FEE">
        <w:rPr>
          <w:spacing w:val="-2"/>
        </w:rPr>
        <w:t xml:space="preserve"> </w:t>
      </w:r>
      <w:r w:rsidRPr="00A70FEE">
        <w:t>o</w:t>
      </w:r>
      <w:r w:rsidRPr="00A70FEE">
        <w:rPr>
          <w:spacing w:val="1"/>
        </w:rPr>
        <w:t>t</w:t>
      </w:r>
      <w:r w:rsidRPr="00A70FEE">
        <w:t>her</w:t>
      </w:r>
      <w:r w:rsidRPr="00A70FEE">
        <w:rPr>
          <w:spacing w:val="1"/>
        </w:rPr>
        <w:t xml:space="preserve"> </w:t>
      </w:r>
      <w:r w:rsidRPr="00A70FEE">
        <w:rPr>
          <w:spacing w:val="-4"/>
        </w:rPr>
        <w:t>m</w:t>
      </w:r>
      <w:r w:rsidRPr="00A70FEE">
        <w:t>e</w:t>
      </w:r>
      <w:r w:rsidRPr="00A70FEE">
        <w:rPr>
          <w:spacing w:val="-1"/>
        </w:rPr>
        <w:t>d</w:t>
      </w:r>
      <w:r w:rsidRPr="00A70FEE">
        <w:rPr>
          <w:spacing w:val="1"/>
        </w:rPr>
        <w:t>i</w:t>
      </w:r>
      <w:r w:rsidRPr="00A70FEE">
        <w:t>c</w:t>
      </w:r>
      <w:r w:rsidRPr="00A70FEE">
        <w:rPr>
          <w:spacing w:val="1"/>
        </w:rPr>
        <w:t>i</w:t>
      </w:r>
      <w:r w:rsidRPr="00A70FEE">
        <w:t>nes</w:t>
      </w:r>
      <w:r w:rsidRPr="00A70FEE">
        <w:rPr>
          <w:spacing w:val="1"/>
        </w:rPr>
        <w:t xml:space="preserve"> </w:t>
      </w:r>
      <w:r w:rsidRPr="00A70FEE">
        <w:t>con</w:t>
      </w:r>
      <w:r w:rsidRPr="00A70FEE">
        <w:rPr>
          <w:spacing w:val="1"/>
        </w:rPr>
        <w:t>t</w:t>
      </w:r>
      <w:r w:rsidRPr="00A70FEE">
        <w:t>a</w:t>
      </w:r>
      <w:r w:rsidRPr="00A70FEE">
        <w:rPr>
          <w:spacing w:val="1"/>
        </w:rPr>
        <w:t>i</w:t>
      </w:r>
      <w:r w:rsidRPr="00A70FEE">
        <w:t>n</w:t>
      </w:r>
      <w:r w:rsidRPr="00A70FEE">
        <w:rPr>
          <w:spacing w:val="1"/>
        </w:rPr>
        <w:t>i</w:t>
      </w:r>
      <w:r w:rsidRPr="00A70FEE">
        <w:t>ng</w:t>
      </w:r>
      <w:r w:rsidRPr="00A70FEE">
        <w:rPr>
          <w:spacing w:val="-2"/>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00C1582F">
        <w:t>l</w:t>
      </w:r>
      <w:r w:rsidR="007238E4">
        <w:t xml:space="preserve"> or </w:t>
      </w:r>
      <w:r w:rsidR="009342A9">
        <w:t>t</w:t>
      </w:r>
      <w:r w:rsidR="007238E4">
        <w:t>enofovir alafenamide</w:t>
      </w:r>
      <w:r w:rsidR="00C1582F">
        <w:t xml:space="preserve">. </w:t>
      </w:r>
      <w:r w:rsidRPr="00A70FEE">
        <w:rPr>
          <w:spacing w:val="-1"/>
        </w:rPr>
        <w:t>D</w:t>
      </w:r>
      <w:r w:rsidRPr="00A70FEE">
        <w:t>o not</w:t>
      </w:r>
      <w:r w:rsidRPr="00A70FEE">
        <w:rPr>
          <w:spacing w:val="1"/>
        </w:rPr>
        <w:t xml:space="preserve"> t</w:t>
      </w:r>
      <w:r w:rsidRPr="00A70FEE">
        <w:t>a</w:t>
      </w:r>
      <w:r w:rsidRPr="00A70FEE">
        <w:rPr>
          <w:spacing w:val="-2"/>
        </w:rPr>
        <w:t>k</w:t>
      </w:r>
      <w:r w:rsidRPr="00A70FEE">
        <w:t>e</w:t>
      </w:r>
      <w:r w:rsidRPr="00A70FEE">
        <w:rPr>
          <w:spacing w:val="1"/>
        </w:rPr>
        <w:t xml:space="preserve"> Tenofovir disoproxil </w:t>
      </w:r>
      <w:r w:rsidR="00E863F9">
        <w:rPr>
          <w:spacing w:val="1"/>
        </w:rPr>
        <w:t>Viatris</w:t>
      </w:r>
      <w:r w:rsidRPr="00A70FEE">
        <w:t xml:space="preserve"> </w:t>
      </w:r>
      <w:r w:rsidRPr="00A70FEE">
        <w:rPr>
          <w:spacing w:val="1"/>
        </w:rPr>
        <w:t>t</w:t>
      </w:r>
      <w:r w:rsidRPr="00A70FEE">
        <w:t>o</w:t>
      </w:r>
      <w:r w:rsidRPr="00A70FEE">
        <w:rPr>
          <w:spacing w:val="-2"/>
        </w:rPr>
        <w:t>g</w:t>
      </w:r>
      <w:r w:rsidRPr="00A70FEE">
        <w:t>e</w:t>
      </w:r>
      <w:r w:rsidRPr="00A70FEE">
        <w:rPr>
          <w:spacing w:val="1"/>
        </w:rPr>
        <w:t>t</w:t>
      </w:r>
      <w:r w:rsidRPr="00A70FEE">
        <w:t>her</w:t>
      </w:r>
      <w:r w:rsidRPr="00A70FEE">
        <w:rPr>
          <w:spacing w:val="1"/>
        </w:rPr>
        <w:t xml:space="preserve"> </w:t>
      </w:r>
      <w:r w:rsidRPr="00A70FEE">
        <w:rPr>
          <w:spacing w:val="-1"/>
        </w:rPr>
        <w:t>w</w:t>
      </w:r>
      <w:r w:rsidRPr="00A70FEE">
        <w:rPr>
          <w:spacing w:val="1"/>
        </w:rPr>
        <w:t>it</w:t>
      </w:r>
      <w:r w:rsidRPr="00A70FEE">
        <w:t xml:space="preserve">h </w:t>
      </w:r>
      <w:r w:rsidRPr="00A70FEE">
        <w:rPr>
          <w:spacing w:val="-4"/>
        </w:rPr>
        <w:t>m</w:t>
      </w:r>
      <w:r w:rsidRPr="00A70FEE">
        <w:t>ed</w:t>
      </w:r>
      <w:r w:rsidRPr="00A70FEE">
        <w:rPr>
          <w:spacing w:val="1"/>
        </w:rPr>
        <w:t>i</w:t>
      </w:r>
      <w:r w:rsidRPr="00A70FEE">
        <w:t>c</w:t>
      </w:r>
      <w:r w:rsidRPr="00A70FEE">
        <w:rPr>
          <w:spacing w:val="1"/>
        </w:rPr>
        <w:t>i</w:t>
      </w:r>
      <w:r w:rsidRPr="00A70FEE">
        <w:t>nes</w:t>
      </w:r>
      <w:r w:rsidRPr="00A70FEE">
        <w:rPr>
          <w:spacing w:val="1"/>
        </w:rPr>
        <w:t xml:space="preserve"> </w:t>
      </w:r>
      <w:r w:rsidRPr="00A70FEE">
        <w:t>con</w:t>
      </w:r>
      <w:r w:rsidRPr="00A70FEE">
        <w:rPr>
          <w:spacing w:val="1"/>
        </w:rPr>
        <w:t>t</w:t>
      </w:r>
      <w:r w:rsidRPr="00A70FEE">
        <w:t>a</w:t>
      </w:r>
      <w:r w:rsidRPr="00A70FEE">
        <w:rPr>
          <w:spacing w:val="1"/>
        </w:rPr>
        <w:t>i</w:t>
      </w:r>
      <w:r w:rsidRPr="00A70FEE">
        <w:t>n</w:t>
      </w:r>
      <w:r w:rsidRPr="00A70FEE">
        <w:rPr>
          <w:spacing w:val="1"/>
        </w:rPr>
        <w:t>i</w:t>
      </w:r>
      <w:r w:rsidRPr="00A70FEE">
        <w:t>ng</w:t>
      </w:r>
      <w:r w:rsidRPr="00A70FEE">
        <w:rPr>
          <w:spacing w:val="-2"/>
        </w:rPr>
        <w:t xml:space="preserve"> </w:t>
      </w:r>
      <w:r w:rsidRPr="00A70FEE">
        <w:t>ade</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w:t>
      </w:r>
      <w:r w:rsidRPr="00A70FEE">
        <w:t>l</w:t>
      </w:r>
      <w:proofErr w:type="spellEnd"/>
      <w:r w:rsidRPr="00A70FEE">
        <w:rPr>
          <w:spacing w:val="1"/>
        </w:rPr>
        <w:t xml:space="preserve"> (</w:t>
      </w:r>
      <w:r w:rsidRPr="00A70FEE">
        <w:t xml:space="preserve">a </w:t>
      </w:r>
      <w:r w:rsidRPr="00A70FEE">
        <w:rPr>
          <w:spacing w:val="-4"/>
        </w:rPr>
        <w:t>m</w:t>
      </w:r>
      <w:r w:rsidRPr="00A70FEE">
        <w:t>ed</w:t>
      </w:r>
      <w:r w:rsidRPr="00A70FEE">
        <w:rPr>
          <w:spacing w:val="1"/>
        </w:rPr>
        <w:t>i</w:t>
      </w:r>
      <w:r w:rsidRPr="00A70FEE">
        <w:t>c</w:t>
      </w:r>
      <w:r w:rsidRPr="00A70FEE">
        <w:rPr>
          <w:spacing w:val="1"/>
        </w:rPr>
        <w:t>i</w:t>
      </w:r>
      <w:r w:rsidRPr="00A70FEE">
        <w:t>ne</w:t>
      </w:r>
      <w:r w:rsidRPr="00A70FEE">
        <w:rPr>
          <w:spacing w:val="1"/>
        </w:rPr>
        <w:t xml:space="preserve"> </w:t>
      </w:r>
      <w:r w:rsidRPr="00A70FEE">
        <w:t xml:space="preserve">used </w:t>
      </w:r>
      <w:r w:rsidRPr="00A70FEE">
        <w:rPr>
          <w:spacing w:val="1"/>
        </w:rPr>
        <w:t>t</w:t>
      </w:r>
      <w:r w:rsidRPr="00A70FEE">
        <w:t xml:space="preserve">o </w:t>
      </w:r>
      <w:r w:rsidRPr="00A70FEE">
        <w:rPr>
          <w:spacing w:val="1"/>
        </w:rPr>
        <w:t>tr</w:t>
      </w:r>
      <w:r w:rsidRPr="00A70FEE">
        <w:t>eat</w:t>
      </w:r>
      <w:r w:rsidRPr="00A70FEE">
        <w:rPr>
          <w:spacing w:val="1"/>
        </w:rPr>
        <w:t xml:space="preserve"> </w:t>
      </w:r>
      <w:r w:rsidRPr="00A70FEE">
        <w:t>ch</w:t>
      </w:r>
      <w:r w:rsidRPr="00A70FEE">
        <w:rPr>
          <w:spacing w:val="1"/>
        </w:rPr>
        <w:t>r</w:t>
      </w:r>
      <w:r w:rsidRPr="00A70FEE">
        <w:t>on</w:t>
      </w:r>
      <w:r w:rsidRPr="00A70FEE">
        <w:rPr>
          <w:spacing w:val="1"/>
        </w:rPr>
        <w:t>i</w:t>
      </w:r>
      <w:r w:rsidRPr="00A70FEE">
        <w:t>c hepa</w:t>
      </w:r>
      <w:r w:rsidRPr="00A70FEE">
        <w:rPr>
          <w:spacing w:val="1"/>
        </w:rPr>
        <w:t>titi</w:t>
      </w:r>
      <w:r w:rsidRPr="00A70FEE">
        <w:t xml:space="preserve">s </w:t>
      </w:r>
      <w:r w:rsidRPr="00A70FEE">
        <w:rPr>
          <w:spacing w:val="-1"/>
        </w:rPr>
        <w:t>B</w:t>
      </w:r>
      <w:r w:rsidRPr="00A70FEE">
        <w:rPr>
          <w:spacing w:val="1"/>
        </w:rPr>
        <w:t>)</w:t>
      </w:r>
      <w:r w:rsidRPr="00A70FEE">
        <w:t>.</w:t>
      </w:r>
    </w:p>
    <w:p w14:paraId="0A9D7E83" w14:textId="77777777" w:rsidR="00865E4F" w:rsidRPr="009E6D2E" w:rsidRDefault="00865E4F" w:rsidP="009E6D2E">
      <w:pPr>
        <w:tabs>
          <w:tab w:val="clear" w:pos="567"/>
        </w:tabs>
        <w:spacing w:line="245" w:lineRule="auto"/>
        <w:ind w:right="-1"/>
        <w:rPr>
          <w:spacing w:val="1"/>
        </w:rPr>
      </w:pPr>
    </w:p>
    <w:p w14:paraId="0A9D7E84" w14:textId="77777777" w:rsidR="00865E4F" w:rsidRPr="00A70FEE" w:rsidRDefault="00B71A7C" w:rsidP="00C1582F">
      <w:pPr>
        <w:spacing w:line="245" w:lineRule="auto"/>
        <w:ind w:left="567" w:right="58" w:hanging="569"/>
      </w:pPr>
      <w:r>
        <w:rPr>
          <w:w w:val="131"/>
        </w:rPr>
        <w:t>•</w:t>
      </w:r>
      <w:r>
        <w:tab/>
      </w:r>
      <w:r w:rsidRPr="00A70FEE">
        <w:rPr>
          <w:b/>
        </w:rPr>
        <w:t>It</w:t>
      </w:r>
      <w:r w:rsidRPr="00A70FEE">
        <w:rPr>
          <w:b/>
          <w:spacing w:val="1"/>
        </w:rPr>
        <w:t xml:space="preserve"> i</w:t>
      </w:r>
      <w:r w:rsidRPr="00A70FEE">
        <w:rPr>
          <w:b/>
        </w:rPr>
        <w:t>s</w:t>
      </w:r>
      <w:r w:rsidRPr="00A70FEE">
        <w:rPr>
          <w:b/>
          <w:spacing w:val="1"/>
        </w:rPr>
        <w:t xml:space="preserve"> </w:t>
      </w:r>
      <w:r w:rsidRPr="00A70FEE">
        <w:rPr>
          <w:b/>
        </w:rPr>
        <w:t xml:space="preserve">very </w:t>
      </w:r>
      <w:r w:rsidRPr="00A70FEE">
        <w:rPr>
          <w:b/>
          <w:spacing w:val="1"/>
        </w:rPr>
        <w:t>im</w:t>
      </w:r>
      <w:r w:rsidRPr="00A70FEE">
        <w:rPr>
          <w:b/>
        </w:rPr>
        <w:t>por</w:t>
      </w:r>
      <w:r w:rsidRPr="00A70FEE">
        <w:rPr>
          <w:b/>
          <w:spacing w:val="1"/>
        </w:rPr>
        <w:t>t</w:t>
      </w:r>
      <w:r w:rsidRPr="00A70FEE">
        <w:rPr>
          <w:b/>
        </w:rPr>
        <w:t>ant</w:t>
      </w:r>
      <w:r w:rsidRPr="00A70FEE">
        <w:rPr>
          <w:b/>
          <w:spacing w:val="1"/>
        </w:rPr>
        <w:t xml:space="preserve"> t</w:t>
      </w:r>
      <w:r w:rsidRPr="00A70FEE">
        <w:rPr>
          <w:b/>
        </w:rPr>
        <w:t xml:space="preserve">o </w:t>
      </w:r>
      <w:r w:rsidRPr="00A70FEE">
        <w:rPr>
          <w:b/>
          <w:spacing w:val="1"/>
        </w:rPr>
        <w:t>t</w:t>
      </w:r>
      <w:r w:rsidRPr="00A70FEE">
        <w:rPr>
          <w:b/>
        </w:rPr>
        <w:t>e</w:t>
      </w:r>
      <w:r w:rsidRPr="00A70FEE">
        <w:rPr>
          <w:b/>
          <w:spacing w:val="1"/>
        </w:rPr>
        <w:t>l</w:t>
      </w:r>
      <w:r w:rsidRPr="00A70FEE">
        <w:rPr>
          <w:b/>
        </w:rPr>
        <w:t>l</w:t>
      </w:r>
      <w:r w:rsidRPr="00A70FEE">
        <w:rPr>
          <w:b/>
          <w:spacing w:val="1"/>
        </w:rPr>
        <w:t xml:space="preserve"> </w:t>
      </w:r>
      <w:r w:rsidRPr="00A70FEE">
        <w:rPr>
          <w:b/>
        </w:rPr>
        <w:t>your</w:t>
      </w:r>
      <w:r w:rsidRPr="00A70FEE">
        <w:rPr>
          <w:b/>
          <w:spacing w:val="1"/>
        </w:rPr>
        <w:t xml:space="preserve"> </w:t>
      </w:r>
      <w:r w:rsidRPr="00A70FEE">
        <w:rPr>
          <w:b/>
        </w:rPr>
        <w:t>doc</w:t>
      </w:r>
      <w:r w:rsidRPr="00A70FEE">
        <w:rPr>
          <w:b/>
          <w:spacing w:val="1"/>
        </w:rPr>
        <w:t>t</w:t>
      </w:r>
      <w:r w:rsidRPr="00A70FEE">
        <w:rPr>
          <w:b/>
        </w:rPr>
        <w:t>or</w:t>
      </w:r>
      <w:r w:rsidRPr="00A70FEE">
        <w:rPr>
          <w:b/>
          <w:spacing w:val="1"/>
        </w:rPr>
        <w:t xml:space="preserve"> i</w:t>
      </w:r>
      <w:r w:rsidRPr="00A70FEE">
        <w:rPr>
          <w:b/>
        </w:rPr>
        <w:t>f</w:t>
      </w:r>
      <w:r w:rsidRPr="00A70FEE">
        <w:rPr>
          <w:b/>
          <w:spacing w:val="4"/>
        </w:rPr>
        <w:t xml:space="preserve"> </w:t>
      </w:r>
      <w:r w:rsidRPr="00A70FEE">
        <w:rPr>
          <w:b/>
        </w:rPr>
        <w:t>you are</w:t>
      </w:r>
      <w:r w:rsidRPr="00A70FEE">
        <w:rPr>
          <w:b/>
          <w:spacing w:val="1"/>
        </w:rPr>
        <w:t xml:space="preserve"> t</w:t>
      </w:r>
      <w:r w:rsidRPr="00A70FEE">
        <w:rPr>
          <w:b/>
        </w:rPr>
        <w:t>ak</w:t>
      </w:r>
      <w:r w:rsidRPr="00A70FEE">
        <w:rPr>
          <w:b/>
          <w:spacing w:val="1"/>
        </w:rPr>
        <w:t>i</w:t>
      </w:r>
      <w:r w:rsidRPr="00A70FEE">
        <w:rPr>
          <w:b/>
        </w:rPr>
        <w:t>ng o</w:t>
      </w:r>
      <w:r w:rsidRPr="00A70FEE">
        <w:rPr>
          <w:b/>
          <w:spacing w:val="1"/>
        </w:rPr>
        <w:t>t</w:t>
      </w:r>
      <w:r w:rsidRPr="00A70FEE">
        <w:rPr>
          <w:b/>
        </w:rPr>
        <w:t>her</w:t>
      </w:r>
      <w:r w:rsidRPr="00A70FEE">
        <w:rPr>
          <w:b/>
          <w:spacing w:val="1"/>
        </w:rPr>
        <w:t xml:space="preserve"> m</w:t>
      </w:r>
      <w:r w:rsidRPr="00A70FEE">
        <w:rPr>
          <w:b/>
        </w:rPr>
        <w:t>ed</w:t>
      </w:r>
      <w:r w:rsidRPr="00A70FEE">
        <w:rPr>
          <w:b/>
          <w:spacing w:val="1"/>
        </w:rPr>
        <w:t>i</w:t>
      </w:r>
      <w:r w:rsidRPr="00A70FEE">
        <w:rPr>
          <w:b/>
        </w:rPr>
        <w:t>c</w:t>
      </w:r>
      <w:r w:rsidRPr="00A70FEE">
        <w:rPr>
          <w:b/>
          <w:spacing w:val="1"/>
        </w:rPr>
        <w:t>i</w:t>
      </w:r>
      <w:r w:rsidRPr="00A70FEE">
        <w:rPr>
          <w:b/>
        </w:rPr>
        <w:t>nes</w:t>
      </w:r>
      <w:r w:rsidRPr="00A70FEE">
        <w:rPr>
          <w:b/>
          <w:spacing w:val="1"/>
        </w:rPr>
        <w:t xml:space="preserve"> t</w:t>
      </w:r>
      <w:r w:rsidRPr="00A70FEE">
        <w:rPr>
          <w:b/>
        </w:rPr>
        <w:t>hat</w:t>
      </w:r>
      <w:r w:rsidRPr="00A70FEE">
        <w:rPr>
          <w:b/>
          <w:spacing w:val="1"/>
        </w:rPr>
        <w:t xml:space="preserve"> m</w:t>
      </w:r>
      <w:r w:rsidRPr="00A70FEE">
        <w:rPr>
          <w:b/>
        </w:rPr>
        <w:t>ay da</w:t>
      </w:r>
      <w:r w:rsidRPr="00A70FEE">
        <w:rPr>
          <w:b/>
          <w:spacing w:val="1"/>
        </w:rPr>
        <w:t>m</w:t>
      </w:r>
      <w:r w:rsidRPr="00A70FEE">
        <w:rPr>
          <w:b/>
        </w:rPr>
        <w:t>age your</w:t>
      </w:r>
      <w:r w:rsidRPr="00A70FEE">
        <w:rPr>
          <w:b/>
          <w:spacing w:val="1"/>
        </w:rPr>
        <w:t xml:space="preserve"> </w:t>
      </w:r>
      <w:r w:rsidRPr="00A70FEE">
        <w:rPr>
          <w:b/>
        </w:rPr>
        <w:t>k</w:t>
      </w:r>
      <w:r w:rsidRPr="00A70FEE">
        <w:rPr>
          <w:b/>
          <w:spacing w:val="1"/>
        </w:rPr>
        <w:t>i</w:t>
      </w:r>
      <w:r w:rsidRPr="00A70FEE">
        <w:rPr>
          <w:b/>
        </w:rPr>
        <w:t>dneys.</w:t>
      </w:r>
    </w:p>
    <w:p w14:paraId="0A9D7E85" w14:textId="77777777" w:rsidR="00865E4F" w:rsidRPr="009E6D2E" w:rsidRDefault="00865E4F" w:rsidP="009E6D2E">
      <w:pPr>
        <w:tabs>
          <w:tab w:val="clear" w:pos="567"/>
        </w:tabs>
        <w:spacing w:line="245" w:lineRule="auto"/>
        <w:ind w:right="-1"/>
        <w:rPr>
          <w:spacing w:val="1"/>
        </w:rPr>
      </w:pPr>
    </w:p>
    <w:p w14:paraId="0A9D7E86" w14:textId="77777777" w:rsidR="00865E4F" w:rsidRDefault="00B71A7C" w:rsidP="00865E4F">
      <w:pPr>
        <w:spacing w:line="240" w:lineRule="auto"/>
        <w:ind w:left="685" w:right="-20" w:hanging="687"/>
      </w:pPr>
      <w:r w:rsidRPr="00A70FEE">
        <w:rPr>
          <w:spacing w:val="2"/>
        </w:rPr>
        <w:t>T</w:t>
      </w:r>
      <w:r w:rsidRPr="00A70FEE">
        <w:t>hese</w:t>
      </w:r>
      <w:r w:rsidRPr="00A70FEE">
        <w:rPr>
          <w:spacing w:val="1"/>
        </w:rPr>
        <w:t xml:space="preserve"> i</w:t>
      </w:r>
      <w:r w:rsidRPr="00A70FEE">
        <w:t>nc</w:t>
      </w:r>
      <w:r w:rsidRPr="00A70FEE">
        <w:rPr>
          <w:spacing w:val="1"/>
        </w:rPr>
        <w:t>l</w:t>
      </w:r>
      <w:r w:rsidRPr="00A70FEE">
        <w:t>ude:</w:t>
      </w:r>
    </w:p>
    <w:p w14:paraId="0A9D7E87" w14:textId="77777777" w:rsidR="00865E4F" w:rsidRPr="009E6D2E" w:rsidRDefault="00865E4F" w:rsidP="009E6D2E">
      <w:pPr>
        <w:tabs>
          <w:tab w:val="clear" w:pos="567"/>
        </w:tabs>
        <w:spacing w:line="245" w:lineRule="auto"/>
        <w:ind w:right="-1"/>
        <w:rPr>
          <w:spacing w:val="1"/>
        </w:rPr>
      </w:pPr>
    </w:p>
    <w:p w14:paraId="0A9D7E88" w14:textId="77777777" w:rsidR="00865E4F" w:rsidRPr="00A70FEE" w:rsidRDefault="00B71A7C" w:rsidP="00C1582F">
      <w:pPr>
        <w:spacing w:line="240" w:lineRule="auto"/>
        <w:ind w:left="567" w:right="-20" w:hanging="569"/>
      </w:pPr>
      <w:r>
        <w:rPr>
          <w:w w:val="131"/>
        </w:rPr>
        <w:t>•</w:t>
      </w:r>
      <w:r>
        <w:tab/>
      </w:r>
      <w:r w:rsidRPr="00A70FEE">
        <w:t>a</w:t>
      </w:r>
      <w:r w:rsidRPr="00A70FEE">
        <w:rPr>
          <w:spacing w:val="-4"/>
        </w:rPr>
        <w:t>m</w:t>
      </w:r>
      <w:r w:rsidRPr="00A70FEE">
        <w:rPr>
          <w:spacing w:val="1"/>
        </w:rPr>
        <w:t>i</w:t>
      </w:r>
      <w:r w:rsidRPr="00A70FEE">
        <w:t>no</w:t>
      </w:r>
      <w:r w:rsidRPr="00A70FEE">
        <w:rPr>
          <w:spacing w:val="-2"/>
        </w:rPr>
        <w:t>g</w:t>
      </w:r>
      <w:r w:rsidRPr="00A70FEE">
        <w:rPr>
          <w:spacing w:val="1"/>
        </w:rPr>
        <w:t>l</w:t>
      </w:r>
      <w:r w:rsidRPr="00A70FEE">
        <w:rPr>
          <w:spacing w:val="-2"/>
        </w:rPr>
        <w:t>y</w:t>
      </w:r>
      <w:r w:rsidRPr="00A70FEE">
        <w:t>cos</w:t>
      </w:r>
      <w:r w:rsidRPr="00A70FEE">
        <w:rPr>
          <w:spacing w:val="1"/>
        </w:rPr>
        <w:t>i</w:t>
      </w:r>
      <w:r w:rsidRPr="00A70FEE">
        <w:t>des, pen</w:t>
      </w:r>
      <w:r w:rsidRPr="00A70FEE">
        <w:rPr>
          <w:spacing w:val="1"/>
        </w:rPr>
        <w:t>t</w:t>
      </w:r>
      <w:r w:rsidRPr="00A70FEE">
        <w:t>a</w:t>
      </w:r>
      <w:r w:rsidRPr="00A70FEE">
        <w:rPr>
          <w:spacing w:val="-4"/>
        </w:rPr>
        <w:t>m</w:t>
      </w:r>
      <w:r w:rsidRPr="00A70FEE">
        <w:rPr>
          <w:spacing w:val="1"/>
        </w:rPr>
        <w:t>i</w:t>
      </w:r>
      <w:r w:rsidRPr="00A70FEE">
        <w:t>d</w:t>
      </w:r>
      <w:r w:rsidRPr="00A70FEE">
        <w:rPr>
          <w:spacing w:val="1"/>
        </w:rPr>
        <w:t>i</w:t>
      </w:r>
      <w:r w:rsidRPr="00A70FEE">
        <w:t>ne</w:t>
      </w:r>
      <w:r w:rsidRPr="00A70FEE">
        <w:rPr>
          <w:spacing w:val="1"/>
        </w:rPr>
        <w:t xml:space="preserve"> </w:t>
      </w:r>
      <w:r w:rsidRPr="00A70FEE">
        <w:t>or</w:t>
      </w:r>
      <w:r w:rsidRPr="00A70FEE">
        <w:rPr>
          <w:spacing w:val="1"/>
        </w:rPr>
        <w:t xml:space="preserve"> </w:t>
      </w:r>
      <w:r w:rsidRPr="00A70FEE">
        <w:rPr>
          <w:spacing w:val="-2"/>
        </w:rPr>
        <w:t>v</w:t>
      </w:r>
      <w:r w:rsidRPr="00A70FEE">
        <w:t>anco</w:t>
      </w:r>
      <w:r w:rsidRPr="00A70FEE">
        <w:rPr>
          <w:spacing w:val="-4"/>
        </w:rPr>
        <w:t>m</w:t>
      </w:r>
      <w:r w:rsidRPr="00A70FEE">
        <w:rPr>
          <w:spacing w:val="-2"/>
        </w:rPr>
        <w:t>y</w:t>
      </w:r>
      <w:r w:rsidRPr="00A70FEE">
        <w:t>c</w:t>
      </w:r>
      <w:r w:rsidRPr="00A70FEE">
        <w:rPr>
          <w:spacing w:val="1"/>
        </w:rPr>
        <w:t>i</w:t>
      </w:r>
      <w:r w:rsidRPr="00A70FEE">
        <w:t xml:space="preserve">n </w:t>
      </w:r>
      <w:r w:rsidRPr="00A70FEE">
        <w:rPr>
          <w:spacing w:val="1"/>
        </w:rPr>
        <w:t>(f</w:t>
      </w:r>
      <w:r w:rsidRPr="00A70FEE">
        <w:t>or</w:t>
      </w:r>
      <w:r w:rsidRPr="00A70FEE">
        <w:rPr>
          <w:spacing w:val="1"/>
        </w:rPr>
        <w:t xml:space="preserve"> </w:t>
      </w:r>
      <w:r w:rsidRPr="00A70FEE">
        <w:t>bac</w:t>
      </w:r>
      <w:r w:rsidRPr="00A70FEE">
        <w:rPr>
          <w:spacing w:val="1"/>
        </w:rPr>
        <w:t>t</w:t>
      </w:r>
      <w:r w:rsidRPr="00A70FEE">
        <w:t>e</w:t>
      </w:r>
      <w:r w:rsidRPr="00A70FEE">
        <w:rPr>
          <w:spacing w:val="1"/>
        </w:rPr>
        <w:t>ri</w:t>
      </w:r>
      <w:r w:rsidRPr="00A70FEE">
        <w:t>al</w:t>
      </w:r>
      <w:r w:rsidRPr="00A70FEE">
        <w:rPr>
          <w:spacing w:val="1"/>
        </w:rPr>
        <w:t xml:space="preserve"> i</w:t>
      </w:r>
      <w:r w:rsidRPr="00A70FEE">
        <w:t>n</w:t>
      </w:r>
      <w:r w:rsidRPr="00A70FEE">
        <w:rPr>
          <w:spacing w:val="1"/>
        </w:rPr>
        <w:t>f</w:t>
      </w:r>
      <w:r w:rsidRPr="00A70FEE">
        <w:t>ec</w:t>
      </w:r>
      <w:r w:rsidRPr="00A70FEE">
        <w:rPr>
          <w:spacing w:val="1"/>
        </w:rPr>
        <w:t>ti</w:t>
      </w:r>
      <w:r w:rsidRPr="00A70FEE">
        <w:t>on</w:t>
      </w:r>
      <w:r w:rsidRPr="00A70FEE">
        <w:rPr>
          <w:spacing w:val="1"/>
        </w:rPr>
        <w:t>)</w:t>
      </w:r>
      <w:r w:rsidRPr="00A70FEE">
        <w:t>,</w:t>
      </w:r>
    </w:p>
    <w:p w14:paraId="0A9D7E89" w14:textId="77777777" w:rsidR="00865E4F" w:rsidRPr="00A70FEE" w:rsidRDefault="00B71A7C" w:rsidP="00C1582F">
      <w:pPr>
        <w:spacing w:before="20" w:line="240" w:lineRule="auto"/>
        <w:ind w:left="567" w:right="-20" w:hanging="569"/>
      </w:pPr>
      <w:r>
        <w:rPr>
          <w:w w:val="131"/>
        </w:rPr>
        <w:t>•</w:t>
      </w:r>
      <w:r>
        <w:tab/>
      </w:r>
      <w:r w:rsidRPr="00A70FEE">
        <w:t>a</w:t>
      </w:r>
      <w:r w:rsidRPr="00A70FEE">
        <w:rPr>
          <w:spacing w:val="-4"/>
        </w:rPr>
        <w:t>m</w:t>
      </w:r>
      <w:r w:rsidRPr="00A70FEE">
        <w:t>pho</w:t>
      </w:r>
      <w:r w:rsidRPr="00A70FEE">
        <w:rPr>
          <w:spacing w:val="1"/>
        </w:rPr>
        <w:t>t</w:t>
      </w:r>
      <w:r w:rsidRPr="00A70FEE">
        <w:t>e</w:t>
      </w:r>
      <w:r w:rsidRPr="00A70FEE">
        <w:rPr>
          <w:spacing w:val="1"/>
        </w:rPr>
        <w:t>ri</w:t>
      </w:r>
      <w:r w:rsidRPr="00A70FEE">
        <w:t>c</w:t>
      </w:r>
      <w:r w:rsidRPr="00A70FEE">
        <w:rPr>
          <w:spacing w:val="1"/>
        </w:rPr>
        <w:t>i</w:t>
      </w:r>
      <w:r w:rsidRPr="00A70FEE">
        <w:t>n B</w:t>
      </w:r>
      <w:r w:rsidRPr="00A70FEE">
        <w:rPr>
          <w:spacing w:val="-1"/>
        </w:rPr>
        <w:t xml:space="preserve"> </w:t>
      </w:r>
      <w:r w:rsidRPr="00A70FEE">
        <w:rPr>
          <w:spacing w:val="1"/>
        </w:rPr>
        <w:t>(f</w:t>
      </w:r>
      <w:r w:rsidRPr="00A70FEE">
        <w:t>or</w:t>
      </w:r>
      <w:r w:rsidRPr="00A70FEE">
        <w:rPr>
          <w:spacing w:val="1"/>
        </w:rPr>
        <w:t xml:space="preserve"> f</w:t>
      </w:r>
      <w:r w:rsidRPr="00A70FEE">
        <w:t>un</w:t>
      </w:r>
      <w:r w:rsidRPr="00A70FEE">
        <w:rPr>
          <w:spacing w:val="-2"/>
        </w:rPr>
        <w:t>g</w:t>
      </w:r>
      <w:r w:rsidRPr="00A70FEE">
        <w:t>al</w:t>
      </w:r>
      <w:r w:rsidRPr="00A70FEE">
        <w:rPr>
          <w:spacing w:val="1"/>
        </w:rPr>
        <w:t xml:space="preserve"> i</w:t>
      </w:r>
      <w:r w:rsidRPr="00A70FEE">
        <w:t>n</w:t>
      </w:r>
      <w:r w:rsidRPr="00A70FEE">
        <w:rPr>
          <w:spacing w:val="1"/>
        </w:rPr>
        <w:t>f</w:t>
      </w:r>
      <w:r w:rsidRPr="00A70FEE">
        <w:t>ec</w:t>
      </w:r>
      <w:r w:rsidRPr="00A70FEE">
        <w:rPr>
          <w:spacing w:val="1"/>
        </w:rPr>
        <w:t>ti</w:t>
      </w:r>
      <w:r w:rsidRPr="00A70FEE">
        <w:t>on</w:t>
      </w:r>
      <w:r w:rsidRPr="00A70FEE">
        <w:rPr>
          <w:spacing w:val="1"/>
        </w:rPr>
        <w:t>)</w:t>
      </w:r>
      <w:r w:rsidRPr="00A70FEE">
        <w:t>,</w:t>
      </w:r>
    </w:p>
    <w:p w14:paraId="0A9D7E8A" w14:textId="77777777" w:rsidR="00865E4F" w:rsidRPr="00A70FEE" w:rsidRDefault="00B71A7C" w:rsidP="00C1582F">
      <w:pPr>
        <w:spacing w:before="20" w:line="240" w:lineRule="auto"/>
        <w:ind w:left="567" w:right="-20" w:hanging="569"/>
      </w:pPr>
      <w:r>
        <w:rPr>
          <w:w w:val="131"/>
        </w:rPr>
        <w:lastRenderedPageBreak/>
        <w:t>•</w:t>
      </w:r>
      <w:r>
        <w:tab/>
      </w:r>
      <w:r w:rsidRPr="00A70FEE">
        <w:rPr>
          <w:spacing w:val="1"/>
        </w:rPr>
        <w:t>f</w:t>
      </w:r>
      <w:r w:rsidRPr="00A70FEE">
        <w:t>osca</w:t>
      </w:r>
      <w:r w:rsidRPr="00A70FEE">
        <w:rPr>
          <w:spacing w:val="1"/>
        </w:rPr>
        <w:t>r</w:t>
      </w:r>
      <w:r w:rsidRPr="00A70FEE">
        <w:t>ne</w:t>
      </w:r>
      <w:r w:rsidRPr="00A70FEE">
        <w:rPr>
          <w:spacing w:val="1"/>
        </w:rPr>
        <w:t>t</w:t>
      </w:r>
      <w:r w:rsidRPr="00A70FEE">
        <w:t xml:space="preserve">, </w:t>
      </w:r>
      <w:r w:rsidRPr="00A70FEE">
        <w:rPr>
          <w:spacing w:val="-2"/>
        </w:rPr>
        <w:t>g</w:t>
      </w:r>
      <w:r w:rsidRPr="00A70FEE">
        <w:t>anc</w:t>
      </w:r>
      <w:r w:rsidRPr="00A70FEE">
        <w:rPr>
          <w:spacing w:val="1"/>
        </w:rPr>
        <w:t>i</w:t>
      </w:r>
      <w:r w:rsidRPr="00A70FEE">
        <w:t>c</w:t>
      </w:r>
      <w:r w:rsidRPr="00A70FEE">
        <w:rPr>
          <w:spacing w:val="1"/>
        </w:rPr>
        <w:t>l</w:t>
      </w:r>
      <w:r w:rsidRPr="00A70FEE">
        <w:t>o</w:t>
      </w:r>
      <w:r w:rsidRPr="00A70FEE">
        <w:rPr>
          <w:spacing w:val="-2"/>
        </w:rPr>
        <w:t>v</w:t>
      </w:r>
      <w:r w:rsidRPr="00A70FEE">
        <w:rPr>
          <w:spacing w:val="1"/>
        </w:rPr>
        <w:t>ir</w:t>
      </w:r>
      <w:r w:rsidRPr="00A70FEE">
        <w:t>, or</w:t>
      </w:r>
      <w:r w:rsidRPr="00A70FEE">
        <w:rPr>
          <w:spacing w:val="1"/>
        </w:rPr>
        <w:t xml:space="preserve"> </w:t>
      </w:r>
      <w:r w:rsidRPr="00A70FEE">
        <w:t>c</w:t>
      </w:r>
      <w:r w:rsidRPr="00A70FEE">
        <w:rPr>
          <w:spacing w:val="1"/>
        </w:rPr>
        <w:t>i</w:t>
      </w:r>
      <w:r w:rsidRPr="00A70FEE">
        <w:t>do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(f</w:t>
      </w:r>
      <w:r w:rsidRPr="00A70FEE">
        <w:t>or</w:t>
      </w:r>
      <w:r w:rsidRPr="00A70FEE">
        <w:rPr>
          <w:spacing w:val="1"/>
        </w:rPr>
        <w:t xml:space="preserve"> </w:t>
      </w:r>
      <w:r w:rsidRPr="00A70FEE">
        <w:rPr>
          <w:spacing w:val="-2"/>
        </w:rPr>
        <w:t>v</w:t>
      </w:r>
      <w:r w:rsidRPr="00A70FEE">
        <w:rPr>
          <w:spacing w:val="1"/>
        </w:rPr>
        <w:t>ir</w:t>
      </w:r>
      <w:r w:rsidRPr="00A70FEE">
        <w:t>al</w:t>
      </w:r>
      <w:r w:rsidRPr="00A70FEE">
        <w:rPr>
          <w:spacing w:val="1"/>
        </w:rPr>
        <w:t xml:space="preserve"> i</w:t>
      </w:r>
      <w:r w:rsidRPr="00A70FEE">
        <w:t>n</w:t>
      </w:r>
      <w:r w:rsidRPr="00A70FEE">
        <w:rPr>
          <w:spacing w:val="1"/>
        </w:rPr>
        <w:t>f</w:t>
      </w:r>
      <w:r w:rsidRPr="00A70FEE">
        <w:t>ec</w:t>
      </w:r>
      <w:r w:rsidRPr="00A70FEE">
        <w:rPr>
          <w:spacing w:val="1"/>
        </w:rPr>
        <w:t>ti</w:t>
      </w:r>
      <w:r w:rsidRPr="00A70FEE">
        <w:t>on</w:t>
      </w:r>
      <w:r w:rsidRPr="00A70FEE">
        <w:rPr>
          <w:spacing w:val="1"/>
        </w:rPr>
        <w:t>)</w:t>
      </w:r>
      <w:r w:rsidRPr="00A70FEE">
        <w:t>,</w:t>
      </w:r>
    </w:p>
    <w:p w14:paraId="0A9D7E8B" w14:textId="77777777" w:rsidR="00865E4F" w:rsidRPr="00A70FEE" w:rsidRDefault="00B71A7C" w:rsidP="00C1582F">
      <w:pPr>
        <w:spacing w:before="20" w:line="240" w:lineRule="auto"/>
        <w:ind w:left="567" w:right="-20" w:hanging="569"/>
      </w:pPr>
      <w:r>
        <w:rPr>
          <w:w w:val="131"/>
        </w:rPr>
        <w:t>•</w:t>
      </w:r>
      <w:r>
        <w:tab/>
      </w:r>
      <w:r w:rsidRPr="00A70FEE">
        <w:rPr>
          <w:spacing w:val="1"/>
        </w:rPr>
        <w:t>i</w:t>
      </w:r>
      <w:r w:rsidRPr="00A70FEE">
        <w:t>n</w:t>
      </w:r>
      <w:r w:rsidRPr="00A70FEE">
        <w:rPr>
          <w:spacing w:val="1"/>
        </w:rPr>
        <w:t>t</w:t>
      </w:r>
      <w:r w:rsidRPr="00A70FEE">
        <w:t>e</w:t>
      </w:r>
      <w:r w:rsidRPr="00A70FEE">
        <w:rPr>
          <w:spacing w:val="1"/>
        </w:rPr>
        <w:t>rl</w:t>
      </w:r>
      <w:r w:rsidRPr="00A70FEE">
        <w:t>eu</w:t>
      </w:r>
      <w:r w:rsidRPr="00A70FEE">
        <w:rPr>
          <w:spacing w:val="-2"/>
        </w:rPr>
        <w:t>k</w:t>
      </w:r>
      <w:r w:rsidRPr="00A70FEE">
        <w:rPr>
          <w:spacing w:val="1"/>
        </w:rPr>
        <w:t>i</w:t>
      </w:r>
      <w:r w:rsidRPr="00A70FEE">
        <w:t>n</w:t>
      </w:r>
      <w:r w:rsidRPr="00A70FEE">
        <w:rPr>
          <w:spacing w:val="-4"/>
        </w:rPr>
        <w:t>-</w:t>
      </w:r>
      <w:r w:rsidRPr="00A70FEE">
        <w:t xml:space="preserve">2 </w:t>
      </w:r>
      <w:r w:rsidRPr="00A70FEE">
        <w:rPr>
          <w:spacing w:val="1"/>
        </w:rPr>
        <w:t>(t</w:t>
      </w:r>
      <w:r w:rsidRPr="00A70FEE">
        <w:t xml:space="preserve">o </w:t>
      </w:r>
      <w:r w:rsidRPr="00A70FEE">
        <w:rPr>
          <w:spacing w:val="1"/>
        </w:rPr>
        <w:t>tr</w:t>
      </w:r>
      <w:r w:rsidRPr="00A70FEE">
        <w:t>eat</w:t>
      </w:r>
      <w:r w:rsidRPr="00A70FEE">
        <w:rPr>
          <w:spacing w:val="1"/>
        </w:rPr>
        <w:t xml:space="preserve"> </w:t>
      </w:r>
      <w:r w:rsidRPr="00A70FEE">
        <w:t>cance</w:t>
      </w:r>
      <w:r w:rsidRPr="00A70FEE">
        <w:rPr>
          <w:spacing w:val="1"/>
        </w:rPr>
        <w:t>r)</w:t>
      </w:r>
      <w:r w:rsidRPr="00A70FEE">
        <w:t>,</w:t>
      </w:r>
    </w:p>
    <w:p w14:paraId="0A9D7E8C" w14:textId="77777777" w:rsidR="00865E4F" w:rsidRPr="00A70FEE" w:rsidRDefault="00B71A7C" w:rsidP="00C1582F">
      <w:pPr>
        <w:spacing w:before="20" w:line="240" w:lineRule="auto"/>
        <w:ind w:left="567" w:right="-20" w:hanging="569"/>
      </w:pPr>
      <w:r>
        <w:rPr>
          <w:w w:val="131"/>
        </w:rPr>
        <w:t>•</w:t>
      </w:r>
      <w:r>
        <w:tab/>
      </w:r>
      <w:r w:rsidRPr="00A70FEE">
        <w:t>ade</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proofErr w:type="spellStart"/>
      <w:r w:rsidRPr="00A70FEE">
        <w:t>d</w:t>
      </w:r>
      <w:r w:rsidRPr="00A70FEE">
        <w:rPr>
          <w:spacing w:val="1"/>
        </w:rPr>
        <w:t>i</w:t>
      </w:r>
      <w:r w:rsidRPr="00A70FEE">
        <w:t>p</w:t>
      </w:r>
      <w:r w:rsidRPr="00A70FEE">
        <w:rPr>
          <w:spacing w:val="1"/>
        </w:rPr>
        <w:t>i</w:t>
      </w:r>
      <w:r w:rsidRPr="00A70FEE">
        <w:rPr>
          <w:spacing w:val="-2"/>
        </w:rPr>
        <w:t>v</w:t>
      </w:r>
      <w:r w:rsidRPr="00A70FEE">
        <w:t>ox</w:t>
      </w:r>
      <w:r w:rsidRPr="00A70FEE">
        <w:rPr>
          <w:spacing w:val="1"/>
        </w:rPr>
        <w:t>i</w:t>
      </w:r>
      <w:r w:rsidRPr="00A70FEE">
        <w:t>l</w:t>
      </w:r>
      <w:proofErr w:type="spellEnd"/>
      <w:r w:rsidRPr="00A70FEE">
        <w:rPr>
          <w:spacing w:val="1"/>
        </w:rPr>
        <w:t xml:space="preserve"> (f</w:t>
      </w:r>
      <w:r w:rsidRPr="00A70FEE">
        <w:t>or</w:t>
      </w:r>
      <w:r w:rsidRPr="00A70FEE">
        <w:rPr>
          <w:spacing w:val="1"/>
        </w:rPr>
        <w:t xml:space="preserve"> </w:t>
      </w:r>
      <w:r w:rsidRPr="00A70FEE">
        <w:rPr>
          <w:spacing w:val="-1"/>
        </w:rPr>
        <w:t>HB</w:t>
      </w:r>
      <w:r w:rsidRPr="00A70FEE">
        <w:rPr>
          <w:spacing w:val="1"/>
        </w:rPr>
        <w:t>V),</w:t>
      </w:r>
    </w:p>
    <w:p w14:paraId="0A9D7E8D" w14:textId="77777777" w:rsidR="00C1582F" w:rsidRDefault="00B71A7C" w:rsidP="00C1582F">
      <w:pPr>
        <w:spacing w:before="20" w:line="240" w:lineRule="auto"/>
        <w:ind w:left="567" w:right="-20" w:hanging="569"/>
      </w:pPr>
      <w:r>
        <w:rPr>
          <w:w w:val="131"/>
        </w:rPr>
        <w:t>•</w:t>
      </w:r>
      <w:r>
        <w:tab/>
      </w:r>
      <w:r w:rsidRPr="00A70FEE">
        <w:rPr>
          <w:spacing w:val="1"/>
        </w:rPr>
        <w:t>t</w:t>
      </w:r>
      <w:r w:rsidRPr="00A70FEE">
        <w:t>ac</w:t>
      </w:r>
      <w:r w:rsidRPr="00A70FEE">
        <w:rPr>
          <w:spacing w:val="1"/>
        </w:rPr>
        <w:t>r</w:t>
      </w:r>
      <w:r w:rsidRPr="00A70FEE">
        <w:t>o</w:t>
      </w:r>
      <w:r w:rsidRPr="00A70FEE">
        <w:rPr>
          <w:spacing w:val="1"/>
        </w:rPr>
        <w:t>li</w:t>
      </w:r>
      <w:r w:rsidRPr="00A70FEE">
        <w:rPr>
          <w:spacing w:val="-4"/>
        </w:rPr>
        <w:t>m</w:t>
      </w:r>
      <w:r w:rsidRPr="00A70FEE">
        <w:t>us</w:t>
      </w:r>
      <w:r w:rsidRPr="00A70FEE">
        <w:rPr>
          <w:spacing w:val="1"/>
        </w:rPr>
        <w:t xml:space="preserve"> (f</w:t>
      </w:r>
      <w:r w:rsidRPr="00A70FEE">
        <w:t>or</w:t>
      </w:r>
      <w:r w:rsidRPr="00A70FEE">
        <w:rPr>
          <w:spacing w:val="1"/>
        </w:rPr>
        <w:t xml:space="preserve"> </w:t>
      </w:r>
      <w:r w:rsidRPr="00A70FEE">
        <w:t>supp</w:t>
      </w:r>
      <w:r w:rsidRPr="00A70FEE">
        <w:rPr>
          <w:spacing w:val="1"/>
        </w:rPr>
        <w:t>r</w:t>
      </w:r>
      <w:r w:rsidRPr="00A70FEE">
        <w:t>ess</w:t>
      </w:r>
      <w:r w:rsidRPr="00A70FEE">
        <w:rPr>
          <w:spacing w:val="1"/>
        </w:rPr>
        <w:t>i</w:t>
      </w:r>
      <w:r w:rsidRPr="00A70FEE">
        <w:t>on of</w:t>
      </w:r>
      <w:r w:rsidRPr="00A70FEE">
        <w:rPr>
          <w:spacing w:val="1"/>
        </w:rPr>
        <w:t xml:space="preserve"> t</w:t>
      </w:r>
      <w:r w:rsidRPr="00A70FEE">
        <w:t>he</w:t>
      </w:r>
      <w:r w:rsidRPr="00A70FEE">
        <w:rPr>
          <w:spacing w:val="1"/>
        </w:rPr>
        <w:t xml:space="preserve"> i</w:t>
      </w:r>
      <w:r w:rsidRPr="00A70FEE">
        <w:rPr>
          <w:spacing w:val="-4"/>
        </w:rPr>
        <w:t>mm</w:t>
      </w:r>
      <w:r w:rsidRPr="00A70FEE">
        <w:t>une</w:t>
      </w:r>
      <w:r w:rsidRPr="00A70FEE">
        <w:rPr>
          <w:spacing w:val="1"/>
        </w:rPr>
        <w:t xml:space="preserve"> </w:t>
      </w:r>
      <w:r w:rsidRPr="00A70FEE">
        <w:t>s</w:t>
      </w:r>
      <w:r w:rsidRPr="00A70FEE">
        <w:rPr>
          <w:spacing w:val="-2"/>
        </w:rPr>
        <w:t>y</w:t>
      </w:r>
      <w:r w:rsidRPr="00A70FEE">
        <w:t>s</w:t>
      </w:r>
      <w:r w:rsidRPr="00A70FEE">
        <w:rPr>
          <w:spacing w:val="1"/>
        </w:rPr>
        <w:t>t</w:t>
      </w:r>
      <w:r w:rsidRPr="00A70FEE">
        <w:t>e</w:t>
      </w:r>
      <w:r w:rsidRPr="00A70FEE">
        <w:rPr>
          <w:spacing w:val="-4"/>
        </w:rPr>
        <w:t>m</w:t>
      </w:r>
      <w:r>
        <w:t>),</w:t>
      </w:r>
    </w:p>
    <w:p w14:paraId="0A9D7E8E" w14:textId="77777777" w:rsidR="00865E4F" w:rsidRDefault="00B71A7C" w:rsidP="00C1582F">
      <w:pPr>
        <w:spacing w:before="20" w:line="240" w:lineRule="auto"/>
        <w:ind w:left="567" w:right="-20" w:hanging="569"/>
      </w:pPr>
      <w:r>
        <w:rPr>
          <w:w w:val="131"/>
        </w:rPr>
        <w:t>•</w:t>
      </w:r>
      <w:r>
        <w:tab/>
        <w:t>non</w:t>
      </w:r>
      <w:r>
        <w:rPr>
          <w:spacing w:val="-4"/>
        </w:rPr>
        <w:t>-</w:t>
      </w:r>
      <w:r>
        <w:t>s</w:t>
      </w:r>
      <w:r>
        <w:rPr>
          <w:spacing w:val="1"/>
        </w:rPr>
        <w:t>t</w:t>
      </w:r>
      <w:r>
        <w:t>e</w:t>
      </w:r>
      <w:r>
        <w:rPr>
          <w:spacing w:val="1"/>
        </w:rPr>
        <w:t>r</w:t>
      </w:r>
      <w:r>
        <w:t>o</w:t>
      </w:r>
      <w:r>
        <w:rPr>
          <w:spacing w:val="1"/>
        </w:rPr>
        <w:t>i</w:t>
      </w:r>
      <w:r>
        <w:t>dal</w:t>
      </w:r>
      <w:r>
        <w:rPr>
          <w:spacing w:val="1"/>
        </w:rPr>
        <w:t xml:space="preserve"> </w:t>
      </w:r>
      <w:r>
        <w:t>an</w:t>
      </w:r>
      <w:r>
        <w:rPr>
          <w:spacing w:val="1"/>
        </w:rPr>
        <w:t>t</w:t>
      </w:r>
      <w:r>
        <w:t>i</w:t>
      </w:r>
      <w:r>
        <w:rPr>
          <w:spacing w:val="-4"/>
        </w:rPr>
        <w:t>-</w:t>
      </w:r>
      <w:r w:rsidRPr="00E20E5A">
        <w:rPr>
          <w:spacing w:val="1"/>
        </w:rPr>
        <w:t>i</w:t>
      </w:r>
      <w:r w:rsidRPr="00E20E5A">
        <w:t>n</w:t>
      </w:r>
      <w:r w:rsidRPr="00E20E5A">
        <w:rPr>
          <w:spacing w:val="1"/>
        </w:rPr>
        <w:t>fl</w:t>
      </w:r>
      <w:r w:rsidRPr="00E20E5A">
        <w:t>a</w:t>
      </w:r>
      <w:r w:rsidRPr="00E20E5A">
        <w:rPr>
          <w:spacing w:val="-4"/>
        </w:rPr>
        <w:t>mm</w:t>
      </w:r>
      <w:r w:rsidRPr="00E20E5A">
        <w:t>a</w:t>
      </w:r>
      <w:r w:rsidRPr="00E20E5A">
        <w:rPr>
          <w:spacing w:val="1"/>
        </w:rPr>
        <w:t>t</w:t>
      </w:r>
      <w:r w:rsidRPr="00E20E5A">
        <w:t>o</w:t>
      </w:r>
      <w:r w:rsidRPr="00E20E5A">
        <w:rPr>
          <w:spacing w:val="1"/>
        </w:rPr>
        <w:t>r</w:t>
      </w:r>
      <w:r w:rsidRPr="00E20E5A">
        <w:t>y</w:t>
      </w:r>
      <w:r w:rsidRPr="00E20E5A">
        <w:rPr>
          <w:spacing w:val="-2"/>
        </w:rPr>
        <w:t xml:space="preserve"> </w:t>
      </w:r>
      <w:r w:rsidR="00BB7580" w:rsidRPr="00E20E5A">
        <w:t>d</w:t>
      </w:r>
      <w:r w:rsidRPr="00E20E5A">
        <w:rPr>
          <w:spacing w:val="1"/>
        </w:rPr>
        <w:t>r</w:t>
      </w:r>
      <w:r w:rsidRPr="00E20E5A">
        <w:t>u</w:t>
      </w:r>
      <w:r w:rsidRPr="00E20E5A">
        <w:rPr>
          <w:spacing w:val="-2"/>
        </w:rPr>
        <w:t>g</w:t>
      </w:r>
      <w:r w:rsidRPr="00E20E5A">
        <w:t>s</w:t>
      </w:r>
      <w:r>
        <w:rPr>
          <w:spacing w:val="1"/>
        </w:rPr>
        <w:t xml:space="preserve"> (</w:t>
      </w:r>
      <w:r>
        <w:rPr>
          <w:spacing w:val="-1"/>
        </w:rPr>
        <w:t>N</w:t>
      </w:r>
      <w:r>
        <w:t>S</w:t>
      </w:r>
      <w:r>
        <w:rPr>
          <w:spacing w:val="-1"/>
        </w:rPr>
        <w:t>A</w:t>
      </w:r>
      <w:r>
        <w:rPr>
          <w:spacing w:val="-4"/>
        </w:rPr>
        <w:t>I</w:t>
      </w:r>
      <w:r>
        <w:rPr>
          <w:spacing w:val="-1"/>
        </w:rPr>
        <w:t>D</w:t>
      </w:r>
      <w:r>
        <w:t xml:space="preserve">s, </w:t>
      </w:r>
      <w:r>
        <w:rPr>
          <w:spacing w:val="1"/>
        </w:rPr>
        <w:t>t</w:t>
      </w:r>
      <w:r>
        <w:t xml:space="preserve">o </w:t>
      </w:r>
      <w:r>
        <w:rPr>
          <w:spacing w:val="1"/>
        </w:rPr>
        <w:t>r</w:t>
      </w:r>
      <w:r>
        <w:t>e</w:t>
      </w:r>
      <w:r>
        <w:rPr>
          <w:spacing w:val="1"/>
        </w:rPr>
        <w:t>li</w:t>
      </w:r>
      <w:r>
        <w:t>e</w:t>
      </w:r>
      <w:r>
        <w:rPr>
          <w:spacing w:val="-2"/>
        </w:rPr>
        <w:t>v</w:t>
      </w:r>
      <w:r>
        <w:t>e</w:t>
      </w:r>
      <w:r>
        <w:rPr>
          <w:spacing w:val="1"/>
        </w:rPr>
        <w:t xml:space="preserve"> </w:t>
      </w:r>
      <w:r>
        <w:t>bone</w:t>
      </w:r>
      <w:r>
        <w:rPr>
          <w:spacing w:val="1"/>
        </w:rPr>
        <w:t xml:space="preserve"> </w:t>
      </w:r>
      <w:r>
        <w:t>or</w:t>
      </w:r>
      <w:r>
        <w:rPr>
          <w:spacing w:val="1"/>
        </w:rPr>
        <w:t xml:space="preserve"> </w:t>
      </w:r>
      <w:r>
        <w:rPr>
          <w:spacing w:val="-4"/>
        </w:rPr>
        <w:t>m</w:t>
      </w:r>
      <w:r>
        <w:t>usc</w:t>
      </w:r>
      <w:r>
        <w:rPr>
          <w:spacing w:val="1"/>
        </w:rPr>
        <w:t>l</w:t>
      </w:r>
      <w:r>
        <w:t>e</w:t>
      </w:r>
      <w:r>
        <w:rPr>
          <w:spacing w:val="1"/>
        </w:rPr>
        <w:t xml:space="preserve"> </w:t>
      </w:r>
      <w:r>
        <w:t>pa</w:t>
      </w:r>
      <w:r>
        <w:rPr>
          <w:spacing w:val="1"/>
        </w:rPr>
        <w:t>i</w:t>
      </w:r>
      <w:r>
        <w:t>ns).</w:t>
      </w:r>
    </w:p>
    <w:p w14:paraId="0A9D7E8F" w14:textId="77777777" w:rsidR="00865E4F" w:rsidRPr="009E6D2E" w:rsidRDefault="00865E4F" w:rsidP="009E6D2E">
      <w:pPr>
        <w:tabs>
          <w:tab w:val="clear" w:pos="567"/>
        </w:tabs>
        <w:spacing w:line="245" w:lineRule="auto"/>
        <w:ind w:right="-1"/>
        <w:rPr>
          <w:spacing w:val="1"/>
        </w:rPr>
      </w:pPr>
    </w:p>
    <w:p w14:paraId="0A9D7E90" w14:textId="2CCE1091" w:rsidR="00865E4F" w:rsidRDefault="00B71A7C" w:rsidP="00C1582F">
      <w:pPr>
        <w:spacing w:line="245" w:lineRule="auto"/>
        <w:ind w:left="567" w:right="97" w:hanging="568"/>
      </w:pPr>
      <w:r>
        <w:rPr>
          <w:w w:val="131"/>
        </w:rPr>
        <w:t>•</w:t>
      </w:r>
      <w:r>
        <w:tab/>
      </w:r>
      <w:r w:rsidRPr="00AC3806">
        <w:rPr>
          <w:b/>
          <w:spacing w:val="1"/>
        </w:rPr>
        <w:t>Ot</w:t>
      </w:r>
      <w:r w:rsidRPr="00A70FEE">
        <w:rPr>
          <w:b/>
        </w:rPr>
        <w:t>her</w:t>
      </w:r>
      <w:r w:rsidRPr="00A70FEE">
        <w:rPr>
          <w:b/>
          <w:spacing w:val="1"/>
        </w:rPr>
        <w:t xml:space="preserve"> m</w:t>
      </w:r>
      <w:r w:rsidRPr="00A70FEE">
        <w:rPr>
          <w:b/>
        </w:rPr>
        <w:t>ed</w:t>
      </w:r>
      <w:r w:rsidRPr="00A70FEE">
        <w:rPr>
          <w:b/>
          <w:spacing w:val="1"/>
        </w:rPr>
        <w:t>i</w:t>
      </w:r>
      <w:r w:rsidRPr="00A70FEE">
        <w:rPr>
          <w:b/>
        </w:rPr>
        <w:t>c</w:t>
      </w:r>
      <w:r w:rsidRPr="00A70FEE">
        <w:rPr>
          <w:b/>
          <w:spacing w:val="1"/>
        </w:rPr>
        <w:t>i</w:t>
      </w:r>
      <w:r w:rsidRPr="00A70FEE">
        <w:rPr>
          <w:b/>
        </w:rPr>
        <w:t>nes</w:t>
      </w:r>
      <w:r w:rsidRPr="00A70FEE">
        <w:rPr>
          <w:b/>
          <w:spacing w:val="1"/>
        </w:rPr>
        <w:t xml:space="preserve"> </w:t>
      </w:r>
      <w:r w:rsidRPr="00A70FEE">
        <w:rPr>
          <w:b/>
        </w:rPr>
        <w:t>con</w:t>
      </w:r>
      <w:r w:rsidRPr="00A70FEE">
        <w:rPr>
          <w:b/>
          <w:spacing w:val="1"/>
        </w:rPr>
        <w:t>t</w:t>
      </w:r>
      <w:r w:rsidRPr="00A70FEE">
        <w:rPr>
          <w:b/>
        </w:rPr>
        <w:t>a</w:t>
      </w:r>
      <w:r w:rsidRPr="00A70FEE">
        <w:rPr>
          <w:b/>
          <w:spacing w:val="1"/>
        </w:rPr>
        <w:t>i</w:t>
      </w:r>
      <w:r w:rsidRPr="00A70FEE">
        <w:rPr>
          <w:b/>
        </w:rPr>
        <w:t>n</w:t>
      </w:r>
      <w:r w:rsidRPr="00A70FEE">
        <w:rPr>
          <w:b/>
          <w:spacing w:val="1"/>
        </w:rPr>
        <w:t>i</w:t>
      </w:r>
      <w:r w:rsidRPr="00A70FEE">
        <w:rPr>
          <w:b/>
        </w:rPr>
        <w:t xml:space="preserve">ng </w:t>
      </w:r>
      <w:proofErr w:type="spellStart"/>
      <w:r w:rsidRPr="00A70FEE">
        <w:rPr>
          <w:b/>
        </w:rPr>
        <w:t>d</w:t>
      </w:r>
      <w:r w:rsidRPr="00A70FEE">
        <w:rPr>
          <w:b/>
          <w:spacing w:val="1"/>
        </w:rPr>
        <w:t>i</w:t>
      </w:r>
      <w:r w:rsidRPr="00A70FEE">
        <w:rPr>
          <w:b/>
        </w:rPr>
        <w:t>danos</w:t>
      </w:r>
      <w:r w:rsidRPr="00A70FEE">
        <w:rPr>
          <w:b/>
          <w:spacing w:val="1"/>
        </w:rPr>
        <w:t>i</w:t>
      </w:r>
      <w:r w:rsidRPr="00A70FEE">
        <w:rPr>
          <w:b/>
        </w:rPr>
        <w:t>ne</w:t>
      </w:r>
      <w:proofErr w:type="spellEnd"/>
      <w:r w:rsidRPr="00A70FEE">
        <w:rPr>
          <w:b/>
          <w:spacing w:val="1"/>
        </w:rPr>
        <w:t xml:space="preserve"> (</w:t>
      </w:r>
      <w:r w:rsidRPr="00A70FEE">
        <w:rPr>
          <w:b/>
          <w:spacing w:val="3"/>
        </w:rPr>
        <w:t>f</w:t>
      </w:r>
      <w:r w:rsidRPr="00A70FEE">
        <w:rPr>
          <w:b/>
        </w:rPr>
        <w:t>or</w:t>
      </w:r>
      <w:r w:rsidRPr="00A70FEE">
        <w:rPr>
          <w:b/>
          <w:spacing w:val="1"/>
        </w:rPr>
        <w:t xml:space="preserve"> H</w:t>
      </w:r>
      <w:r w:rsidRPr="00A70FEE">
        <w:rPr>
          <w:b/>
        </w:rPr>
        <w:t>IV</w:t>
      </w:r>
      <w:r w:rsidRPr="00A70FEE">
        <w:rPr>
          <w:b/>
          <w:spacing w:val="-1"/>
        </w:rPr>
        <w:t xml:space="preserve"> </w:t>
      </w:r>
      <w:r w:rsidRPr="00A70FEE">
        <w:rPr>
          <w:b/>
          <w:spacing w:val="1"/>
        </w:rPr>
        <w:t>i</w:t>
      </w:r>
      <w:r w:rsidRPr="00A70FEE">
        <w:rPr>
          <w:b/>
        </w:rPr>
        <w:t>n</w:t>
      </w:r>
      <w:r w:rsidRPr="00A70FEE">
        <w:rPr>
          <w:b/>
          <w:spacing w:val="3"/>
        </w:rPr>
        <w:t>f</w:t>
      </w:r>
      <w:r w:rsidRPr="00A70FEE">
        <w:rPr>
          <w:b/>
        </w:rPr>
        <w:t>ec</w:t>
      </w:r>
      <w:r w:rsidRPr="00A70FEE">
        <w:rPr>
          <w:b/>
          <w:spacing w:val="1"/>
        </w:rPr>
        <w:t>ti</w:t>
      </w:r>
      <w:r w:rsidRPr="00A70FEE">
        <w:rPr>
          <w:b/>
        </w:rPr>
        <w:t>on</w:t>
      </w:r>
      <w:r w:rsidRPr="00A70FEE">
        <w:rPr>
          <w:b/>
          <w:spacing w:val="1"/>
        </w:rPr>
        <w:t>)</w:t>
      </w:r>
      <w:r w:rsidRPr="00A70FEE">
        <w:rPr>
          <w:b/>
        </w:rPr>
        <w:t>:</w:t>
      </w:r>
      <w:r w:rsidRPr="00A70FEE">
        <w:rPr>
          <w:b/>
          <w:spacing w:val="1"/>
        </w:rPr>
        <w:t xml:space="preserve"> </w:t>
      </w:r>
      <w:r w:rsidRPr="00A70FEE">
        <w:rPr>
          <w:spacing w:val="2"/>
        </w:rPr>
        <w:t>T</w:t>
      </w:r>
      <w:r w:rsidRPr="00A70FEE">
        <w:t>a</w:t>
      </w:r>
      <w:r w:rsidRPr="00A70FEE">
        <w:rPr>
          <w:spacing w:val="-2"/>
        </w:rPr>
        <w:t>k</w:t>
      </w:r>
      <w:r w:rsidRPr="00A70FEE">
        <w:rPr>
          <w:spacing w:val="1"/>
        </w:rPr>
        <w:t>i</w:t>
      </w:r>
      <w:r w:rsidRPr="00A70FEE">
        <w:t>ng</w:t>
      </w:r>
      <w:r w:rsidRPr="00A70FEE">
        <w:rPr>
          <w:spacing w:val="-2"/>
        </w:rPr>
        <w:t xml:space="preserve"> </w:t>
      </w:r>
      <w:r w:rsidRPr="00A70FEE">
        <w:rPr>
          <w:spacing w:val="1"/>
        </w:rPr>
        <w:t xml:space="preserve">Tenofovir disoproxil </w:t>
      </w:r>
      <w:r w:rsidR="00E863F9">
        <w:rPr>
          <w:spacing w:val="1"/>
        </w:rPr>
        <w:t>Viatris</w:t>
      </w:r>
      <w:r w:rsidRPr="00A70FEE">
        <w:t xml:space="preserve"> </w:t>
      </w:r>
      <w:r w:rsidRPr="00A70FEE">
        <w:rPr>
          <w:spacing w:val="-1"/>
        </w:rPr>
        <w:t>w</w:t>
      </w:r>
      <w:r w:rsidRPr="00A70FEE">
        <w:rPr>
          <w:spacing w:val="1"/>
        </w:rPr>
        <w:t>it</w:t>
      </w:r>
      <w:r w:rsidRPr="00A70FEE">
        <w:t>h o</w:t>
      </w:r>
      <w:r w:rsidRPr="00A70FEE">
        <w:rPr>
          <w:spacing w:val="1"/>
        </w:rPr>
        <w:t>t</w:t>
      </w:r>
      <w:r w:rsidRPr="00A70FEE">
        <w:t>her an</w:t>
      </w:r>
      <w:r w:rsidRPr="00A70FEE">
        <w:rPr>
          <w:spacing w:val="1"/>
        </w:rPr>
        <w:t>ti</w:t>
      </w:r>
      <w:r w:rsidRPr="00A70FEE">
        <w:rPr>
          <w:spacing w:val="-2"/>
        </w:rPr>
        <w:t>v</w:t>
      </w:r>
      <w:r w:rsidRPr="00A70FEE">
        <w:rPr>
          <w:spacing w:val="1"/>
        </w:rPr>
        <w:t>ir</w:t>
      </w:r>
      <w:r w:rsidRPr="00A70FEE">
        <w:t>al</w:t>
      </w:r>
      <w:r w:rsidRPr="00A70FEE">
        <w:rPr>
          <w:spacing w:val="1"/>
        </w:rPr>
        <w:t xml:space="preserve"> </w:t>
      </w:r>
      <w:r w:rsidRPr="00A70FEE">
        <w:rPr>
          <w:spacing w:val="-4"/>
        </w:rPr>
        <w:t>m</w:t>
      </w:r>
      <w:r w:rsidRPr="00A70FEE">
        <w:t>ed</w:t>
      </w:r>
      <w:r w:rsidRPr="00A70FEE">
        <w:rPr>
          <w:spacing w:val="1"/>
        </w:rPr>
        <w:t>i</w:t>
      </w:r>
      <w:r w:rsidRPr="00A70FEE">
        <w:t>c</w:t>
      </w:r>
      <w:r w:rsidRPr="00A70FEE">
        <w:rPr>
          <w:spacing w:val="1"/>
        </w:rPr>
        <w:t>i</w:t>
      </w:r>
      <w:r w:rsidRPr="00A70FEE">
        <w:t>nes</w:t>
      </w:r>
      <w:r w:rsidRPr="00A70FEE">
        <w:rPr>
          <w:spacing w:val="1"/>
        </w:rPr>
        <w:t xml:space="preserve"> t</w:t>
      </w:r>
      <w:r w:rsidRPr="00A70FEE">
        <w:t>hat</w:t>
      </w:r>
      <w:r w:rsidRPr="00A70FEE">
        <w:rPr>
          <w:spacing w:val="1"/>
        </w:rPr>
        <w:t xml:space="preserve"> </w:t>
      </w:r>
      <w:r w:rsidRPr="00A70FEE">
        <w:t>con</w:t>
      </w:r>
      <w:r w:rsidRPr="00A70FEE">
        <w:rPr>
          <w:spacing w:val="1"/>
        </w:rPr>
        <w:t>t</w:t>
      </w:r>
      <w:r w:rsidRPr="00A70FEE">
        <w:t>a</w:t>
      </w:r>
      <w:r w:rsidRPr="00A70FEE">
        <w:rPr>
          <w:spacing w:val="1"/>
        </w:rPr>
        <w:t>i</w:t>
      </w:r>
      <w:r w:rsidRPr="00A70FEE">
        <w:t xml:space="preserve">n </w:t>
      </w:r>
      <w:proofErr w:type="spellStart"/>
      <w:r w:rsidRPr="00A70FEE">
        <w:t>d</w:t>
      </w:r>
      <w:r w:rsidRPr="00A70FEE">
        <w:rPr>
          <w:spacing w:val="1"/>
        </w:rPr>
        <w:t>i</w:t>
      </w:r>
      <w:r w:rsidRPr="00A70FEE">
        <w:t>danos</w:t>
      </w:r>
      <w:r w:rsidRPr="00A70FEE">
        <w:rPr>
          <w:spacing w:val="1"/>
        </w:rPr>
        <w:t>i</w:t>
      </w:r>
      <w:r w:rsidRPr="00A70FEE">
        <w:t>ne</w:t>
      </w:r>
      <w:proofErr w:type="spellEnd"/>
      <w:r w:rsidRPr="00A70FEE">
        <w:rPr>
          <w:spacing w:val="1"/>
        </w:rPr>
        <w:t xml:space="preserve"> </w:t>
      </w:r>
      <w:r w:rsidRPr="00A70FEE">
        <w:t xml:space="preserve">can </w:t>
      </w:r>
      <w:r w:rsidRPr="00A70FEE">
        <w:rPr>
          <w:spacing w:val="1"/>
        </w:rPr>
        <w:t>r</w:t>
      </w:r>
      <w:r w:rsidRPr="00A70FEE">
        <w:t>a</w:t>
      </w:r>
      <w:r w:rsidRPr="00A70FEE">
        <w:rPr>
          <w:spacing w:val="1"/>
        </w:rPr>
        <w:t>i</w:t>
      </w:r>
      <w:r w:rsidRPr="00A70FEE">
        <w:t>se</w:t>
      </w:r>
      <w:r w:rsidRPr="00A70FEE">
        <w:rPr>
          <w:spacing w:val="1"/>
        </w:rPr>
        <w:t xml:space="preserve"> t</w:t>
      </w:r>
      <w:r w:rsidRPr="00A70FEE">
        <w:t>he</w:t>
      </w:r>
      <w:r w:rsidRPr="00A70FEE">
        <w:rPr>
          <w:spacing w:val="1"/>
        </w:rPr>
        <w:t xml:space="preserve"> l</w:t>
      </w:r>
      <w:r w:rsidRPr="00A70FEE">
        <w:t>e</w:t>
      </w:r>
      <w:r w:rsidRPr="00A70FEE">
        <w:rPr>
          <w:spacing w:val="-2"/>
        </w:rPr>
        <w:t>v</w:t>
      </w:r>
      <w:r w:rsidRPr="00A70FEE">
        <w:t>e</w:t>
      </w:r>
      <w:r w:rsidRPr="00A70FEE">
        <w:rPr>
          <w:spacing w:val="1"/>
        </w:rPr>
        <w:t>l</w:t>
      </w:r>
      <w:r w:rsidRPr="00A70FEE">
        <w:t>s</w:t>
      </w:r>
      <w:r w:rsidRPr="00A70FEE">
        <w:rPr>
          <w:spacing w:val="1"/>
        </w:rPr>
        <w:t xml:space="preserve"> </w:t>
      </w:r>
      <w:r w:rsidRPr="00A70FEE">
        <w:t>of</w:t>
      </w:r>
      <w:r w:rsidRPr="00A70FEE">
        <w:rPr>
          <w:spacing w:val="1"/>
        </w:rPr>
        <w:t xml:space="preserve"> </w:t>
      </w:r>
      <w:proofErr w:type="spellStart"/>
      <w:r w:rsidRPr="00A70FEE">
        <w:t>d</w:t>
      </w:r>
      <w:r w:rsidRPr="00A70FEE">
        <w:rPr>
          <w:spacing w:val="1"/>
        </w:rPr>
        <w:t>i</w:t>
      </w:r>
      <w:r w:rsidRPr="00A70FEE">
        <w:t>danos</w:t>
      </w:r>
      <w:r w:rsidRPr="00A70FEE">
        <w:rPr>
          <w:spacing w:val="1"/>
        </w:rPr>
        <w:t>i</w:t>
      </w:r>
      <w:r w:rsidRPr="00A70FEE">
        <w:t>ne</w:t>
      </w:r>
      <w:proofErr w:type="spellEnd"/>
      <w:r w:rsidRPr="00A70FEE">
        <w:rPr>
          <w:spacing w:val="1"/>
        </w:rPr>
        <w:t xml:space="preserve"> i</w:t>
      </w:r>
      <w:r w:rsidRPr="00A70FEE">
        <w:t xml:space="preserve">n </w:t>
      </w:r>
      <w:r w:rsidRPr="00A70FEE">
        <w:rPr>
          <w:spacing w:val="-2"/>
        </w:rPr>
        <w:t>y</w:t>
      </w:r>
      <w:r w:rsidRPr="00A70FEE">
        <w:t>our</w:t>
      </w:r>
      <w:r w:rsidRPr="00A70FEE">
        <w:rPr>
          <w:spacing w:val="1"/>
        </w:rPr>
        <w:t xml:space="preserve"> </w:t>
      </w:r>
      <w:r w:rsidRPr="00A70FEE">
        <w:t>b</w:t>
      </w:r>
      <w:r w:rsidRPr="00A70FEE">
        <w:rPr>
          <w:spacing w:val="1"/>
        </w:rPr>
        <w:t>l</w:t>
      </w:r>
      <w:r w:rsidRPr="00A70FEE">
        <w:t xml:space="preserve">ood and </w:t>
      </w:r>
      <w:r w:rsidRPr="00A70FEE">
        <w:rPr>
          <w:spacing w:val="-4"/>
        </w:rPr>
        <w:t>m</w:t>
      </w:r>
      <w:r w:rsidRPr="00A70FEE">
        <w:t>ay</w:t>
      </w:r>
      <w:r w:rsidRPr="00A70FEE">
        <w:rPr>
          <w:spacing w:val="-2"/>
        </w:rPr>
        <w:t xml:space="preserve"> </w:t>
      </w:r>
      <w:r w:rsidRPr="00A70FEE">
        <w:rPr>
          <w:spacing w:val="1"/>
        </w:rPr>
        <w:t>r</w:t>
      </w:r>
      <w:r w:rsidRPr="00A70FEE">
        <w:t>educe</w:t>
      </w:r>
      <w:r w:rsidRPr="00A70FEE">
        <w:rPr>
          <w:spacing w:val="1"/>
        </w:rPr>
        <w:t xml:space="preserve"> </w:t>
      </w:r>
      <w:r w:rsidRPr="00A70FEE">
        <w:rPr>
          <w:spacing w:val="-1"/>
        </w:rPr>
        <w:t>CD</w:t>
      </w:r>
      <w:r w:rsidRPr="00A70FEE">
        <w:t>4 ce</w:t>
      </w:r>
      <w:r w:rsidRPr="00A70FEE">
        <w:rPr>
          <w:spacing w:val="1"/>
        </w:rPr>
        <w:t>l</w:t>
      </w:r>
      <w:r w:rsidRPr="00A70FEE">
        <w:t>l</w:t>
      </w:r>
      <w:r w:rsidRPr="00A70FEE">
        <w:rPr>
          <w:spacing w:val="1"/>
        </w:rPr>
        <w:t xml:space="preserve"> </w:t>
      </w:r>
      <w:r w:rsidRPr="00A70FEE">
        <w:t>coun</w:t>
      </w:r>
      <w:r w:rsidRPr="00A70FEE">
        <w:rPr>
          <w:spacing w:val="1"/>
        </w:rPr>
        <w:t>t</w:t>
      </w:r>
      <w:r w:rsidR="00C1582F">
        <w:t xml:space="preserve">s. </w:t>
      </w:r>
      <w:r w:rsidRPr="00A70FEE">
        <w:rPr>
          <w:spacing w:val="-1"/>
        </w:rPr>
        <w:t>R</w:t>
      </w:r>
      <w:r w:rsidRPr="00A70FEE">
        <w:t>a</w:t>
      </w:r>
      <w:r w:rsidRPr="00A70FEE">
        <w:rPr>
          <w:spacing w:val="1"/>
        </w:rPr>
        <w:t>r</w:t>
      </w:r>
      <w:r w:rsidRPr="00A70FEE">
        <w:t>e</w:t>
      </w:r>
      <w:r w:rsidRPr="00A70FEE">
        <w:rPr>
          <w:spacing w:val="1"/>
        </w:rPr>
        <w:t>l</w:t>
      </w:r>
      <w:r w:rsidRPr="00A70FEE">
        <w:rPr>
          <w:spacing w:val="-2"/>
        </w:rPr>
        <w:t>y</w:t>
      </w:r>
      <w:r w:rsidRPr="00A70FEE">
        <w:t xml:space="preserve">, </w:t>
      </w:r>
      <w:r w:rsidRPr="00A70FEE">
        <w:rPr>
          <w:spacing w:val="1"/>
        </w:rPr>
        <w:t>i</w:t>
      </w:r>
      <w:r w:rsidRPr="00A70FEE">
        <w:t>n</w:t>
      </w:r>
      <w:r w:rsidRPr="00A70FEE">
        <w:rPr>
          <w:spacing w:val="1"/>
        </w:rPr>
        <w:t>fl</w:t>
      </w:r>
      <w:r w:rsidRPr="00A70FEE">
        <w:t>a</w:t>
      </w:r>
      <w:r w:rsidRPr="00A70FEE">
        <w:rPr>
          <w:spacing w:val="-4"/>
        </w:rPr>
        <w:t>mm</w:t>
      </w:r>
      <w:r w:rsidRPr="00A70FEE">
        <w:t>a</w:t>
      </w:r>
      <w:r w:rsidRPr="00A70FEE">
        <w:rPr>
          <w:spacing w:val="1"/>
        </w:rPr>
        <w:t>ti</w:t>
      </w:r>
      <w:r w:rsidRPr="00A70FEE">
        <w:t>on of</w:t>
      </w:r>
      <w:r w:rsidRPr="00A70FEE">
        <w:rPr>
          <w:spacing w:val="1"/>
        </w:rPr>
        <w:t xml:space="preserve"> t</w:t>
      </w:r>
      <w:r w:rsidRPr="00A70FEE">
        <w:t>he</w:t>
      </w:r>
      <w:r w:rsidRPr="00A70FEE">
        <w:rPr>
          <w:spacing w:val="1"/>
        </w:rPr>
        <w:t xml:space="preserve"> </w:t>
      </w:r>
      <w:r w:rsidRPr="00A70FEE">
        <w:t>panc</w:t>
      </w:r>
      <w:r w:rsidRPr="00A70FEE">
        <w:rPr>
          <w:spacing w:val="1"/>
        </w:rPr>
        <w:t>r</w:t>
      </w:r>
      <w:r w:rsidRPr="00A70FEE">
        <w:t>eas</w:t>
      </w:r>
      <w:r w:rsidRPr="00A70FEE">
        <w:rPr>
          <w:spacing w:val="1"/>
        </w:rPr>
        <w:t xml:space="preserve"> </w:t>
      </w:r>
      <w:r w:rsidRPr="00A70FEE">
        <w:t xml:space="preserve">and </w:t>
      </w:r>
      <w:r w:rsidRPr="00A70FEE">
        <w:rPr>
          <w:spacing w:val="1"/>
        </w:rPr>
        <w:t>l</w:t>
      </w:r>
      <w:r w:rsidRPr="00A70FEE">
        <w:t>ac</w:t>
      </w:r>
      <w:r w:rsidRPr="00A70FEE">
        <w:rPr>
          <w:spacing w:val="1"/>
        </w:rPr>
        <w:t>ti</w:t>
      </w:r>
      <w:r w:rsidRPr="00A70FEE">
        <w:t>c</w:t>
      </w:r>
      <w:r w:rsidRPr="00A70FEE">
        <w:rPr>
          <w:spacing w:val="1"/>
        </w:rPr>
        <w:t xml:space="preserve"> </w:t>
      </w:r>
      <w:r w:rsidRPr="00A70FEE">
        <w:t>ac</w:t>
      </w:r>
      <w:r w:rsidRPr="00A70FEE">
        <w:rPr>
          <w:spacing w:val="1"/>
        </w:rPr>
        <w:t>i</w:t>
      </w:r>
      <w:r w:rsidRPr="00A70FEE">
        <w:t>dos</w:t>
      </w:r>
      <w:r w:rsidRPr="00A70FEE">
        <w:rPr>
          <w:spacing w:val="1"/>
        </w:rPr>
        <w:t>i</w:t>
      </w:r>
      <w:r w:rsidRPr="00A70FEE">
        <w:t>s</w:t>
      </w:r>
      <w:r w:rsidRPr="00A70FEE">
        <w:rPr>
          <w:spacing w:val="1"/>
        </w:rPr>
        <w:t xml:space="preserve"> (</w:t>
      </w:r>
      <w:r w:rsidRPr="00A70FEE">
        <w:t xml:space="preserve">excess </w:t>
      </w:r>
      <w:r w:rsidRPr="00A70FEE">
        <w:rPr>
          <w:spacing w:val="1"/>
        </w:rPr>
        <w:t>l</w:t>
      </w:r>
      <w:r w:rsidRPr="00A70FEE">
        <w:t>ac</w:t>
      </w:r>
      <w:r w:rsidRPr="00A70FEE">
        <w:rPr>
          <w:spacing w:val="1"/>
        </w:rPr>
        <w:t>ti</w:t>
      </w:r>
      <w:r w:rsidRPr="00A70FEE">
        <w:t>c</w:t>
      </w:r>
      <w:r w:rsidRPr="00A70FEE">
        <w:rPr>
          <w:spacing w:val="1"/>
        </w:rPr>
        <w:t xml:space="preserve"> </w:t>
      </w:r>
      <w:r w:rsidRPr="00A70FEE">
        <w:t>ac</w:t>
      </w:r>
      <w:r w:rsidRPr="00A70FEE">
        <w:rPr>
          <w:spacing w:val="1"/>
        </w:rPr>
        <w:t>i</w:t>
      </w:r>
      <w:r w:rsidRPr="00A70FEE">
        <w:t xml:space="preserve">d </w:t>
      </w:r>
      <w:r w:rsidRPr="00A70FEE">
        <w:rPr>
          <w:spacing w:val="1"/>
        </w:rPr>
        <w:t>i</w:t>
      </w:r>
      <w:r w:rsidRPr="00A70FEE">
        <w:t xml:space="preserve">n </w:t>
      </w:r>
      <w:r w:rsidRPr="00A70FEE">
        <w:rPr>
          <w:spacing w:val="1"/>
        </w:rPr>
        <w:t>t</w:t>
      </w:r>
      <w:r w:rsidRPr="00A70FEE">
        <w:t>he</w:t>
      </w:r>
      <w:r w:rsidRPr="00A70FEE">
        <w:rPr>
          <w:spacing w:val="1"/>
        </w:rPr>
        <w:t xml:space="preserve"> </w:t>
      </w:r>
      <w:r w:rsidRPr="00A70FEE">
        <w:t>b</w:t>
      </w:r>
      <w:r w:rsidRPr="00A70FEE">
        <w:rPr>
          <w:spacing w:val="1"/>
        </w:rPr>
        <w:t>l</w:t>
      </w:r>
      <w:r w:rsidRPr="00A70FEE">
        <w:t>ood</w:t>
      </w:r>
      <w:r w:rsidRPr="00A70FEE">
        <w:rPr>
          <w:spacing w:val="1"/>
        </w:rPr>
        <w:t>)</w:t>
      </w:r>
      <w:r w:rsidRPr="00A70FEE">
        <w:t xml:space="preserve">, </w:t>
      </w:r>
      <w:r w:rsidRPr="00A70FEE">
        <w:rPr>
          <w:spacing w:val="-1"/>
        </w:rPr>
        <w:t>w</w:t>
      </w:r>
      <w:r w:rsidRPr="00A70FEE">
        <w:t>h</w:t>
      </w:r>
      <w:r w:rsidRPr="00A70FEE">
        <w:rPr>
          <w:spacing w:val="1"/>
        </w:rPr>
        <w:t>i</w:t>
      </w:r>
      <w:r w:rsidRPr="00A70FEE">
        <w:t>ch so</w:t>
      </w:r>
      <w:r w:rsidRPr="00A70FEE">
        <w:rPr>
          <w:spacing w:val="-4"/>
        </w:rPr>
        <w:t>m</w:t>
      </w:r>
      <w:r w:rsidRPr="00A70FEE">
        <w:t>e</w:t>
      </w:r>
      <w:r w:rsidRPr="00A70FEE">
        <w:rPr>
          <w:spacing w:val="1"/>
        </w:rPr>
        <w:t>ti</w:t>
      </w:r>
      <w:r w:rsidRPr="00A70FEE">
        <w:rPr>
          <w:spacing w:val="-4"/>
        </w:rPr>
        <w:t>m</w:t>
      </w:r>
      <w:r w:rsidRPr="00A70FEE">
        <w:t>es</w:t>
      </w:r>
      <w:r w:rsidRPr="00A70FEE">
        <w:rPr>
          <w:spacing w:val="1"/>
        </w:rPr>
        <w:t xml:space="preserve"> </w:t>
      </w:r>
      <w:r w:rsidRPr="00A70FEE">
        <w:t>caused dea</w:t>
      </w:r>
      <w:r w:rsidRPr="00A70FEE">
        <w:rPr>
          <w:spacing w:val="1"/>
        </w:rPr>
        <w:t>t</w:t>
      </w:r>
      <w:r w:rsidRPr="00A70FEE">
        <w:t>h, ha</w:t>
      </w:r>
      <w:r w:rsidRPr="00A70FEE">
        <w:rPr>
          <w:spacing w:val="-2"/>
        </w:rPr>
        <w:t>v</w:t>
      </w:r>
      <w:r w:rsidRPr="00A70FEE">
        <w:t>e</w:t>
      </w:r>
      <w:r w:rsidRPr="00A70FEE">
        <w:rPr>
          <w:spacing w:val="1"/>
        </w:rPr>
        <w:t xml:space="preserve"> </w:t>
      </w:r>
      <w:r w:rsidRPr="00A70FEE">
        <w:t xml:space="preserve">been </w:t>
      </w:r>
      <w:r w:rsidRPr="00A70FEE">
        <w:rPr>
          <w:spacing w:val="1"/>
        </w:rPr>
        <w:t>r</w:t>
      </w:r>
      <w:r w:rsidRPr="00A70FEE">
        <w:t>epo</w:t>
      </w:r>
      <w:r w:rsidRPr="00A70FEE">
        <w:rPr>
          <w:spacing w:val="1"/>
        </w:rPr>
        <w:t>rt</w:t>
      </w:r>
      <w:r w:rsidRPr="00A70FEE">
        <w:t xml:space="preserve">ed </w:t>
      </w:r>
      <w:r w:rsidRPr="00A70FEE">
        <w:rPr>
          <w:spacing w:val="-1"/>
        </w:rPr>
        <w:t>w</w:t>
      </w:r>
      <w:r w:rsidRPr="00A70FEE">
        <w:t xml:space="preserve">hen </w:t>
      </w:r>
      <w:r w:rsidRPr="00A70FEE">
        <w:rPr>
          <w:spacing w:val="-4"/>
        </w:rPr>
        <w:t>m</w:t>
      </w:r>
      <w:r w:rsidRPr="00A70FEE">
        <w:t>ed</w:t>
      </w:r>
      <w:r w:rsidRPr="00A70FEE">
        <w:rPr>
          <w:spacing w:val="1"/>
        </w:rPr>
        <w:t>i</w:t>
      </w:r>
      <w:r w:rsidRPr="00A70FEE">
        <w:t>c</w:t>
      </w:r>
      <w:r w:rsidRPr="00A70FEE">
        <w:rPr>
          <w:spacing w:val="1"/>
        </w:rPr>
        <w:t>i</w:t>
      </w:r>
      <w:r w:rsidRPr="00A70FEE">
        <w:t>nes con</w:t>
      </w:r>
      <w:r w:rsidRPr="00A70FEE">
        <w:rPr>
          <w:spacing w:val="1"/>
        </w:rPr>
        <w:t>t</w:t>
      </w:r>
      <w:r w:rsidRPr="00A70FEE">
        <w:t>a</w:t>
      </w:r>
      <w:r w:rsidRPr="00A70FEE">
        <w:rPr>
          <w:spacing w:val="1"/>
        </w:rPr>
        <w:t>i</w:t>
      </w:r>
      <w:r w:rsidRPr="00A70FEE">
        <w:t>n</w:t>
      </w:r>
      <w:r w:rsidRPr="00A70FEE">
        <w:rPr>
          <w:spacing w:val="1"/>
        </w:rPr>
        <w:t>i</w:t>
      </w:r>
      <w:r w:rsidRPr="00A70FEE">
        <w:t>ng</w:t>
      </w:r>
      <w:r w:rsidRPr="00A70FEE">
        <w:rPr>
          <w:spacing w:val="-2"/>
        </w:rPr>
        <w:t xml:space="preserve"> </w:t>
      </w:r>
      <w:r w:rsidRPr="00A70FEE">
        <w:rPr>
          <w:spacing w:val="1"/>
        </w:rPr>
        <w:t>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d</w:t>
      </w:r>
      <w:r w:rsidRPr="00A70FEE">
        <w:rPr>
          <w:spacing w:val="1"/>
        </w:rPr>
        <w:t>i</w:t>
      </w:r>
      <w:r w:rsidRPr="00A70FEE">
        <w:t>sop</w:t>
      </w:r>
      <w:r w:rsidRPr="00A70FEE">
        <w:rPr>
          <w:spacing w:val="1"/>
        </w:rPr>
        <w:t>r</w:t>
      </w:r>
      <w:r w:rsidRPr="00A70FEE">
        <w:t>ox</w:t>
      </w:r>
      <w:r w:rsidRPr="00A70FEE">
        <w:rPr>
          <w:spacing w:val="1"/>
        </w:rPr>
        <w:t>i</w:t>
      </w:r>
      <w:r w:rsidRPr="00A70FEE">
        <w:t>l</w:t>
      </w:r>
      <w:r w:rsidRPr="00A70FEE">
        <w:rPr>
          <w:spacing w:val="1"/>
        </w:rPr>
        <w:t xml:space="preserve"> </w:t>
      </w:r>
      <w:r w:rsidRPr="00A70FEE">
        <w:t xml:space="preserve">and </w:t>
      </w:r>
      <w:proofErr w:type="spellStart"/>
      <w:r w:rsidRPr="00A70FEE">
        <w:t>d</w:t>
      </w:r>
      <w:r w:rsidRPr="00A70FEE">
        <w:rPr>
          <w:spacing w:val="1"/>
        </w:rPr>
        <w:t>i</w:t>
      </w:r>
      <w:r w:rsidRPr="00A70FEE">
        <w:t>danos</w:t>
      </w:r>
      <w:r w:rsidRPr="00A70FEE">
        <w:rPr>
          <w:spacing w:val="1"/>
        </w:rPr>
        <w:t>i</w:t>
      </w:r>
      <w:r w:rsidRPr="00A70FEE">
        <w:t>ne</w:t>
      </w:r>
      <w:proofErr w:type="spellEnd"/>
      <w:r w:rsidRPr="00A70FEE">
        <w:rPr>
          <w:spacing w:val="1"/>
        </w:rPr>
        <w:t xml:space="preserve"> </w:t>
      </w:r>
      <w:r w:rsidRPr="00A70FEE">
        <w:rPr>
          <w:spacing w:val="-1"/>
        </w:rPr>
        <w:t>w</w:t>
      </w:r>
      <w:r w:rsidRPr="00A70FEE">
        <w:t>e</w:t>
      </w:r>
      <w:r w:rsidRPr="00A70FEE">
        <w:rPr>
          <w:spacing w:val="1"/>
        </w:rPr>
        <w:t>r</w:t>
      </w:r>
      <w:r w:rsidRPr="00A70FEE">
        <w:t>e</w:t>
      </w:r>
      <w:r w:rsidRPr="00A70FEE">
        <w:rPr>
          <w:spacing w:val="1"/>
        </w:rPr>
        <w:t xml:space="preserve"> t</w:t>
      </w:r>
      <w:r w:rsidRPr="00A70FEE">
        <w:t>a</w:t>
      </w:r>
      <w:r w:rsidRPr="00A70FEE">
        <w:rPr>
          <w:spacing w:val="-2"/>
        </w:rPr>
        <w:t>k</w:t>
      </w:r>
      <w:r w:rsidRPr="00A70FEE">
        <w:t xml:space="preserve">en </w:t>
      </w:r>
      <w:r w:rsidRPr="00A70FEE">
        <w:rPr>
          <w:spacing w:val="1"/>
        </w:rPr>
        <w:t>t</w:t>
      </w:r>
      <w:r w:rsidRPr="00A70FEE">
        <w:t>o</w:t>
      </w:r>
      <w:r w:rsidRPr="00A70FEE">
        <w:rPr>
          <w:spacing w:val="-2"/>
        </w:rPr>
        <w:t>g</w:t>
      </w:r>
      <w:r w:rsidRPr="00A70FEE">
        <w:t>e</w:t>
      </w:r>
      <w:r w:rsidRPr="00A70FEE">
        <w:rPr>
          <w:spacing w:val="1"/>
        </w:rPr>
        <w:t>t</w:t>
      </w:r>
      <w:r w:rsidRPr="00A70FEE">
        <w:t>he</w:t>
      </w:r>
      <w:r w:rsidRPr="00A70FEE">
        <w:rPr>
          <w:spacing w:val="1"/>
        </w:rPr>
        <w:t>r</w:t>
      </w:r>
      <w:r w:rsidR="00C1582F">
        <w:t xml:space="preserve">. </w:t>
      </w:r>
      <w:r w:rsidRPr="00A70FEE">
        <w:rPr>
          <w:spacing w:val="-1"/>
        </w:rPr>
        <w:t>Y</w:t>
      </w:r>
      <w:r w:rsidRPr="00A70FEE">
        <w:t>our</w:t>
      </w:r>
      <w:r w:rsidRPr="00A70FEE">
        <w:rPr>
          <w:spacing w:val="1"/>
        </w:rPr>
        <w:t xml:space="preserve"> </w:t>
      </w:r>
      <w:r w:rsidRPr="00A70FEE">
        <w:t>doc</w:t>
      </w:r>
      <w:r w:rsidRPr="00A70FEE">
        <w:rPr>
          <w:spacing w:val="1"/>
        </w:rPr>
        <w:t>t</w:t>
      </w:r>
      <w:r w:rsidRPr="00A70FEE">
        <w:t>or</w:t>
      </w:r>
      <w:r w:rsidRPr="00A70FEE">
        <w:rPr>
          <w:spacing w:val="1"/>
        </w:rPr>
        <w:t xml:space="preserve"> </w:t>
      </w:r>
      <w:r w:rsidRPr="00A70FEE">
        <w:rPr>
          <w:spacing w:val="-1"/>
        </w:rPr>
        <w:t>w</w:t>
      </w:r>
      <w:r w:rsidRPr="00A70FEE">
        <w:rPr>
          <w:spacing w:val="1"/>
        </w:rPr>
        <w:t>il</w:t>
      </w:r>
      <w:r w:rsidRPr="00A70FEE">
        <w:t>l ca</w:t>
      </w:r>
      <w:r w:rsidRPr="00A70FEE">
        <w:rPr>
          <w:spacing w:val="1"/>
        </w:rPr>
        <w:t>r</w:t>
      </w:r>
      <w:r w:rsidRPr="00A70FEE">
        <w:t>e</w:t>
      </w:r>
      <w:r w:rsidRPr="00A70FEE">
        <w:rPr>
          <w:spacing w:val="1"/>
        </w:rPr>
        <w:t>f</w:t>
      </w:r>
      <w:r w:rsidRPr="00A70FEE">
        <w:t>u</w:t>
      </w:r>
      <w:r w:rsidRPr="00A70FEE">
        <w:rPr>
          <w:spacing w:val="1"/>
        </w:rPr>
        <w:t>ll</w:t>
      </w:r>
      <w:r w:rsidRPr="00A70FEE">
        <w:t>y</w:t>
      </w:r>
      <w:r w:rsidRPr="00A70FEE">
        <w:rPr>
          <w:spacing w:val="-2"/>
        </w:rPr>
        <w:t xml:space="preserve"> </w:t>
      </w:r>
      <w:r w:rsidRPr="00A70FEE">
        <w:t>cons</w:t>
      </w:r>
      <w:r w:rsidRPr="00A70FEE">
        <w:rPr>
          <w:spacing w:val="1"/>
        </w:rPr>
        <w:t>i</w:t>
      </w:r>
      <w:r w:rsidRPr="00A70FEE">
        <w:t>der</w:t>
      </w:r>
      <w:r w:rsidRPr="00A70FEE">
        <w:rPr>
          <w:spacing w:val="1"/>
        </w:rPr>
        <w:t xml:space="preserve"> </w:t>
      </w:r>
      <w:r w:rsidRPr="00A70FEE">
        <w:rPr>
          <w:spacing w:val="-1"/>
        </w:rPr>
        <w:t>w</w:t>
      </w:r>
      <w:r w:rsidRPr="00A70FEE">
        <w:t>he</w:t>
      </w:r>
      <w:r w:rsidRPr="00A70FEE">
        <w:rPr>
          <w:spacing w:val="1"/>
        </w:rPr>
        <w:t>t</w:t>
      </w:r>
      <w:r w:rsidRPr="00A70FEE">
        <w:t>her</w:t>
      </w:r>
      <w:r w:rsidRPr="00A70FEE">
        <w:rPr>
          <w:spacing w:val="1"/>
        </w:rPr>
        <w:t xml:space="preserve"> t</w:t>
      </w:r>
      <w:r w:rsidRPr="00A70FEE">
        <w:t xml:space="preserve">o </w:t>
      </w:r>
      <w:r w:rsidRPr="00A70FEE">
        <w:rPr>
          <w:spacing w:val="1"/>
        </w:rPr>
        <w:t>tr</w:t>
      </w:r>
      <w:r w:rsidRPr="00A70FEE">
        <w:t>eat</w:t>
      </w:r>
      <w:r w:rsidRPr="00A70FEE">
        <w:rPr>
          <w:spacing w:val="1"/>
        </w:rPr>
        <w:t xml:space="preserve"> </w:t>
      </w:r>
      <w:r w:rsidRPr="00A70FEE">
        <w:rPr>
          <w:spacing w:val="-2"/>
        </w:rPr>
        <w:t>y</w:t>
      </w:r>
      <w:r w:rsidRPr="00A70FEE">
        <w:t xml:space="preserve">ou </w:t>
      </w:r>
      <w:r w:rsidRPr="00A70FEE">
        <w:rPr>
          <w:spacing w:val="-1"/>
        </w:rPr>
        <w:t>w</w:t>
      </w:r>
      <w:r w:rsidRPr="00A70FEE">
        <w:rPr>
          <w:spacing w:val="1"/>
        </w:rPr>
        <w:t>it</w:t>
      </w:r>
      <w:r w:rsidRPr="00A70FEE">
        <w:t>h co</w:t>
      </w:r>
      <w:r w:rsidRPr="00A70FEE">
        <w:rPr>
          <w:spacing w:val="-4"/>
        </w:rPr>
        <w:t>m</w:t>
      </w:r>
      <w:r w:rsidRPr="00A70FEE">
        <w:t>b</w:t>
      </w:r>
      <w:r w:rsidRPr="00A70FEE">
        <w:rPr>
          <w:spacing w:val="1"/>
        </w:rPr>
        <w:t>i</w:t>
      </w:r>
      <w:r w:rsidRPr="00A70FEE">
        <w:t>na</w:t>
      </w:r>
      <w:r w:rsidRPr="00A70FEE">
        <w:rPr>
          <w:spacing w:val="1"/>
        </w:rPr>
        <w:t>ti</w:t>
      </w:r>
      <w:r w:rsidRPr="00A70FEE">
        <w:t>ons</w:t>
      </w:r>
      <w:r w:rsidRPr="00A70FEE">
        <w:rPr>
          <w:spacing w:val="1"/>
        </w:rPr>
        <w:t xml:space="preserve"> </w:t>
      </w:r>
      <w:r w:rsidRPr="00A70FEE">
        <w:t>of</w:t>
      </w:r>
      <w:r w:rsidRPr="00A70FEE">
        <w:rPr>
          <w:spacing w:val="1"/>
        </w:rPr>
        <w:t xml:space="preserve"> t</w:t>
      </w:r>
      <w:r w:rsidRPr="00A70FEE">
        <w:t>eno</w:t>
      </w:r>
      <w:r w:rsidRPr="00A70FEE">
        <w:rPr>
          <w:spacing w:val="1"/>
        </w:rPr>
        <w:t>f</w:t>
      </w:r>
      <w:r w:rsidRPr="00A70FEE">
        <w:t>o</w:t>
      </w:r>
      <w:r w:rsidRPr="00A70FEE">
        <w:rPr>
          <w:spacing w:val="-2"/>
        </w:rPr>
        <w:t>v</w:t>
      </w:r>
      <w:r w:rsidRPr="00A70FEE">
        <w:rPr>
          <w:spacing w:val="1"/>
        </w:rPr>
        <w:t>i</w:t>
      </w:r>
      <w:r w:rsidRPr="00A70FEE">
        <w:t>r</w:t>
      </w:r>
      <w:r w:rsidRPr="00A70FEE">
        <w:rPr>
          <w:spacing w:val="1"/>
        </w:rPr>
        <w:t xml:space="preserve"> </w:t>
      </w:r>
      <w:r w:rsidRPr="00A70FEE">
        <w:t xml:space="preserve">and </w:t>
      </w:r>
      <w:proofErr w:type="spellStart"/>
      <w:r w:rsidRPr="00A70FEE">
        <w:t>d</w:t>
      </w:r>
      <w:r w:rsidRPr="00A70FEE">
        <w:rPr>
          <w:spacing w:val="1"/>
        </w:rPr>
        <w:t>i</w:t>
      </w:r>
      <w:r w:rsidRPr="00A70FEE">
        <w:t>danos</w:t>
      </w:r>
      <w:r w:rsidRPr="00A70FEE">
        <w:rPr>
          <w:spacing w:val="1"/>
        </w:rPr>
        <w:t>i</w:t>
      </w:r>
      <w:r w:rsidRPr="00A70FEE">
        <w:t>n</w:t>
      </w:r>
      <w:r w:rsidRPr="00A70FEE">
        <w:rPr>
          <w:spacing w:val="-2"/>
        </w:rPr>
        <w:t>e</w:t>
      </w:r>
      <w:proofErr w:type="spellEnd"/>
      <w:r w:rsidRPr="00A70FEE">
        <w:t>.</w:t>
      </w:r>
    </w:p>
    <w:p w14:paraId="0A9D7E91" w14:textId="77777777" w:rsidR="002B0EC6" w:rsidRDefault="002B0EC6" w:rsidP="00C1582F">
      <w:pPr>
        <w:spacing w:line="245" w:lineRule="auto"/>
        <w:ind w:left="567" w:right="97" w:hanging="568"/>
      </w:pPr>
    </w:p>
    <w:p w14:paraId="0A9D7E92" w14:textId="77777777" w:rsidR="002B0EC6" w:rsidRPr="00A70FEE" w:rsidRDefault="00B71A7C" w:rsidP="00C1582F">
      <w:pPr>
        <w:spacing w:line="245" w:lineRule="auto"/>
        <w:ind w:left="567" w:right="97" w:hanging="568"/>
      </w:pPr>
      <w:r>
        <w:rPr>
          <w:w w:val="131"/>
        </w:rPr>
        <w:t>•</w:t>
      </w:r>
      <w:r>
        <w:tab/>
      </w:r>
      <w:r w:rsidRPr="002B70B4">
        <w:rPr>
          <w:b/>
        </w:rPr>
        <w:t>It is also important to tell your doctor</w:t>
      </w:r>
      <w:r>
        <w:t xml:space="preserve"> if you are taking ledipasvir/sofosbuvir</w:t>
      </w:r>
      <w:r w:rsidR="00022096">
        <w:t xml:space="preserve">, </w:t>
      </w:r>
      <w:r w:rsidR="00022096" w:rsidRPr="00022096">
        <w:t>sofosbuvir/</w:t>
      </w:r>
      <w:proofErr w:type="spellStart"/>
      <w:r w:rsidR="00022096" w:rsidRPr="00022096">
        <w:t>velpatasvir</w:t>
      </w:r>
      <w:proofErr w:type="spellEnd"/>
      <w:r>
        <w:t xml:space="preserve"> </w:t>
      </w:r>
      <w:r w:rsidR="002E7374" w:rsidRPr="002E7374">
        <w:t>or sofosbuvir/</w:t>
      </w:r>
      <w:proofErr w:type="spellStart"/>
      <w:r w:rsidR="002E7374" w:rsidRPr="002E7374">
        <w:t>velpatasvir</w:t>
      </w:r>
      <w:proofErr w:type="spellEnd"/>
      <w:r w:rsidR="00022096">
        <w:t>/</w:t>
      </w:r>
      <w:proofErr w:type="spellStart"/>
      <w:r w:rsidR="00022096">
        <w:t>voxilaprevir</w:t>
      </w:r>
      <w:proofErr w:type="spellEnd"/>
      <w:r w:rsidR="002E7374" w:rsidRPr="002E7374">
        <w:t xml:space="preserve"> </w:t>
      </w:r>
      <w:r>
        <w:t>to treat hepatitis C infection</w:t>
      </w:r>
      <w:r w:rsidRPr="00A70FEE">
        <w:t>.</w:t>
      </w:r>
    </w:p>
    <w:p w14:paraId="0A9D7E93" w14:textId="77777777" w:rsidR="00865E4F" w:rsidRPr="006B4557" w:rsidRDefault="00865E4F" w:rsidP="00204AAB">
      <w:pPr>
        <w:numPr>
          <w:ilvl w:val="12"/>
          <w:numId w:val="0"/>
        </w:numPr>
        <w:tabs>
          <w:tab w:val="clear" w:pos="567"/>
        </w:tabs>
        <w:spacing w:line="240" w:lineRule="auto"/>
        <w:ind w:right="-2"/>
        <w:rPr>
          <w:noProof/>
          <w:szCs w:val="22"/>
        </w:rPr>
      </w:pPr>
    </w:p>
    <w:p w14:paraId="0A9D7E94" w14:textId="785E633D" w:rsidR="009B6496" w:rsidRPr="009E6D2E" w:rsidRDefault="00B71A7C" w:rsidP="009E6D2E">
      <w:pPr>
        <w:spacing w:line="245" w:lineRule="auto"/>
        <w:ind w:right="59"/>
        <w:rPr>
          <w:b/>
        </w:rPr>
      </w:pPr>
      <w:r w:rsidRPr="009E6D2E">
        <w:rPr>
          <w:b/>
        </w:rPr>
        <w:t xml:space="preserve">Tenofovir disoproxil </w:t>
      </w:r>
      <w:r w:rsidR="00E863F9">
        <w:rPr>
          <w:b/>
        </w:rPr>
        <w:t>Viatris</w:t>
      </w:r>
      <w:r w:rsidRPr="009E6D2E">
        <w:rPr>
          <w:b/>
        </w:rPr>
        <w:t xml:space="preserve"> with food and drink</w:t>
      </w:r>
    </w:p>
    <w:p w14:paraId="0A9D7E95" w14:textId="58120FD3" w:rsidR="00C1582F" w:rsidRPr="00C1582F" w:rsidRDefault="00B71A7C" w:rsidP="00C1582F">
      <w:pPr>
        <w:spacing w:line="240" w:lineRule="auto"/>
        <w:ind w:right="-20"/>
      </w:pPr>
      <w:r w:rsidRPr="00C1582F">
        <w:rPr>
          <w:spacing w:val="-1"/>
        </w:rPr>
        <w:t>T</w:t>
      </w:r>
      <w:r w:rsidRPr="00C1582F">
        <w:t>ake</w:t>
      </w:r>
      <w:r w:rsidRPr="00C1582F">
        <w:rPr>
          <w:spacing w:val="1"/>
        </w:rPr>
        <w:t xml:space="preserve"> </w:t>
      </w:r>
      <w:r w:rsidRPr="00C1582F">
        <w:rPr>
          <w:spacing w:val="-1"/>
        </w:rPr>
        <w:t xml:space="preserve">Tenofovir disoproxil </w:t>
      </w:r>
      <w:r w:rsidR="00E863F9">
        <w:rPr>
          <w:bCs/>
          <w:spacing w:val="-1"/>
        </w:rPr>
        <w:t>Viatris</w:t>
      </w:r>
      <w:r w:rsidRPr="00C1582F">
        <w:rPr>
          <w:bCs/>
        </w:rPr>
        <w:t xml:space="preserve"> </w:t>
      </w:r>
      <w:r w:rsidRPr="00C1582F">
        <w:rPr>
          <w:spacing w:val="4"/>
        </w:rPr>
        <w:t>w</w:t>
      </w:r>
      <w:r w:rsidRPr="00C1582F">
        <w:rPr>
          <w:spacing w:val="1"/>
        </w:rPr>
        <w:t>it</w:t>
      </w:r>
      <w:r w:rsidRPr="00C1582F">
        <w:t xml:space="preserve">h </w:t>
      </w:r>
      <w:r w:rsidRPr="00C1582F">
        <w:rPr>
          <w:spacing w:val="3"/>
        </w:rPr>
        <w:t>f</w:t>
      </w:r>
      <w:r w:rsidRPr="00C1582F">
        <w:t xml:space="preserve">ood </w:t>
      </w:r>
      <w:r w:rsidRPr="00C1582F">
        <w:rPr>
          <w:spacing w:val="1"/>
        </w:rPr>
        <w:t>(f</w:t>
      </w:r>
      <w:r w:rsidRPr="00C1582F">
        <w:t>or</w:t>
      </w:r>
      <w:r w:rsidRPr="00C1582F">
        <w:rPr>
          <w:spacing w:val="1"/>
        </w:rPr>
        <w:t xml:space="preserve"> </w:t>
      </w:r>
      <w:r w:rsidRPr="00C1582F">
        <w:t>exa</w:t>
      </w:r>
      <w:r w:rsidRPr="00C1582F">
        <w:rPr>
          <w:spacing w:val="-4"/>
        </w:rPr>
        <w:t>m</w:t>
      </w:r>
      <w:r w:rsidRPr="00C1582F">
        <w:t>p</w:t>
      </w:r>
      <w:r w:rsidRPr="00C1582F">
        <w:rPr>
          <w:spacing w:val="1"/>
        </w:rPr>
        <w:t>l</w:t>
      </w:r>
      <w:r w:rsidRPr="00C1582F">
        <w:t>e, a</w:t>
      </w:r>
      <w:r w:rsidRPr="00C1582F">
        <w:rPr>
          <w:spacing w:val="1"/>
        </w:rPr>
        <w:t xml:space="preserve"> </w:t>
      </w:r>
      <w:r w:rsidRPr="00C1582F">
        <w:rPr>
          <w:spacing w:val="-4"/>
        </w:rPr>
        <w:t>m</w:t>
      </w:r>
      <w:r w:rsidRPr="00C1582F">
        <w:t>eal</w:t>
      </w:r>
      <w:r w:rsidRPr="00C1582F">
        <w:rPr>
          <w:spacing w:val="1"/>
        </w:rPr>
        <w:t xml:space="preserve"> </w:t>
      </w:r>
      <w:r w:rsidRPr="00C1582F">
        <w:rPr>
          <w:spacing w:val="-1"/>
        </w:rPr>
        <w:t>o</w:t>
      </w:r>
      <w:r w:rsidRPr="00C1582F">
        <w:t>r</w:t>
      </w:r>
      <w:r w:rsidRPr="00C1582F">
        <w:rPr>
          <w:spacing w:val="1"/>
        </w:rPr>
        <w:t xml:space="preserve"> </w:t>
      </w:r>
      <w:r w:rsidRPr="00C1582F">
        <w:t>a</w:t>
      </w:r>
      <w:r w:rsidRPr="00C1582F">
        <w:rPr>
          <w:spacing w:val="1"/>
        </w:rPr>
        <w:t xml:space="preserve"> </w:t>
      </w:r>
      <w:r w:rsidRPr="00C1582F">
        <w:t>snac</w:t>
      </w:r>
      <w:r w:rsidRPr="00C1582F">
        <w:rPr>
          <w:spacing w:val="-2"/>
        </w:rPr>
        <w:t>k</w:t>
      </w:r>
      <w:r w:rsidRPr="00C1582F">
        <w:rPr>
          <w:spacing w:val="1"/>
        </w:rPr>
        <w:t>)</w:t>
      </w:r>
      <w:r w:rsidRPr="00C1582F">
        <w:t>.</w:t>
      </w:r>
    </w:p>
    <w:p w14:paraId="0A9D7E96" w14:textId="77777777" w:rsidR="00865E4F" w:rsidRPr="006B4557" w:rsidRDefault="00865E4F" w:rsidP="00204AAB">
      <w:pPr>
        <w:numPr>
          <w:ilvl w:val="12"/>
          <w:numId w:val="0"/>
        </w:numPr>
        <w:tabs>
          <w:tab w:val="clear" w:pos="567"/>
          <w:tab w:val="left" w:pos="1290"/>
        </w:tabs>
        <w:spacing w:line="240" w:lineRule="auto"/>
        <w:ind w:right="-2"/>
        <w:rPr>
          <w:noProof/>
          <w:szCs w:val="22"/>
        </w:rPr>
      </w:pPr>
    </w:p>
    <w:p w14:paraId="0A9D7E97" w14:textId="77777777" w:rsidR="009B6496" w:rsidRPr="009E6D2E" w:rsidRDefault="00B71A7C" w:rsidP="009E6D2E">
      <w:pPr>
        <w:spacing w:line="245" w:lineRule="auto"/>
        <w:ind w:right="59"/>
        <w:rPr>
          <w:b/>
        </w:rPr>
      </w:pPr>
      <w:r w:rsidRPr="009E6D2E">
        <w:rPr>
          <w:b/>
        </w:rPr>
        <w:t>Pregnancy and breast-feeding</w:t>
      </w:r>
    </w:p>
    <w:p w14:paraId="0A9D7E98" w14:textId="77777777" w:rsidR="009B6496" w:rsidRPr="006B4557" w:rsidRDefault="00B71A7C" w:rsidP="00204AAB">
      <w:pPr>
        <w:numPr>
          <w:ilvl w:val="12"/>
          <w:numId w:val="0"/>
        </w:numPr>
        <w:tabs>
          <w:tab w:val="clear" w:pos="567"/>
        </w:tabs>
        <w:spacing w:line="240" w:lineRule="auto"/>
        <w:rPr>
          <w:noProof/>
          <w:szCs w:val="22"/>
        </w:rPr>
      </w:pPr>
      <w:r w:rsidRPr="006B4557">
        <w:rPr>
          <w:noProof/>
        </w:rPr>
        <w:t xml:space="preserve">If you are pregnant or breast-feeding, think you may be pregnant or are planning to have a baby, </w:t>
      </w:r>
      <w:r w:rsidRPr="006B4557">
        <w:rPr>
          <w:noProof/>
          <w:szCs w:val="22"/>
        </w:rPr>
        <w:t xml:space="preserve">ask </w:t>
      </w:r>
      <w:r w:rsidR="003007F0">
        <w:rPr>
          <w:noProof/>
          <w:szCs w:val="22"/>
        </w:rPr>
        <w:t>your doctor or pharmacist</w:t>
      </w:r>
      <w:r w:rsidRPr="006B4557">
        <w:rPr>
          <w:noProof/>
          <w:szCs w:val="22"/>
        </w:rPr>
        <w:t xml:space="preserve"> for advice before taking this </w:t>
      </w:r>
      <w:r w:rsidR="003007F0">
        <w:rPr>
          <w:noProof/>
          <w:szCs w:val="22"/>
        </w:rPr>
        <w:t>medicine.</w:t>
      </w:r>
    </w:p>
    <w:p w14:paraId="0A9D7E99" w14:textId="77777777" w:rsidR="003007F0" w:rsidRPr="00A70FEE" w:rsidRDefault="003007F0" w:rsidP="003007F0">
      <w:pPr>
        <w:spacing w:before="14"/>
        <w:rPr>
          <w:sz w:val="26"/>
        </w:rPr>
      </w:pPr>
    </w:p>
    <w:p w14:paraId="0A9D7E9A" w14:textId="47F5E473" w:rsidR="003007F0" w:rsidRPr="003007F0" w:rsidRDefault="00B71A7C" w:rsidP="00266614">
      <w:pPr>
        <w:ind w:left="567" w:hanging="567"/>
      </w:pPr>
      <w:r w:rsidRPr="003007F0">
        <w:rPr>
          <w:w w:val="131"/>
        </w:rPr>
        <w:t>•</w:t>
      </w:r>
      <w:r w:rsidRPr="003007F0">
        <w:tab/>
      </w:r>
      <w:r w:rsidRPr="003007F0">
        <w:rPr>
          <w:b/>
          <w:spacing w:val="-1"/>
        </w:rPr>
        <w:t>T</w:t>
      </w:r>
      <w:r w:rsidRPr="003007F0">
        <w:rPr>
          <w:b/>
        </w:rPr>
        <w:t xml:space="preserve">ry </w:t>
      </w:r>
      <w:r w:rsidRPr="003007F0">
        <w:rPr>
          <w:b/>
          <w:spacing w:val="1"/>
        </w:rPr>
        <w:t>t</w:t>
      </w:r>
      <w:r w:rsidRPr="003007F0">
        <w:rPr>
          <w:b/>
        </w:rPr>
        <w:t>o avo</w:t>
      </w:r>
      <w:r w:rsidRPr="003007F0">
        <w:rPr>
          <w:b/>
          <w:spacing w:val="1"/>
        </w:rPr>
        <w:t>i</w:t>
      </w:r>
      <w:r w:rsidRPr="003007F0">
        <w:rPr>
          <w:b/>
        </w:rPr>
        <w:t>d ge</w:t>
      </w:r>
      <w:r w:rsidRPr="003007F0">
        <w:rPr>
          <w:b/>
          <w:spacing w:val="1"/>
        </w:rPr>
        <w:t>tti</w:t>
      </w:r>
      <w:r w:rsidRPr="003007F0">
        <w:rPr>
          <w:b/>
        </w:rPr>
        <w:t>ng pregnant</w:t>
      </w:r>
      <w:r w:rsidRPr="003007F0">
        <w:rPr>
          <w:b/>
          <w:spacing w:val="1"/>
        </w:rPr>
        <w:t xml:space="preserve"> </w:t>
      </w:r>
      <w:r w:rsidRPr="003007F0">
        <w:t>du</w:t>
      </w:r>
      <w:r w:rsidRPr="003007F0">
        <w:rPr>
          <w:spacing w:val="1"/>
        </w:rPr>
        <w:t>ri</w:t>
      </w:r>
      <w:r w:rsidRPr="003007F0">
        <w:t>ng</w:t>
      </w:r>
      <w:r w:rsidRPr="003007F0">
        <w:rPr>
          <w:spacing w:val="-2"/>
        </w:rPr>
        <w:t xml:space="preserve"> </w:t>
      </w:r>
      <w:r w:rsidRPr="003007F0">
        <w:rPr>
          <w:spacing w:val="1"/>
        </w:rPr>
        <w:t>tr</w:t>
      </w:r>
      <w:r w:rsidRPr="003007F0">
        <w:t>ea</w:t>
      </w:r>
      <w:r w:rsidRPr="003007F0">
        <w:rPr>
          <w:spacing w:val="1"/>
        </w:rPr>
        <w:t>t</w:t>
      </w:r>
      <w:r w:rsidRPr="003007F0">
        <w:rPr>
          <w:spacing w:val="-4"/>
        </w:rPr>
        <w:t>m</w:t>
      </w:r>
      <w:r w:rsidRPr="003007F0">
        <w:t>ent</w:t>
      </w:r>
      <w:r w:rsidRPr="003007F0">
        <w:rPr>
          <w:spacing w:val="1"/>
        </w:rPr>
        <w:t xml:space="preserve"> </w:t>
      </w:r>
      <w:r w:rsidRPr="003007F0">
        <w:rPr>
          <w:spacing w:val="-1"/>
        </w:rPr>
        <w:t>w</w:t>
      </w:r>
      <w:r w:rsidRPr="003007F0">
        <w:rPr>
          <w:spacing w:val="1"/>
        </w:rPr>
        <w:t>it</w:t>
      </w:r>
      <w:r w:rsidRPr="003007F0">
        <w:t xml:space="preserve">h </w:t>
      </w:r>
      <w:r w:rsidRPr="003007F0">
        <w:rPr>
          <w:spacing w:val="1"/>
        </w:rPr>
        <w:t xml:space="preserve">Tenofovir disoproxil </w:t>
      </w:r>
      <w:r w:rsidR="00E863F9">
        <w:rPr>
          <w:spacing w:val="1"/>
        </w:rPr>
        <w:t>Viatris</w:t>
      </w:r>
      <w:r>
        <w:t xml:space="preserve">. </w:t>
      </w:r>
      <w:r w:rsidRPr="003007F0">
        <w:rPr>
          <w:spacing w:val="-1"/>
        </w:rPr>
        <w:t>Y</w:t>
      </w:r>
      <w:r w:rsidRPr="003007F0">
        <w:t xml:space="preserve">ou </w:t>
      </w:r>
      <w:r w:rsidRPr="003007F0">
        <w:rPr>
          <w:spacing w:val="-4"/>
        </w:rPr>
        <w:t>m</w:t>
      </w:r>
      <w:r w:rsidRPr="003007F0">
        <w:t>ust</w:t>
      </w:r>
      <w:r w:rsidRPr="003007F0">
        <w:rPr>
          <w:spacing w:val="1"/>
        </w:rPr>
        <w:t xml:space="preserve"> </w:t>
      </w:r>
      <w:r w:rsidRPr="003007F0">
        <w:t>use</w:t>
      </w:r>
      <w:r w:rsidRPr="003007F0">
        <w:rPr>
          <w:spacing w:val="1"/>
        </w:rPr>
        <w:t xml:space="preserve"> </w:t>
      </w:r>
      <w:r w:rsidRPr="003007F0">
        <w:t>an e</w:t>
      </w:r>
      <w:r w:rsidRPr="003007F0">
        <w:rPr>
          <w:spacing w:val="1"/>
        </w:rPr>
        <w:t>ff</w:t>
      </w:r>
      <w:r w:rsidRPr="003007F0">
        <w:t>ec</w:t>
      </w:r>
      <w:r w:rsidRPr="003007F0">
        <w:rPr>
          <w:spacing w:val="1"/>
        </w:rPr>
        <w:t>ti</w:t>
      </w:r>
      <w:r w:rsidRPr="003007F0">
        <w:rPr>
          <w:spacing w:val="-2"/>
        </w:rPr>
        <w:t>v</w:t>
      </w:r>
      <w:r w:rsidRPr="003007F0">
        <w:t xml:space="preserve">e </w:t>
      </w:r>
      <w:r w:rsidRPr="003007F0">
        <w:rPr>
          <w:spacing w:val="-4"/>
        </w:rPr>
        <w:t>m</w:t>
      </w:r>
      <w:r w:rsidRPr="003007F0">
        <w:t>e</w:t>
      </w:r>
      <w:r w:rsidRPr="003007F0">
        <w:rPr>
          <w:spacing w:val="1"/>
        </w:rPr>
        <w:t>t</w:t>
      </w:r>
      <w:r w:rsidRPr="003007F0">
        <w:t>hod of</w:t>
      </w:r>
      <w:r w:rsidRPr="003007F0">
        <w:rPr>
          <w:spacing w:val="1"/>
        </w:rPr>
        <w:t xml:space="preserve"> </w:t>
      </w:r>
      <w:r w:rsidRPr="003007F0">
        <w:t>con</w:t>
      </w:r>
      <w:r w:rsidRPr="003007F0">
        <w:rPr>
          <w:spacing w:val="1"/>
        </w:rPr>
        <w:t>tr</w:t>
      </w:r>
      <w:r w:rsidRPr="003007F0">
        <w:t>acep</w:t>
      </w:r>
      <w:r w:rsidRPr="003007F0">
        <w:rPr>
          <w:spacing w:val="1"/>
        </w:rPr>
        <w:t>ti</w:t>
      </w:r>
      <w:r w:rsidRPr="003007F0">
        <w:t xml:space="preserve">on </w:t>
      </w:r>
      <w:r w:rsidRPr="003007F0">
        <w:rPr>
          <w:spacing w:val="1"/>
        </w:rPr>
        <w:t>t</w:t>
      </w:r>
      <w:r w:rsidRPr="003007F0">
        <w:t>o a</w:t>
      </w:r>
      <w:r w:rsidRPr="003007F0">
        <w:rPr>
          <w:spacing w:val="-2"/>
        </w:rPr>
        <w:t>v</w:t>
      </w:r>
      <w:r w:rsidRPr="003007F0">
        <w:t>o</w:t>
      </w:r>
      <w:r w:rsidRPr="003007F0">
        <w:rPr>
          <w:spacing w:val="1"/>
        </w:rPr>
        <w:t>i</w:t>
      </w:r>
      <w:r w:rsidRPr="003007F0">
        <w:t>d beco</w:t>
      </w:r>
      <w:r w:rsidRPr="003007F0">
        <w:rPr>
          <w:spacing w:val="-4"/>
        </w:rPr>
        <w:t>m</w:t>
      </w:r>
      <w:r w:rsidRPr="003007F0">
        <w:rPr>
          <w:spacing w:val="1"/>
        </w:rPr>
        <w:t>i</w:t>
      </w:r>
      <w:r w:rsidRPr="003007F0">
        <w:t>ng</w:t>
      </w:r>
      <w:r w:rsidRPr="003007F0">
        <w:rPr>
          <w:spacing w:val="-2"/>
        </w:rPr>
        <w:t xml:space="preserve"> </w:t>
      </w:r>
      <w:r w:rsidRPr="003007F0">
        <w:t>p</w:t>
      </w:r>
      <w:r w:rsidRPr="003007F0">
        <w:rPr>
          <w:spacing w:val="1"/>
        </w:rPr>
        <w:t>r</w:t>
      </w:r>
      <w:r w:rsidRPr="003007F0">
        <w:t>e</w:t>
      </w:r>
      <w:r w:rsidRPr="003007F0">
        <w:rPr>
          <w:spacing w:val="-2"/>
        </w:rPr>
        <w:t>g</w:t>
      </w:r>
      <w:r w:rsidRPr="003007F0">
        <w:t>nan</w:t>
      </w:r>
      <w:r w:rsidRPr="003007F0">
        <w:rPr>
          <w:spacing w:val="1"/>
        </w:rPr>
        <w:t>t</w:t>
      </w:r>
      <w:r w:rsidRPr="003007F0">
        <w:t>.</w:t>
      </w:r>
    </w:p>
    <w:p w14:paraId="0A9D7E9B" w14:textId="77777777" w:rsidR="003007F0" w:rsidRPr="003007F0" w:rsidRDefault="003007F0" w:rsidP="003007F0">
      <w:pPr>
        <w:rPr>
          <w:sz w:val="26"/>
        </w:rPr>
      </w:pPr>
    </w:p>
    <w:p w14:paraId="0A9D7E9C" w14:textId="3F49DE9A" w:rsidR="003007F0" w:rsidRPr="003007F0" w:rsidRDefault="00B71A7C" w:rsidP="00266614">
      <w:pPr>
        <w:ind w:left="567" w:hanging="567"/>
      </w:pPr>
      <w:r w:rsidRPr="003007F0">
        <w:rPr>
          <w:w w:val="131"/>
        </w:rPr>
        <w:t>•</w:t>
      </w:r>
      <w:r w:rsidRPr="003007F0">
        <w:tab/>
      </w:r>
      <w:r w:rsidRPr="003007F0">
        <w:rPr>
          <w:b/>
        </w:rPr>
        <w:t>If</w:t>
      </w:r>
      <w:r w:rsidRPr="003007F0">
        <w:rPr>
          <w:b/>
          <w:spacing w:val="4"/>
        </w:rPr>
        <w:t xml:space="preserve"> </w:t>
      </w:r>
      <w:r w:rsidRPr="003007F0">
        <w:rPr>
          <w:b/>
        </w:rPr>
        <w:t>you have</w:t>
      </w:r>
      <w:r w:rsidRPr="003007F0">
        <w:rPr>
          <w:b/>
          <w:spacing w:val="1"/>
        </w:rPr>
        <w:t xml:space="preserve"> t</w:t>
      </w:r>
      <w:r w:rsidRPr="003007F0">
        <w:rPr>
          <w:b/>
        </w:rPr>
        <w:t xml:space="preserve">aken </w:t>
      </w:r>
      <w:r w:rsidRPr="003007F0">
        <w:rPr>
          <w:b/>
          <w:spacing w:val="-1"/>
        </w:rPr>
        <w:t xml:space="preserve">Tenofovir disoproxil </w:t>
      </w:r>
      <w:r w:rsidR="00E863F9">
        <w:rPr>
          <w:b/>
          <w:spacing w:val="-1"/>
        </w:rPr>
        <w:t>Viatris</w:t>
      </w:r>
      <w:r w:rsidRPr="003007F0">
        <w:rPr>
          <w:b/>
        </w:rPr>
        <w:t xml:space="preserve"> </w:t>
      </w:r>
      <w:r w:rsidRPr="003007F0">
        <w:t>du</w:t>
      </w:r>
      <w:r w:rsidRPr="003007F0">
        <w:rPr>
          <w:spacing w:val="1"/>
        </w:rPr>
        <w:t>ri</w:t>
      </w:r>
      <w:r w:rsidRPr="003007F0">
        <w:t>ng</w:t>
      </w:r>
      <w:r w:rsidRPr="003007F0">
        <w:rPr>
          <w:spacing w:val="-2"/>
        </w:rPr>
        <w:t xml:space="preserve"> y</w:t>
      </w:r>
      <w:r w:rsidRPr="003007F0">
        <w:t>our</w:t>
      </w:r>
      <w:r w:rsidRPr="003007F0">
        <w:rPr>
          <w:spacing w:val="1"/>
        </w:rPr>
        <w:t xml:space="preserve"> </w:t>
      </w:r>
      <w:r w:rsidRPr="003007F0">
        <w:t>p</w:t>
      </w:r>
      <w:r w:rsidRPr="003007F0">
        <w:rPr>
          <w:spacing w:val="1"/>
        </w:rPr>
        <w:t>r</w:t>
      </w:r>
      <w:r w:rsidRPr="003007F0">
        <w:t>e</w:t>
      </w:r>
      <w:r w:rsidRPr="003007F0">
        <w:rPr>
          <w:spacing w:val="-2"/>
        </w:rPr>
        <w:t>g</w:t>
      </w:r>
      <w:r w:rsidRPr="003007F0">
        <w:t>nanc</w:t>
      </w:r>
      <w:r w:rsidRPr="003007F0">
        <w:rPr>
          <w:spacing w:val="-2"/>
        </w:rPr>
        <w:t>y</w:t>
      </w:r>
      <w:r w:rsidRPr="003007F0">
        <w:t xml:space="preserve">, </w:t>
      </w:r>
      <w:r w:rsidRPr="003007F0">
        <w:rPr>
          <w:spacing w:val="-2"/>
        </w:rPr>
        <w:t>y</w:t>
      </w:r>
      <w:r w:rsidRPr="003007F0">
        <w:t>our</w:t>
      </w:r>
      <w:r w:rsidRPr="003007F0">
        <w:rPr>
          <w:spacing w:val="1"/>
        </w:rPr>
        <w:t xml:space="preserve"> </w:t>
      </w:r>
      <w:r w:rsidRPr="003007F0">
        <w:t>doc</w:t>
      </w:r>
      <w:r w:rsidRPr="003007F0">
        <w:rPr>
          <w:spacing w:val="1"/>
        </w:rPr>
        <w:t>t</w:t>
      </w:r>
      <w:r w:rsidRPr="003007F0">
        <w:t>or</w:t>
      </w:r>
      <w:r w:rsidRPr="003007F0">
        <w:rPr>
          <w:spacing w:val="1"/>
        </w:rPr>
        <w:t xml:space="preserve"> </w:t>
      </w:r>
      <w:r w:rsidRPr="003007F0">
        <w:rPr>
          <w:spacing w:val="-4"/>
        </w:rPr>
        <w:t>m</w:t>
      </w:r>
      <w:r w:rsidRPr="003007F0">
        <w:t>ay</w:t>
      </w:r>
      <w:r w:rsidRPr="003007F0">
        <w:rPr>
          <w:spacing w:val="-2"/>
        </w:rPr>
        <w:t xml:space="preserve"> </w:t>
      </w:r>
      <w:r w:rsidRPr="003007F0">
        <w:rPr>
          <w:spacing w:val="1"/>
        </w:rPr>
        <w:t>r</w:t>
      </w:r>
      <w:r w:rsidRPr="003007F0">
        <w:t>equest</w:t>
      </w:r>
      <w:r w:rsidRPr="003007F0">
        <w:rPr>
          <w:spacing w:val="1"/>
        </w:rPr>
        <w:t xml:space="preserve"> r</w:t>
      </w:r>
      <w:r w:rsidRPr="003007F0">
        <w:t>e</w:t>
      </w:r>
      <w:r w:rsidRPr="003007F0">
        <w:rPr>
          <w:spacing w:val="-2"/>
        </w:rPr>
        <w:t>g</w:t>
      </w:r>
      <w:r w:rsidRPr="003007F0">
        <w:t>u</w:t>
      </w:r>
      <w:r w:rsidRPr="003007F0">
        <w:rPr>
          <w:spacing w:val="1"/>
        </w:rPr>
        <w:t>l</w:t>
      </w:r>
      <w:r w:rsidRPr="003007F0">
        <w:t>ar</w:t>
      </w:r>
      <w:r w:rsidRPr="003007F0">
        <w:rPr>
          <w:spacing w:val="1"/>
        </w:rPr>
        <w:t xml:space="preserve"> </w:t>
      </w:r>
      <w:r w:rsidRPr="003007F0">
        <w:t>b</w:t>
      </w:r>
      <w:r w:rsidRPr="003007F0">
        <w:rPr>
          <w:spacing w:val="1"/>
        </w:rPr>
        <w:t>l</w:t>
      </w:r>
      <w:r w:rsidRPr="003007F0">
        <w:t xml:space="preserve">ood </w:t>
      </w:r>
      <w:r w:rsidRPr="003007F0">
        <w:rPr>
          <w:spacing w:val="1"/>
        </w:rPr>
        <w:t>t</w:t>
      </w:r>
      <w:r w:rsidRPr="003007F0">
        <w:t>es</w:t>
      </w:r>
      <w:r w:rsidRPr="003007F0">
        <w:rPr>
          <w:spacing w:val="1"/>
        </w:rPr>
        <w:t>t</w:t>
      </w:r>
      <w:r w:rsidRPr="003007F0">
        <w:t>s and o</w:t>
      </w:r>
      <w:r w:rsidRPr="003007F0">
        <w:rPr>
          <w:spacing w:val="1"/>
        </w:rPr>
        <w:t>t</w:t>
      </w:r>
      <w:r w:rsidRPr="003007F0">
        <w:t>her</w:t>
      </w:r>
      <w:r w:rsidRPr="003007F0">
        <w:rPr>
          <w:spacing w:val="1"/>
        </w:rPr>
        <w:t xml:space="preserve"> </w:t>
      </w:r>
      <w:r w:rsidRPr="003007F0">
        <w:t>d</w:t>
      </w:r>
      <w:r w:rsidRPr="003007F0">
        <w:rPr>
          <w:spacing w:val="1"/>
        </w:rPr>
        <w:t>i</w:t>
      </w:r>
      <w:r w:rsidRPr="003007F0">
        <w:t>a</w:t>
      </w:r>
      <w:r w:rsidRPr="003007F0">
        <w:rPr>
          <w:spacing w:val="-2"/>
        </w:rPr>
        <w:t>g</w:t>
      </w:r>
      <w:r w:rsidRPr="003007F0">
        <w:t>nos</w:t>
      </w:r>
      <w:r w:rsidRPr="003007F0">
        <w:rPr>
          <w:spacing w:val="1"/>
        </w:rPr>
        <w:t>ti</w:t>
      </w:r>
      <w:r w:rsidRPr="003007F0">
        <w:t>c</w:t>
      </w:r>
      <w:r w:rsidRPr="003007F0">
        <w:rPr>
          <w:spacing w:val="1"/>
        </w:rPr>
        <w:t xml:space="preserve"> t</w:t>
      </w:r>
      <w:r w:rsidRPr="003007F0">
        <w:t>es</w:t>
      </w:r>
      <w:r w:rsidRPr="003007F0">
        <w:rPr>
          <w:spacing w:val="1"/>
        </w:rPr>
        <w:t>t</w:t>
      </w:r>
      <w:r w:rsidRPr="003007F0">
        <w:t>s</w:t>
      </w:r>
      <w:r w:rsidRPr="003007F0">
        <w:rPr>
          <w:spacing w:val="1"/>
        </w:rPr>
        <w:t xml:space="preserve"> t</w:t>
      </w:r>
      <w:r w:rsidRPr="003007F0">
        <w:t xml:space="preserve">o </w:t>
      </w:r>
      <w:r w:rsidRPr="003007F0">
        <w:rPr>
          <w:spacing w:val="-4"/>
        </w:rPr>
        <w:t>m</w:t>
      </w:r>
      <w:r w:rsidRPr="003007F0">
        <w:t>on</w:t>
      </w:r>
      <w:r w:rsidRPr="003007F0">
        <w:rPr>
          <w:spacing w:val="1"/>
        </w:rPr>
        <w:t>it</w:t>
      </w:r>
      <w:r w:rsidRPr="003007F0">
        <w:t>or</w:t>
      </w:r>
      <w:r w:rsidRPr="003007F0">
        <w:rPr>
          <w:spacing w:val="1"/>
        </w:rPr>
        <w:t xml:space="preserve"> t</w:t>
      </w:r>
      <w:r w:rsidRPr="003007F0">
        <w:t>he</w:t>
      </w:r>
      <w:r w:rsidRPr="003007F0">
        <w:rPr>
          <w:spacing w:val="1"/>
        </w:rPr>
        <w:t xml:space="preserve"> </w:t>
      </w:r>
      <w:r w:rsidRPr="003007F0">
        <w:t>de</w:t>
      </w:r>
      <w:r w:rsidRPr="003007F0">
        <w:rPr>
          <w:spacing w:val="-2"/>
        </w:rPr>
        <w:t>v</w:t>
      </w:r>
      <w:r w:rsidRPr="003007F0">
        <w:t>e</w:t>
      </w:r>
      <w:r w:rsidRPr="003007F0">
        <w:rPr>
          <w:spacing w:val="1"/>
        </w:rPr>
        <w:t>l</w:t>
      </w:r>
      <w:r w:rsidRPr="003007F0">
        <w:t>op</w:t>
      </w:r>
      <w:r w:rsidRPr="003007F0">
        <w:rPr>
          <w:spacing w:val="-4"/>
        </w:rPr>
        <w:t>m</w:t>
      </w:r>
      <w:r w:rsidRPr="003007F0">
        <w:t>ent</w:t>
      </w:r>
      <w:r w:rsidRPr="003007F0">
        <w:rPr>
          <w:spacing w:val="1"/>
        </w:rPr>
        <w:t xml:space="preserve"> </w:t>
      </w:r>
      <w:r w:rsidRPr="003007F0">
        <w:t>of</w:t>
      </w:r>
      <w:r w:rsidRPr="003007F0">
        <w:rPr>
          <w:spacing w:val="1"/>
        </w:rPr>
        <w:t xml:space="preserve"> </w:t>
      </w:r>
      <w:r w:rsidRPr="003007F0">
        <w:rPr>
          <w:spacing w:val="-2"/>
        </w:rPr>
        <w:t>y</w:t>
      </w:r>
      <w:r w:rsidRPr="003007F0">
        <w:t>our</w:t>
      </w:r>
      <w:r w:rsidRPr="003007F0">
        <w:rPr>
          <w:spacing w:val="1"/>
        </w:rPr>
        <w:t xml:space="preserve"> </w:t>
      </w:r>
      <w:r w:rsidRPr="003007F0">
        <w:t>ch</w:t>
      </w:r>
      <w:r w:rsidRPr="003007F0">
        <w:rPr>
          <w:spacing w:val="1"/>
        </w:rPr>
        <w:t>il</w:t>
      </w:r>
      <w:r>
        <w:t>d.</w:t>
      </w:r>
      <w:r w:rsidRPr="003007F0">
        <w:t xml:space="preserve"> </w:t>
      </w:r>
      <w:r w:rsidRPr="003007F0">
        <w:rPr>
          <w:spacing w:val="-4"/>
        </w:rPr>
        <w:t>I</w:t>
      </w:r>
      <w:r w:rsidRPr="003007F0">
        <w:t>n ch</w:t>
      </w:r>
      <w:r w:rsidRPr="003007F0">
        <w:rPr>
          <w:spacing w:val="1"/>
        </w:rPr>
        <w:t>il</w:t>
      </w:r>
      <w:r w:rsidRPr="003007F0">
        <w:t>d</w:t>
      </w:r>
      <w:r w:rsidRPr="003007F0">
        <w:rPr>
          <w:spacing w:val="1"/>
        </w:rPr>
        <w:t>r</w:t>
      </w:r>
      <w:r w:rsidRPr="003007F0">
        <w:t xml:space="preserve">en </w:t>
      </w:r>
      <w:r w:rsidRPr="003007F0">
        <w:rPr>
          <w:spacing w:val="-1"/>
        </w:rPr>
        <w:t>w</w:t>
      </w:r>
      <w:r w:rsidRPr="003007F0">
        <w:t>hose</w:t>
      </w:r>
      <w:r w:rsidRPr="003007F0">
        <w:rPr>
          <w:spacing w:val="1"/>
        </w:rPr>
        <w:t xml:space="preserve"> </w:t>
      </w:r>
      <w:r w:rsidRPr="003007F0">
        <w:rPr>
          <w:spacing w:val="-4"/>
        </w:rPr>
        <w:t>m</w:t>
      </w:r>
      <w:r w:rsidRPr="003007F0">
        <w:t>o</w:t>
      </w:r>
      <w:r w:rsidRPr="003007F0">
        <w:rPr>
          <w:spacing w:val="1"/>
        </w:rPr>
        <w:t>t</w:t>
      </w:r>
      <w:r w:rsidRPr="003007F0">
        <w:t>he</w:t>
      </w:r>
      <w:r w:rsidRPr="003007F0">
        <w:rPr>
          <w:spacing w:val="1"/>
        </w:rPr>
        <w:t>r</w:t>
      </w:r>
      <w:r w:rsidRPr="003007F0">
        <w:t xml:space="preserve">s </w:t>
      </w:r>
      <w:r w:rsidRPr="003007F0">
        <w:rPr>
          <w:spacing w:val="1"/>
        </w:rPr>
        <w:t>t</w:t>
      </w:r>
      <w:r w:rsidRPr="003007F0">
        <w:t>ook</w:t>
      </w:r>
      <w:r w:rsidRPr="003007F0">
        <w:rPr>
          <w:spacing w:val="-2"/>
        </w:rPr>
        <w:t xml:space="preserve"> </w:t>
      </w:r>
      <w:r w:rsidRPr="003007F0">
        <w:rPr>
          <w:spacing w:val="-1"/>
        </w:rPr>
        <w:t>NR</w:t>
      </w:r>
      <w:r w:rsidRPr="003007F0">
        <w:rPr>
          <w:spacing w:val="2"/>
        </w:rPr>
        <w:t>T</w:t>
      </w:r>
      <w:r w:rsidRPr="003007F0">
        <w:rPr>
          <w:spacing w:val="-4"/>
        </w:rPr>
        <w:t>I</w:t>
      </w:r>
      <w:r w:rsidRPr="003007F0">
        <w:t>s</w:t>
      </w:r>
      <w:r w:rsidRPr="003007F0">
        <w:rPr>
          <w:spacing w:val="1"/>
        </w:rPr>
        <w:t xml:space="preserve"> </w:t>
      </w:r>
      <w:r w:rsidRPr="003007F0">
        <w:t>du</w:t>
      </w:r>
      <w:r w:rsidRPr="003007F0">
        <w:rPr>
          <w:spacing w:val="1"/>
        </w:rPr>
        <w:t>ri</w:t>
      </w:r>
      <w:r w:rsidRPr="003007F0">
        <w:t>ng</w:t>
      </w:r>
      <w:r w:rsidRPr="003007F0">
        <w:rPr>
          <w:spacing w:val="-2"/>
        </w:rPr>
        <w:t xml:space="preserve"> </w:t>
      </w:r>
      <w:r w:rsidRPr="003007F0">
        <w:t>p</w:t>
      </w:r>
      <w:r w:rsidRPr="003007F0">
        <w:rPr>
          <w:spacing w:val="1"/>
        </w:rPr>
        <w:t>r</w:t>
      </w:r>
      <w:r w:rsidRPr="003007F0">
        <w:t>e</w:t>
      </w:r>
      <w:r w:rsidRPr="003007F0">
        <w:rPr>
          <w:spacing w:val="-2"/>
        </w:rPr>
        <w:t>g</w:t>
      </w:r>
      <w:r w:rsidRPr="003007F0">
        <w:t>nanc</w:t>
      </w:r>
      <w:r w:rsidRPr="003007F0">
        <w:rPr>
          <w:spacing w:val="-2"/>
        </w:rPr>
        <w:t>y</w:t>
      </w:r>
      <w:r w:rsidRPr="003007F0">
        <w:t xml:space="preserve">, </w:t>
      </w:r>
      <w:r w:rsidRPr="003007F0">
        <w:rPr>
          <w:spacing w:val="1"/>
        </w:rPr>
        <w:t>t</w:t>
      </w:r>
      <w:r w:rsidRPr="003007F0">
        <w:t>he</w:t>
      </w:r>
      <w:r w:rsidRPr="003007F0">
        <w:rPr>
          <w:spacing w:val="1"/>
        </w:rPr>
        <w:t xml:space="preserve"> </w:t>
      </w:r>
      <w:r w:rsidRPr="003007F0">
        <w:t>bene</w:t>
      </w:r>
      <w:r w:rsidRPr="003007F0">
        <w:rPr>
          <w:spacing w:val="1"/>
        </w:rPr>
        <w:t>fi</w:t>
      </w:r>
      <w:r w:rsidRPr="003007F0">
        <w:t>t</w:t>
      </w:r>
      <w:r w:rsidRPr="003007F0">
        <w:rPr>
          <w:spacing w:val="1"/>
        </w:rPr>
        <w:t xml:space="preserve"> fr</w:t>
      </w:r>
      <w:r w:rsidRPr="003007F0">
        <w:t>om</w:t>
      </w:r>
      <w:r w:rsidRPr="003007F0">
        <w:rPr>
          <w:spacing w:val="-4"/>
        </w:rPr>
        <w:t xml:space="preserve"> </w:t>
      </w:r>
      <w:r w:rsidRPr="003007F0">
        <w:rPr>
          <w:spacing w:val="1"/>
        </w:rPr>
        <w:t>t</w:t>
      </w:r>
      <w:r w:rsidRPr="003007F0">
        <w:t>he</w:t>
      </w:r>
      <w:r w:rsidRPr="003007F0">
        <w:rPr>
          <w:spacing w:val="1"/>
        </w:rPr>
        <w:t xml:space="preserve"> </w:t>
      </w:r>
      <w:r w:rsidRPr="003007F0">
        <w:t>p</w:t>
      </w:r>
      <w:r w:rsidRPr="003007F0">
        <w:rPr>
          <w:spacing w:val="1"/>
        </w:rPr>
        <w:t>r</w:t>
      </w:r>
      <w:r w:rsidRPr="003007F0">
        <w:t>o</w:t>
      </w:r>
      <w:r w:rsidRPr="003007F0">
        <w:rPr>
          <w:spacing w:val="1"/>
        </w:rPr>
        <w:t>t</w:t>
      </w:r>
      <w:r w:rsidRPr="003007F0">
        <w:t>ec</w:t>
      </w:r>
      <w:r w:rsidRPr="003007F0">
        <w:rPr>
          <w:spacing w:val="1"/>
        </w:rPr>
        <w:t>ti</w:t>
      </w:r>
      <w:r w:rsidRPr="003007F0">
        <w:t>on a</w:t>
      </w:r>
      <w:r w:rsidRPr="003007F0">
        <w:rPr>
          <w:spacing w:val="-2"/>
        </w:rPr>
        <w:t>g</w:t>
      </w:r>
      <w:r w:rsidRPr="003007F0">
        <w:t>a</w:t>
      </w:r>
      <w:r w:rsidRPr="003007F0">
        <w:rPr>
          <w:spacing w:val="1"/>
        </w:rPr>
        <w:t>i</w:t>
      </w:r>
      <w:r w:rsidRPr="003007F0">
        <w:t xml:space="preserve">nst </w:t>
      </w:r>
      <w:r w:rsidR="00261547">
        <w:t>HIV</w:t>
      </w:r>
      <w:r w:rsidRPr="003007F0">
        <w:rPr>
          <w:spacing w:val="1"/>
        </w:rPr>
        <w:t xml:space="preserve"> </w:t>
      </w:r>
      <w:r w:rsidRPr="003007F0">
        <w:t>ou</w:t>
      </w:r>
      <w:r w:rsidRPr="003007F0">
        <w:rPr>
          <w:spacing w:val="1"/>
        </w:rPr>
        <w:t>t</w:t>
      </w:r>
      <w:r w:rsidRPr="003007F0">
        <w:rPr>
          <w:spacing w:val="-1"/>
        </w:rPr>
        <w:t>w</w:t>
      </w:r>
      <w:r w:rsidRPr="003007F0">
        <w:t>e</w:t>
      </w:r>
      <w:r w:rsidRPr="003007F0">
        <w:rPr>
          <w:spacing w:val="1"/>
        </w:rPr>
        <w:t>i</w:t>
      </w:r>
      <w:r w:rsidRPr="003007F0">
        <w:rPr>
          <w:spacing w:val="-2"/>
        </w:rPr>
        <w:t>g</w:t>
      </w:r>
      <w:r w:rsidRPr="003007F0">
        <w:t xml:space="preserve">hed </w:t>
      </w:r>
      <w:r w:rsidRPr="003007F0">
        <w:rPr>
          <w:spacing w:val="1"/>
        </w:rPr>
        <w:t>t</w:t>
      </w:r>
      <w:r w:rsidRPr="003007F0">
        <w:t>he</w:t>
      </w:r>
      <w:r w:rsidRPr="003007F0">
        <w:rPr>
          <w:spacing w:val="1"/>
        </w:rPr>
        <w:t xml:space="preserve"> ri</w:t>
      </w:r>
      <w:r w:rsidRPr="003007F0">
        <w:t>sk</w:t>
      </w:r>
      <w:r w:rsidRPr="003007F0">
        <w:rPr>
          <w:spacing w:val="-2"/>
        </w:rPr>
        <w:t xml:space="preserve"> </w:t>
      </w:r>
      <w:r w:rsidRPr="003007F0">
        <w:t>of</w:t>
      </w:r>
      <w:r w:rsidRPr="003007F0">
        <w:rPr>
          <w:spacing w:val="1"/>
        </w:rPr>
        <w:t xml:space="preserve"> </w:t>
      </w:r>
      <w:r w:rsidRPr="003007F0">
        <w:t>s</w:t>
      </w:r>
      <w:r w:rsidRPr="003007F0">
        <w:rPr>
          <w:spacing w:val="1"/>
        </w:rPr>
        <w:t>i</w:t>
      </w:r>
      <w:r w:rsidRPr="003007F0">
        <w:t>de</w:t>
      </w:r>
      <w:r w:rsidRPr="003007F0">
        <w:rPr>
          <w:spacing w:val="1"/>
        </w:rPr>
        <w:t xml:space="preserve"> </w:t>
      </w:r>
      <w:r w:rsidRPr="003007F0">
        <w:t>e</w:t>
      </w:r>
      <w:r w:rsidRPr="003007F0">
        <w:rPr>
          <w:spacing w:val="1"/>
        </w:rPr>
        <w:t>ff</w:t>
      </w:r>
      <w:r w:rsidRPr="003007F0">
        <w:t>ec</w:t>
      </w:r>
      <w:r w:rsidRPr="003007F0">
        <w:rPr>
          <w:spacing w:val="1"/>
        </w:rPr>
        <w:t>t</w:t>
      </w:r>
      <w:r w:rsidRPr="003007F0">
        <w:t>s.</w:t>
      </w:r>
    </w:p>
    <w:p w14:paraId="0A9D7E9D" w14:textId="77777777" w:rsidR="003007F0" w:rsidRPr="003007F0" w:rsidRDefault="003007F0" w:rsidP="003007F0">
      <w:pPr>
        <w:rPr>
          <w:sz w:val="26"/>
        </w:rPr>
      </w:pPr>
    </w:p>
    <w:p w14:paraId="0A9D7E9E" w14:textId="77777777" w:rsidR="00F33F36" w:rsidRPr="003007F0" w:rsidRDefault="00B71A7C" w:rsidP="00F33F36">
      <w:pPr>
        <w:ind w:left="567" w:hanging="567"/>
      </w:pPr>
      <w:r w:rsidRPr="003007F0">
        <w:rPr>
          <w:w w:val="131"/>
        </w:rPr>
        <w:t>•</w:t>
      </w:r>
      <w:r w:rsidRPr="003007F0">
        <w:tab/>
      </w:r>
      <w:r>
        <w:rPr>
          <w:spacing w:val="-2"/>
        </w:rPr>
        <w:t>If</w:t>
      </w:r>
      <w:r w:rsidRPr="00C37773">
        <w:rPr>
          <w:spacing w:val="-2"/>
        </w:rPr>
        <w:t xml:space="preserve"> you are a mother with HBV, and your baby has been given treatment to prevent hepatitis B transmission at birth, you may be able to breast-feed your infant, but first talk to your doctor to get more information</w:t>
      </w:r>
      <w:r w:rsidRPr="003007F0">
        <w:t>.</w:t>
      </w:r>
    </w:p>
    <w:p w14:paraId="0A9D7E9F" w14:textId="77777777" w:rsidR="00F33F36" w:rsidRPr="003007F0" w:rsidRDefault="00F33F36" w:rsidP="00F33F36">
      <w:pPr>
        <w:rPr>
          <w:sz w:val="26"/>
        </w:rPr>
      </w:pPr>
    </w:p>
    <w:p w14:paraId="0A9D7EA0" w14:textId="28BCC5CA" w:rsidR="00F33F36" w:rsidRPr="003007F0" w:rsidRDefault="00B71A7C" w:rsidP="00F33F36">
      <w:pPr>
        <w:ind w:left="567" w:hanging="567"/>
      </w:pPr>
      <w:r w:rsidRPr="003007F0">
        <w:rPr>
          <w:w w:val="131"/>
        </w:rPr>
        <w:t>•</w:t>
      </w:r>
      <w:r w:rsidRPr="003007F0">
        <w:tab/>
      </w:r>
      <w:r w:rsidR="0058544F">
        <w:rPr>
          <w:spacing w:val="-1"/>
        </w:rPr>
        <w:t xml:space="preserve">Breast-feeding </w:t>
      </w:r>
      <w:r w:rsidR="0058544F" w:rsidRPr="00883FB5">
        <w:rPr>
          <w:b/>
          <w:bCs/>
          <w:spacing w:val="-1"/>
        </w:rPr>
        <w:t xml:space="preserve">is </w:t>
      </w:r>
      <w:r w:rsidR="0058544F" w:rsidRPr="002D2ECB">
        <w:rPr>
          <w:b/>
          <w:bCs/>
          <w:spacing w:val="-1"/>
        </w:rPr>
        <w:t>not recommended</w:t>
      </w:r>
      <w:r w:rsidR="0058544F">
        <w:rPr>
          <w:spacing w:val="-1"/>
        </w:rPr>
        <w:t xml:space="preserve"> in women living</w:t>
      </w:r>
      <w:r w:rsidRPr="003007F0">
        <w:t xml:space="preserve"> </w:t>
      </w:r>
      <w:r w:rsidRPr="003007F0">
        <w:rPr>
          <w:spacing w:val="-1"/>
        </w:rPr>
        <w:t>w</w:t>
      </w:r>
      <w:r w:rsidRPr="003007F0">
        <w:rPr>
          <w:spacing w:val="1"/>
        </w:rPr>
        <w:t>it</w:t>
      </w:r>
      <w:r w:rsidRPr="003007F0">
        <w:t xml:space="preserve">h </w:t>
      </w:r>
      <w:r w:rsidRPr="003007F0">
        <w:rPr>
          <w:spacing w:val="-1"/>
        </w:rPr>
        <w:t>H</w:t>
      </w:r>
      <w:r w:rsidRPr="003007F0">
        <w:rPr>
          <w:spacing w:val="-4"/>
        </w:rPr>
        <w:t>I</w:t>
      </w:r>
      <w:r w:rsidRPr="003007F0">
        <w:t>V</w:t>
      </w:r>
      <w:r w:rsidR="003B5103">
        <w:t xml:space="preserve"> because HIV infection can be passed on</w:t>
      </w:r>
      <w:r w:rsidRPr="003007F0">
        <w:rPr>
          <w:spacing w:val="1"/>
        </w:rPr>
        <w:t xml:space="preserve"> t</w:t>
      </w:r>
      <w:r w:rsidRPr="003007F0">
        <w:t xml:space="preserve">o </w:t>
      </w:r>
      <w:r w:rsidRPr="003007F0">
        <w:rPr>
          <w:spacing w:val="1"/>
        </w:rPr>
        <w:t>t</w:t>
      </w:r>
      <w:r w:rsidRPr="003007F0">
        <w:t>he</w:t>
      </w:r>
      <w:r w:rsidRPr="003007F0">
        <w:rPr>
          <w:spacing w:val="1"/>
        </w:rPr>
        <w:t xml:space="preserve"> </w:t>
      </w:r>
      <w:r w:rsidRPr="003007F0">
        <w:t xml:space="preserve">baby </w:t>
      </w:r>
      <w:r w:rsidRPr="003007F0">
        <w:rPr>
          <w:spacing w:val="1"/>
        </w:rPr>
        <w:t>i</w:t>
      </w:r>
      <w:r w:rsidRPr="003007F0">
        <w:t>n b</w:t>
      </w:r>
      <w:r w:rsidRPr="003007F0">
        <w:rPr>
          <w:spacing w:val="1"/>
        </w:rPr>
        <w:t>r</w:t>
      </w:r>
      <w:r w:rsidRPr="003007F0">
        <w:t>east</w:t>
      </w:r>
      <w:r w:rsidRPr="003007F0">
        <w:rPr>
          <w:spacing w:val="1"/>
        </w:rPr>
        <w:t xml:space="preserve"> </w:t>
      </w:r>
      <w:r w:rsidRPr="003007F0">
        <w:rPr>
          <w:spacing w:val="-4"/>
        </w:rPr>
        <w:t>m</w:t>
      </w:r>
      <w:r w:rsidRPr="003007F0">
        <w:rPr>
          <w:spacing w:val="1"/>
        </w:rPr>
        <w:t>il</w:t>
      </w:r>
      <w:r w:rsidRPr="003007F0">
        <w:rPr>
          <w:spacing w:val="-2"/>
        </w:rPr>
        <w:t>k</w:t>
      </w:r>
      <w:r w:rsidRPr="003007F0">
        <w:t>.</w:t>
      </w:r>
      <w:r w:rsidR="008C12FE">
        <w:t xml:space="preserve"> If you are breast-feeding, or thinking about breast-feeding, you </w:t>
      </w:r>
      <w:r w:rsidR="008C12FE" w:rsidRPr="002D2ECB">
        <w:rPr>
          <w:b/>
          <w:bCs/>
        </w:rPr>
        <w:t>should discuss it with</w:t>
      </w:r>
      <w:r w:rsidR="008C12FE">
        <w:t xml:space="preserve"> your doctor </w:t>
      </w:r>
      <w:r w:rsidR="008C12FE" w:rsidRPr="002D2ECB">
        <w:rPr>
          <w:b/>
          <w:bCs/>
        </w:rPr>
        <w:t>as soon as possible</w:t>
      </w:r>
      <w:r w:rsidR="008C12FE">
        <w:t>.</w:t>
      </w:r>
    </w:p>
    <w:p w14:paraId="0A9D7EA1" w14:textId="77777777" w:rsidR="003007F0" w:rsidRPr="006B4557" w:rsidRDefault="003007F0" w:rsidP="00F33F36">
      <w:pPr>
        <w:ind w:left="567" w:hanging="567"/>
        <w:rPr>
          <w:noProof/>
          <w:szCs w:val="22"/>
        </w:rPr>
      </w:pPr>
    </w:p>
    <w:p w14:paraId="0A9D7EA2" w14:textId="77777777" w:rsidR="009B6496" w:rsidRPr="006B4557" w:rsidRDefault="00B71A7C" w:rsidP="00032220">
      <w:pPr>
        <w:keepNext/>
        <w:keepLines/>
        <w:numPr>
          <w:ilvl w:val="12"/>
          <w:numId w:val="0"/>
        </w:numPr>
        <w:tabs>
          <w:tab w:val="clear" w:pos="567"/>
        </w:tabs>
        <w:spacing w:line="240" w:lineRule="auto"/>
        <w:outlineLvl w:val="0"/>
        <w:rPr>
          <w:noProof/>
          <w:szCs w:val="22"/>
        </w:rPr>
      </w:pPr>
      <w:r w:rsidRPr="006B4557">
        <w:rPr>
          <w:b/>
          <w:noProof/>
          <w:szCs w:val="22"/>
        </w:rPr>
        <w:t>Driving and using machines</w:t>
      </w:r>
    </w:p>
    <w:p w14:paraId="0A9D7EA3" w14:textId="77777777" w:rsidR="009B6496" w:rsidRDefault="009B6496" w:rsidP="00204AAB">
      <w:pPr>
        <w:numPr>
          <w:ilvl w:val="12"/>
          <w:numId w:val="0"/>
        </w:numPr>
        <w:tabs>
          <w:tab w:val="clear" w:pos="567"/>
        </w:tabs>
        <w:spacing w:line="240" w:lineRule="auto"/>
        <w:ind w:right="-2"/>
        <w:rPr>
          <w:noProof/>
          <w:szCs w:val="22"/>
        </w:rPr>
      </w:pPr>
    </w:p>
    <w:p w14:paraId="0A9D7EA4" w14:textId="0FED9716" w:rsidR="003007F0" w:rsidRDefault="00B71A7C" w:rsidP="003007F0">
      <w:pPr>
        <w:spacing w:line="245" w:lineRule="auto"/>
        <w:ind w:right="105"/>
      </w:pPr>
      <w:r w:rsidRPr="00635A58">
        <w:rPr>
          <w:spacing w:val="1"/>
        </w:rPr>
        <w:t>Tenofovir disoproxil</w:t>
      </w:r>
      <w:r w:rsidRPr="00635A58">
        <w:t xml:space="preserve"> can cause</w:t>
      </w:r>
      <w:r w:rsidRPr="00635A58">
        <w:rPr>
          <w:spacing w:val="1"/>
        </w:rPr>
        <w:t xml:space="preserve"> </w:t>
      </w:r>
      <w:r w:rsidRPr="00635A58">
        <w:t>d</w:t>
      </w:r>
      <w:r w:rsidRPr="00635A58">
        <w:rPr>
          <w:spacing w:val="1"/>
        </w:rPr>
        <w:t>i</w:t>
      </w:r>
      <w:r w:rsidRPr="00635A58">
        <w:rPr>
          <w:spacing w:val="-2"/>
        </w:rPr>
        <w:t>zz</w:t>
      </w:r>
      <w:r w:rsidRPr="00635A58">
        <w:rPr>
          <w:spacing w:val="1"/>
        </w:rPr>
        <w:t>i</w:t>
      </w:r>
      <w:r w:rsidRPr="00635A58">
        <w:t xml:space="preserve">ness. </w:t>
      </w:r>
      <w:r w:rsidRPr="00A70FEE">
        <w:rPr>
          <w:spacing w:val="-4"/>
        </w:rPr>
        <w:t>I</w:t>
      </w:r>
      <w:r w:rsidRPr="00A70FEE">
        <w:t>f</w:t>
      </w:r>
      <w:r w:rsidRPr="00A70FEE">
        <w:rPr>
          <w:spacing w:val="1"/>
        </w:rPr>
        <w:t xml:space="preserve"> </w:t>
      </w:r>
      <w:r w:rsidRPr="00A70FEE">
        <w:rPr>
          <w:spacing w:val="-2"/>
        </w:rPr>
        <w:t>y</w:t>
      </w:r>
      <w:r w:rsidRPr="00A70FEE">
        <w:t xml:space="preserve">ou </w:t>
      </w:r>
      <w:r w:rsidRPr="00A70FEE">
        <w:rPr>
          <w:spacing w:val="1"/>
        </w:rPr>
        <w:t>f</w:t>
      </w:r>
      <w:r w:rsidRPr="00A70FEE">
        <w:t>eel</w:t>
      </w:r>
      <w:r w:rsidRPr="00A70FEE">
        <w:rPr>
          <w:spacing w:val="1"/>
        </w:rPr>
        <w:t xml:space="preserve"> </w:t>
      </w:r>
      <w:r w:rsidRPr="00A70FEE">
        <w:t>d</w:t>
      </w:r>
      <w:r w:rsidRPr="00A70FEE">
        <w:rPr>
          <w:spacing w:val="1"/>
        </w:rPr>
        <w:t>i</w:t>
      </w:r>
      <w:r w:rsidRPr="00A70FEE">
        <w:rPr>
          <w:spacing w:val="-2"/>
        </w:rPr>
        <w:t>zz</w:t>
      </w:r>
      <w:r w:rsidRPr="00A70FEE">
        <w:t>y</w:t>
      </w:r>
      <w:r w:rsidRPr="00A70FEE">
        <w:rPr>
          <w:spacing w:val="-2"/>
        </w:rPr>
        <w:t xml:space="preserve"> </w:t>
      </w:r>
      <w:r w:rsidRPr="00A70FEE">
        <w:rPr>
          <w:spacing w:val="-1"/>
        </w:rPr>
        <w:t>w</w:t>
      </w:r>
      <w:r w:rsidRPr="00A70FEE">
        <w:t>h</w:t>
      </w:r>
      <w:r w:rsidRPr="00A70FEE">
        <w:rPr>
          <w:spacing w:val="1"/>
        </w:rPr>
        <w:t>il</w:t>
      </w:r>
      <w:r w:rsidRPr="00A70FEE">
        <w:t>e</w:t>
      </w:r>
      <w:r w:rsidRPr="00A70FEE">
        <w:rPr>
          <w:spacing w:val="1"/>
        </w:rPr>
        <w:t xml:space="preserve"> t</w:t>
      </w:r>
      <w:r w:rsidRPr="00A70FEE">
        <w:t>a</w:t>
      </w:r>
      <w:r w:rsidRPr="00A70FEE">
        <w:rPr>
          <w:spacing w:val="-2"/>
        </w:rPr>
        <w:t>k</w:t>
      </w:r>
      <w:r w:rsidRPr="00A70FEE">
        <w:rPr>
          <w:spacing w:val="1"/>
        </w:rPr>
        <w:t>i</w:t>
      </w:r>
      <w:r w:rsidRPr="00A70FEE">
        <w:t>ng</w:t>
      </w:r>
      <w:r w:rsidRPr="00A70FEE">
        <w:rPr>
          <w:spacing w:val="-2"/>
        </w:rPr>
        <w:t xml:space="preserve"> </w:t>
      </w:r>
      <w:r w:rsidRPr="00A70FEE">
        <w:rPr>
          <w:spacing w:val="1"/>
        </w:rPr>
        <w:t xml:space="preserve">Tenofovir disoproxil </w:t>
      </w:r>
      <w:r w:rsidR="00E863F9">
        <w:rPr>
          <w:spacing w:val="1"/>
        </w:rPr>
        <w:t>Viatris</w:t>
      </w:r>
      <w:r w:rsidRPr="00A70FEE">
        <w:t xml:space="preserve">, </w:t>
      </w:r>
      <w:r w:rsidRPr="00A70FEE">
        <w:rPr>
          <w:b/>
        </w:rPr>
        <w:t>do not</w:t>
      </w:r>
      <w:r w:rsidRPr="00A70FEE">
        <w:rPr>
          <w:b/>
          <w:spacing w:val="1"/>
        </w:rPr>
        <w:t xml:space="preserve"> </w:t>
      </w:r>
      <w:r w:rsidRPr="00A70FEE">
        <w:rPr>
          <w:b/>
        </w:rPr>
        <w:t>dr</w:t>
      </w:r>
      <w:r w:rsidRPr="00A70FEE">
        <w:rPr>
          <w:b/>
          <w:spacing w:val="1"/>
        </w:rPr>
        <w:t>i</w:t>
      </w:r>
      <w:r w:rsidRPr="00A70FEE">
        <w:rPr>
          <w:b/>
        </w:rPr>
        <w:t>ve</w:t>
      </w:r>
      <w:r w:rsidRPr="00A70FEE">
        <w:rPr>
          <w:b/>
          <w:spacing w:val="1"/>
        </w:rPr>
        <w:t xml:space="preserve"> </w:t>
      </w:r>
      <w:r w:rsidRPr="00A70FEE">
        <w:rPr>
          <w:b/>
        </w:rPr>
        <w:t>or</w:t>
      </w:r>
      <w:r w:rsidRPr="00A70FEE">
        <w:rPr>
          <w:b/>
          <w:spacing w:val="1"/>
        </w:rPr>
        <w:t xml:space="preserve"> </w:t>
      </w:r>
      <w:r w:rsidRPr="00A70FEE">
        <w:rPr>
          <w:b/>
        </w:rPr>
        <w:t>r</w:t>
      </w:r>
      <w:r w:rsidRPr="00A70FEE">
        <w:rPr>
          <w:b/>
          <w:spacing w:val="1"/>
        </w:rPr>
        <w:t>i</w:t>
      </w:r>
      <w:r w:rsidRPr="00A70FEE">
        <w:rPr>
          <w:b/>
        </w:rPr>
        <w:t>de</w:t>
      </w:r>
      <w:r w:rsidRPr="00A70FEE">
        <w:rPr>
          <w:b/>
          <w:spacing w:val="1"/>
        </w:rPr>
        <w:t xml:space="preserve"> </w:t>
      </w:r>
      <w:r w:rsidRPr="00A70FEE">
        <w:rPr>
          <w:b/>
        </w:rPr>
        <w:t>a b</w:t>
      </w:r>
      <w:r w:rsidRPr="00A70FEE">
        <w:rPr>
          <w:b/>
          <w:spacing w:val="1"/>
        </w:rPr>
        <w:t>i</w:t>
      </w:r>
      <w:r w:rsidRPr="00A70FEE">
        <w:rPr>
          <w:b/>
        </w:rPr>
        <w:t>cyc</w:t>
      </w:r>
      <w:r w:rsidRPr="00A70FEE">
        <w:rPr>
          <w:b/>
          <w:spacing w:val="1"/>
        </w:rPr>
        <w:t>l</w:t>
      </w:r>
      <w:r w:rsidRPr="00A70FEE">
        <w:rPr>
          <w:b/>
        </w:rPr>
        <w:t>e</w:t>
      </w:r>
      <w:r w:rsidRPr="00A70FEE">
        <w:rPr>
          <w:b/>
          <w:spacing w:val="1"/>
        </w:rPr>
        <w:t xml:space="preserve"> </w:t>
      </w:r>
      <w:r w:rsidRPr="00A70FEE">
        <w:t>and do not</w:t>
      </w:r>
      <w:r w:rsidRPr="00A70FEE">
        <w:rPr>
          <w:spacing w:val="1"/>
        </w:rPr>
        <w:t xml:space="preserve"> </w:t>
      </w:r>
      <w:r w:rsidRPr="00A70FEE">
        <w:t>use</w:t>
      </w:r>
      <w:r w:rsidRPr="00A70FEE">
        <w:rPr>
          <w:spacing w:val="1"/>
        </w:rPr>
        <w:t xml:space="preserve"> </w:t>
      </w:r>
      <w:r w:rsidRPr="00A70FEE">
        <w:t>any</w:t>
      </w:r>
      <w:r w:rsidRPr="00A70FEE">
        <w:rPr>
          <w:spacing w:val="-2"/>
        </w:rPr>
        <w:t xml:space="preserve"> </w:t>
      </w:r>
      <w:r w:rsidRPr="00A70FEE">
        <w:rPr>
          <w:spacing w:val="1"/>
        </w:rPr>
        <w:t>t</w:t>
      </w:r>
      <w:r w:rsidRPr="00A70FEE">
        <w:t>oo</w:t>
      </w:r>
      <w:r w:rsidRPr="00A70FEE">
        <w:rPr>
          <w:spacing w:val="1"/>
        </w:rPr>
        <w:t>l</w:t>
      </w:r>
      <w:r w:rsidRPr="00A70FEE">
        <w:t>s</w:t>
      </w:r>
      <w:r w:rsidRPr="00A70FEE">
        <w:rPr>
          <w:spacing w:val="1"/>
        </w:rPr>
        <w:t xml:space="preserve"> </w:t>
      </w:r>
      <w:r w:rsidRPr="00A70FEE">
        <w:t>or</w:t>
      </w:r>
      <w:r w:rsidRPr="00A70FEE">
        <w:rPr>
          <w:spacing w:val="1"/>
        </w:rPr>
        <w:t xml:space="preserve"> </w:t>
      </w:r>
      <w:r w:rsidRPr="00A70FEE">
        <w:rPr>
          <w:spacing w:val="-4"/>
        </w:rPr>
        <w:t>m</w:t>
      </w:r>
      <w:r w:rsidRPr="00A70FEE">
        <w:t>ach</w:t>
      </w:r>
      <w:r w:rsidRPr="00A70FEE">
        <w:rPr>
          <w:spacing w:val="1"/>
        </w:rPr>
        <w:t>i</w:t>
      </w:r>
      <w:r w:rsidRPr="00A70FEE">
        <w:t>nes.</w:t>
      </w:r>
    </w:p>
    <w:p w14:paraId="0A9D7EA5" w14:textId="77777777" w:rsidR="004C5B97" w:rsidRDefault="004C5B97" w:rsidP="004D3270">
      <w:pPr>
        <w:numPr>
          <w:ilvl w:val="12"/>
          <w:numId w:val="0"/>
        </w:numPr>
        <w:tabs>
          <w:tab w:val="clear" w:pos="567"/>
        </w:tabs>
        <w:spacing w:line="240" w:lineRule="auto"/>
        <w:ind w:right="-2"/>
        <w:rPr>
          <w:b/>
          <w:bCs/>
          <w:szCs w:val="22"/>
        </w:rPr>
      </w:pPr>
    </w:p>
    <w:p w14:paraId="0A9D7EA6" w14:textId="28C9D201" w:rsidR="004D3270" w:rsidRDefault="00B71A7C" w:rsidP="00032220">
      <w:pPr>
        <w:keepNext/>
        <w:keepLines/>
        <w:numPr>
          <w:ilvl w:val="12"/>
          <w:numId w:val="0"/>
        </w:numPr>
        <w:tabs>
          <w:tab w:val="clear" w:pos="567"/>
        </w:tabs>
        <w:spacing w:line="240" w:lineRule="auto"/>
        <w:rPr>
          <w:b/>
          <w:noProof/>
        </w:rPr>
      </w:pPr>
      <w:r w:rsidRPr="00F5699F">
        <w:rPr>
          <w:b/>
          <w:bCs/>
          <w:szCs w:val="22"/>
        </w:rPr>
        <w:t xml:space="preserve">Tenofovir disoproxil </w:t>
      </w:r>
      <w:r w:rsidR="00E863F9">
        <w:rPr>
          <w:b/>
          <w:bCs/>
          <w:szCs w:val="22"/>
        </w:rPr>
        <w:t>Viatris</w:t>
      </w:r>
      <w:r>
        <w:rPr>
          <w:b/>
          <w:bCs/>
          <w:szCs w:val="22"/>
        </w:rPr>
        <w:t xml:space="preserve"> </w:t>
      </w:r>
      <w:r w:rsidRPr="006B4557">
        <w:rPr>
          <w:b/>
          <w:noProof/>
        </w:rPr>
        <w:t xml:space="preserve">contains </w:t>
      </w:r>
      <w:r>
        <w:rPr>
          <w:b/>
          <w:noProof/>
        </w:rPr>
        <w:t>lactose</w:t>
      </w:r>
    </w:p>
    <w:p w14:paraId="0A9D7EA7" w14:textId="618A2DE1" w:rsidR="003007F0" w:rsidRPr="00A70FEE" w:rsidRDefault="00B71A7C" w:rsidP="002069AD">
      <w:pPr>
        <w:spacing w:line="245" w:lineRule="auto"/>
        <w:ind w:right="112"/>
      </w:pPr>
      <w:r w:rsidRPr="00A70FEE">
        <w:rPr>
          <w:b/>
          <w:spacing w:val="-1"/>
        </w:rPr>
        <w:t>T</w:t>
      </w:r>
      <w:r w:rsidRPr="00A70FEE">
        <w:rPr>
          <w:b/>
        </w:rPr>
        <w:t>e</w:t>
      </w:r>
      <w:r w:rsidRPr="00A70FEE">
        <w:rPr>
          <w:b/>
          <w:spacing w:val="1"/>
        </w:rPr>
        <w:t>l</w:t>
      </w:r>
      <w:r w:rsidRPr="00A70FEE">
        <w:rPr>
          <w:b/>
        </w:rPr>
        <w:t>l</w:t>
      </w:r>
      <w:r w:rsidRPr="00A70FEE">
        <w:rPr>
          <w:b/>
          <w:spacing w:val="1"/>
        </w:rPr>
        <w:t xml:space="preserve"> </w:t>
      </w:r>
      <w:r w:rsidRPr="00A70FEE">
        <w:rPr>
          <w:b/>
        </w:rPr>
        <w:t>your</w:t>
      </w:r>
      <w:r w:rsidRPr="00A70FEE">
        <w:rPr>
          <w:b/>
          <w:spacing w:val="1"/>
        </w:rPr>
        <w:t xml:space="preserve"> </w:t>
      </w:r>
      <w:r w:rsidRPr="00A70FEE">
        <w:rPr>
          <w:b/>
        </w:rPr>
        <w:t>doc</w:t>
      </w:r>
      <w:r w:rsidRPr="00A70FEE">
        <w:rPr>
          <w:b/>
          <w:spacing w:val="1"/>
        </w:rPr>
        <w:t>t</w:t>
      </w:r>
      <w:r w:rsidRPr="00A70FEE">
        <w:rPr>
          <w:b/>
        </w:rPr>
        <w:t>or</w:t>
      </w:r>
      <w:r w:rsidRPr="00A70FEE">
        <w:rPr>
          <w:b/>
          <w:spacing w:val="1"/>
        </w:rPr>
        <w:t xml:space="preserve"> </w:t>
      </w:r>
      <w:r w:rsidRPr="00A70FEE">
        <w:rPr>
          <w:b/>
        </w:rPr>
        <w:t>be</w:t>
      </w:r>
      <w:r w:rsidRPr="00A70FEE">
        <w:rPr>
          <w:b/>
          <w:spacing w:val="3"/>
        </w:rPr>
        <w:t>f</w:t>
      </w:r>
      <w:r w:rsidRPr="00A70FEE">
        <w:rPr>
          <w:b/>
        </w:rPr>
        <w:t>ore</w:t>
      </w:r>
      <w:r w:rsidRPr="00A70FEE">
        <w:rPr>
          <w:b/>
          <w:spacing w:val="1"/>
        </w:rPr>
        <w:t xml:space="preserve"> t</w:t>
      </w:r>
      <w:r w:rsidRPr="00A70FEE">
        <w:rPr>
          <w:b/>
        </w:rPr>
        <w:t>ak</w:t>
      </w:r>
      <w:r w:rsidRPr="00A70FEE">
        <w:rPr>
          <w:b/>
          <w:spacing w:val="1"/>
        </w:rPr>
        <w:t>i</w:t>
      </w:r>
      <w:r w:rsidRPr="00A70FEE">
        <w:rPr>
          <w:b/>
        </w:rPr>
        <w:t xml:space="preserve">ng </w:t>
      </w:r>
      <w:r w:rsidRPr="00A70FEE">
        <w:rPr>
          <w:b/>
          <w:spacing w:val="-1"/>
        </w:rPr>
        <w:t xml:space="preserve">Tenofovir disoproxil </w:t>
      </w:r>
      <w:r w:rsidR="00E863F9">
        <w:rPr>
          <w:b/>
          <w:spacing w:val="-1"/>
        </w:rPr>
        <w:t>Viatris</w:t>
      </w:r>
      <w:r w:rsidR="002069AD">
        <w:rPr>
          <w:b/>
          <w:spacing w:val="-1"/>
        </w:rPr>
        <w:t>.</w:t>
      </w:r>
      <w:r w:rsidRPr="00A70FEE">
        <w:rPr>
          <w:b/>
        </w:rPr>
        <w:t xml:space="preserve"> </w:t>
      </w:r>
      <w:r w:rsidR="002069AD">
        <w:t>If you have been told by your doctor that you have an intolerance to some sugars</w:t>
      </w:r>
      <w:r w:rsidR="00886D4E">
        <w:t>,</w:t>
      </w:r>
      <w:r w:rsidR="002069AD">
        <w:t xml:space="preserve"> contact your doctor before taking this medicine.</w:t>
      </w:r>
    </w:p>
    <w:p w14:paraId="0A9D7EA8" w14:textId="77777777" w:rsidR="009B6496" w:rsidRPr="00067B16" w:rsidRDefault="009B6496" w:rsidP="00204AAB">
      <w:pPr>
        <w:numPr>
          <w:ilvl w:val="12"/>
          <w:numId w:val="0"/>
        </w:numPr>
        <w:tabs>
          <w:tab w:val="clear" w:pos="567"/>
        </w:tabs>
        <w:spacing w:line="240" w:lineRule="auto"/>
        <w:ind w:right="-2"/>
        <w:rPr>
          <w:noProof/>
          <w:szCs w:val="22"/>
        </w:rPr>
      </w:pPr>
    </w:p>
    <w:p w14:paraId="0A9D7EA9" w14:textId="77777777" w:rsidR="009B6496" w:rsidRPr="00067B16" w:rsidRDefault="009B6496" w:rsidP="00204AAB">
      <w:pPr>
        <w:numPr>
          <w:ilvl w:val="12"/>
          <w:numId w:val="0"/>
        </w:numPr>
        <w:tabs>
          <w:tab w:val="clear" w:pos="567"/>
        </w:tabs>
        <w:spacing w:line="240" w:lineRule="auto"/>
        <w:ind w:right="-2"/>
        <w:rPr>
          <w:noProof/>
          <w:szCs w:val="22"/>
        </w:rPr>
      </w:pPr>
    </w:p>
    <w:p w14:paraId="0A9D7EAA" w14:textId="0D0EEF73" w:rsidR="009B6496" w:rsidRPr="00A26F79" w:rsidRDefault="00B71A7C" w:rsidP="00032220">
      <w:pPr>
        <w:keepNext/>
        <w:keepLines/>
        <w:spacing w:line="240" w:lineRule="auto"/>
        <w:rPr>
          <w:b/>
          <w:noProof/>
          <w:szCs w:val="22"/>
        </w:rPr>
      </w:pPr>
      <w:r w:rsidRPr="00B3208E">
        <w:rPr>
          <w:b/>
          <w:noProof/>
          <w:szCs w:val="22"/>
        </w:rPr>
        <w:t>3.</w:t>
      </w:r>
      <w:r w:rsidRPr="00B3208E">
        <w:rPr>
          <w:b/>
          <w:noProof/>
          <w:szCs w:val="22"/>
        </w:rPr>
        <w:tab/>
      </w:r>
      <w:r w:rsidRPr="00A26F79">
        <w:rPr>
          <w:b/>
          <w:noProof/>
          <w:szCs w:val="22"/>
        </w:rPr>
        <w:t>H</w:t>
      </w:r>
      <w:r w:rsidR="00517C0F">
        <w:rPr>
          <w:b/>
          <w:noProof/>
        </w:rPr>
        <w:t>ow to take</w:t>
      </w:r>
      <w:r w:rsidR="00EB3C54" w:rsidRPr="00A26F79">
        <w:rPr>
          <w:b/>
          <w:noProof/>
        </w:rPr>
        <w:t xml:space="preserve"> </w:t>
      </w:r>
      <w:r w:rsidR="00D52C4A" w:rsidRPr="00A70FEE">
        <w:rPr>
          <w:b/>
          <w:spacing w:val="-1"/>
        </w:rPr>
        <w:t xml:space="preserve">Tenofovir disoproxil </w:t>
      </w:r>
      <w:r w:rsidR="00E863F9">
        <w:rPr>
          <w:b/>
          <w:spacing w:val="-1"/>
        </w:rPr>
        <w:t>Viatris</w:t>
      </w:r>
    </w:p>
    <w:p w14:paraId="0A9D7EAB" w14:textId="77777777" w:rsidR="009B6496" w:rsidRPr="006B4557" w:rsidRDefault="009B6496" w:rsidP="009E6D2E">
      <w:pPr>
        <w:numPr>
          <w:ilvl w:val="12"/>
          <w:numId w:val="0"/>
        </w:numPr>
        <w:tabs>
          <w:tab w:val="clear" w:pos="567"/>
        </w:tabs>
        <w:spacing w:line="240" w:lineRule="auto"/>
        <w:ind w:right="-2"/>
        <w:rPr>
          <w:noProof/>
          <w:szCs w:val="22"/>
        </w:rPr>
      </w:pPr>
    </w:p>
    <w:p w14:paraId="0A9D7EAC" w14:textId="77777777" w:rsidR="00EB3C54" w:rsidRPr="008225EB" w:rsidRDefault="00B71A7C" w:rsidP="00204AAB">
      <w:pPr>
        <w:numPr>
          <w:ilvl w:val="12"/>
          <w:numId w:val="0"/>
        </w:numPr>
        <w:tabs>
          <w:tab w:val="clear" w:pos="567"/>
        </w:tabs>
        <w:spacing w:line="240" w:lineRule="auto"/>
        <w:ind w:right="-2"/>
        <w:rPr>
          <w:noProof/>
          <w:szCs w:val="22"/>
        </w:rPr>
      </w:pPr>
      <w:r>
        <w:rPr>
          <w:noProof/>
          <w:szCs w:val="22"/>
        </w:rPr>
        <w:t>Always take</w:t>
      </w:r>
      <w:r w:rsidR="009B6496" w:rsidRPr="007B42D3">
        <w:rPr>
          <w:noProof/>
          <w:szCs w:val="22"/>
        </w:rPr>
        <w:t xml:space="preserve"> </w:t>
      </w:r>
      <w:r w:rsidRPr="00067B16">
        <w:rPr>
          <w:noProof/>
        </w:rPr>
        <w:t>this medicine</w:t>
      </w:r>
      <w:r w:rsidR="009B6496" w:rsidRPr="00067B16">
        <w:rPr>
          <w:noProof/>
          <w:szCs w:val="22"/>
        </w:rPr>
        <w:t xml:space="preserve"> exactly as your doctor </w:t>
      </w:r>
      <w:r>
        <w:rPr>
          <w:noProof/>
        </w:rPr>
        <w:t>or pharmacist</w:t>
      </w:r>
      <w:r w:rsidRPr="00067B16">
        <w:rPr>
          <w:noProof/>
        </w:rPr>
        <w:t xml:space="preserve"> </w:t>
      </w:r>
      <w:r w:rsidR="009B6496" w:rsidRPr="00B3208E">
        <w:rPr>
          <w:noProof/>
          <w:szCs w:val="22"/>
        </w:rPr>
        <w:t xml:space="preserve">has told you. </w:t>
      </w:r>
      <w:r w:rsidRPr="00A26F79">
        <w:rPr>
          <w:noProof/>
          <w:szCs w:val="22"/>
        </w:rPr>
        <w:t xml:space="preserve">Check </w:t>
      </w:r>
      <w:r>
        <w:rPr>
          <w:noProof/>
          <w:szCs w:val="22"/>
        </w:rPr>
        <w:t>with your doctor or pharmacist</w:t>
      </w:r>
      <w:r w:rsidR="009B6496" w:rsidRPr="00A26F79">
        <w:rPr>
          <w:noProof/>
          <w:szCs w:val="22"/>
        </w:rPr>
        <w:t xml:space="preserve"> if you are </w:t>
      </w:r>
      <w:r>
        <w:rPr>
          <w:noProof/>
          <w:szCs w:val="22"/>
        </w:rPr>
        <w:t>not sure.</w:t>
      </w:r>
    </w:p>
    <w:p w14:paraId="0A9D7EAD" w14:textId="77777777" w:rsidR="00D3545E" w:rsidRPr="008225EB" w:rsidRDefault="00D3545E" w:rsidP="00204AAB">
      <w:pPr>
        <w:numPr>
          <w:ilvl w:val="12"/>
          <w:numId w:val="0"/>
        </w:numPr>
        <w:tabs>
          <w:tab w:val="clear" w:pos="567"/>
        </w:tabs>
        <w:spacing w:line="240" w:lineRule="auto"/>
        <w:ind w:right="-2"/>
        <w:rPr>
          <w:noProof/>
          <w:szCs w:val="22"/>
        </w:rPr>
      </w:pPr>
    </w:p>
    <w:p w14:paraId="0A9D7EAE" w14:textId="77777777" w:rsidR="0026383E" w:rsidRPr="00A70FEE" w:rsidRDefault="00B71A7C" w:rsidP="0026383E">
      <w:pPr>
        <w:spacing w:line="240" w:lineRule="auto"/>
        <w:ind w:right="-20"/>
      </w:pPr>
      <w:r w:rsidRPr="00A70FEE">
        <w:rPr>
          <w:b/>
          <w:spacing w:val="-1"/>
        </w:rPr>
        <w:lastRenderedPageBreak/>
        <w:t>T</w:t>
      </w:r>
      <w:r w:rsidRPr="00A70FEE">
        <w:rPr>
          <w:b/>
        </w:rPr>
        <w:t>he</w:t>
      </w:r>
      <w:r w:rsidRPr="00A70FEE">
        <w:rPr>
          <w:b/>
          <w:spacing w:val="1"/>
        </w:rPr>
        <w:t xml:space="preserve"> </w:t>
      </w:r>
      <w:r w:rsidRPr="00A70FEE">
        <w:rPr>
          <w:b/>
        </w:rPr>
        <w:t>reco</w:t>
      </w:r>
      <w:r w:rsidRPr="00A70FEE">
        <w:rPr>
          <w:b/>
          <w:spacing w:val="1"/>
        </w:rPr>
        <w:t>mm</w:t>
      </w:r>
      <w:r w:rsidRPr="00A70FEE">
        <w:rPr>
          <w:b/>
        </w:rPr>
        <w:t>ended dose</w:t>
      </w:r>
      <w:r w:rsidRPr="00A70FEE">
        <w:rPr>
          <w:b/>
          <w:spacing w:val="1"/>
        </w:rPr>
        <w:t xml:space="preserve"> i</w:t>
      </w:r>
      <w:r w:rsidRPr="00A70FEE">
        <w:rPr>
          <w:b/>
        </w:rPr>
        <w:t>s:</w:t>
      </w:r>
    </w:p>
    <w:p w14:paraId="0A9D7EAF" w14:textId="77777777" w:rsidR="0026383E" w:rsidRPr="00A70FEE" w:rsidRDefault="00B71A7C" w:rsidP="0026383E">
      <w:pPr>
        <w:spacing w:before="15" w:line="240" w:lineRule="auto"/>
        <w:ind w:right="-20"/>
      </w:pPr>
      <w:r>
        <w:rPr>
          <w:w w:val="131"/>
        </w:rPr>
        <w:t>•</w:t>
      </w:r>
      <w:r>
        <w:tab/>
      </w:r>
      <w:r w:rsidRPr="00A70FEE">
        <w:rPr>
          <w:b/>
          <w:spacing w:val="-1"/>
        </w:rPr>
        <w:t>A</w:t>
      </w:r>
      <w:r w:rsidRPr="00A70FEE">
        <w:rPr>
          <w:b/>
        </w:rPr>
        <w:t>du</w:t>
      </w:r>
      <w:r w:rsidRPr="00A70FEE">
        <w:rPr>
          <w:b/>
          <w:spacing w:val="1"/>
        </w:rPr>
        <w:t>lt</w:t>
      </w:r>
      <w:r w:rsidRPr="00A70FEE">
        <w:rPr>
          <w:b/>
        </w:rPr>
        <w:t>s:</w:t>
      </w:r>
      <w:r w:rsidRPr="00A70FEE">
        <w:rPr>
          <w:b/>
          <w:spacing w:val="1"/>
        </w:rPr>
        <w:t xml:space="preserve"> </w:t>
      </w:r>
      <w:r w:rsidRPr="00A70FEE">
        <w:t xml:space="preserve">1 </w:t>
      </w:r>
      <w:r w:rsidRPr="00A70FEE">
        <w:rPr>
          <w:spacing w:val="1"/>
        </w:rPr>
        <w:t>t</w:t>
      </w:r>
      <w:r w:rsidRPr="00A70FEE">
        <w:t>ab</w:t>
      </w:r>
      <w:r w:rsidRPr="00A70FEE">
        <w:rPr>
          <w:spacing w:val="1"/>
        </w:rPr>
        <w:t>l</w:t>
      </w:r>
      <w:r w:rsidRPr="00A70FEE">
        <w:t>et</w:t>
      </w:r>
      <w:r w:rsidRPr="00A70FEE">
        <w:rPr>
          <w:spacing w:val="1"/>
        </w:rPr>
        <w:t xml:space="preserve"> </w:t>
      </w:r>
      <w:r w:rsidRPr="00A70FEE">
        <w:t>each day</w:t>
      </w:r>
      <w:r w:rsidRPr="00A70FEE">
        <w:rPr>
          <w:spacing w:val="-2"/>
        </w:rPr>
        <w:t xml:space="preserve"> </w:t>
      </w:r>
      <w:r w:rsidRPr="00A70FEE">
        <w:rPr>
          <w:spacing w:val="-1"/>
        </w:rPr>
        <w:t>w</w:t>
      </w:r>
      <w:r w:rsidRPr="00A70FEE">
        <w:rPr>
          <w:spacing w:val="1"/>
        </w:rPr>
        <w:t>it</w:t>
      </w:r>
      <w:r w:rsidRPr="00A70FEE">
        <w:t xml:space="preserve">h </w:t>
      </w:r>
      <w:r w:rsidRPr="00A70FEE">
        <w:rPr>
          <w:spacing w:val="1"/>
        </w:rPr>
        <w:t>f</w:t>
      </w:r>
      <w:r w:rsidRPr="00A70FEE">
        <w:t xml:space="preserve">ood </w:t>
      </w:r>
      <w:r w:rsidRPr="00A70FEE">
        <w:rPr>
          <w:spacing w:val="1"/>
        </w:rPr>
        <w:t>(f</w:t>
      </w:r>
      <w:r w:rsidRPr="00A70FEE">
        <w:t>or</w:t>
      </w:r>
      <w:r w:rsidRPr="00A70FEE">
        <w:rPr>
          <w:spacing w:val="1"/>
        </w:rPr>
        <w:t xml:space="preserve"> </w:t>
      </w:r>
      <w:r w:rsidRPr="00A70FEE">
        <w:t>exa</w:t>
      </w:r>
      <w:r w:rsidRPr="00A70FEE">
        <w:rPr>
          <w:spacing w:val="-4"/>
        </w:rPr>
        <w:t>m</w:t>
      </w:r>
      <w:r w:rsidRPr="00A70FEE">
        <w:t>p</w:t>
      </w:r>
      <w:r w:rsidRPr="00A70FEE">
        <w:rPr>
          <w:spacing w:val="1"/>
        </w:rPr>
        <w:t>l</w:t>
      </w:r>
      <w:r w:rsidRPr="00A70FEE">
        <w:t>e, a</w:t>
      </w:r>
      <w:r w:rsidRPr="00A70FEE">
        <w:rPr>
          <w:spacing w:val="1"/>
        </w:rPr>
        <w:t xml:space="preserve"> </w:t>
      </w:r>
      <w:r w:rsidRPr="00A70FEE">
        <w:rPr>
          <w:spacing w:val="-4"/>
        </w:rPr>
        <w:t>m</w:t>
      </w:r>
      <w:r w:rsidRPr="00A70FEE">
        <w:t>eal</w:t>
      </w:r>
      <w:r w:rsidRPr="00A70FEE">
        <w:rPr>
          <w:spacing w:val="1"/>
        </w:rPr>
        <w:t xml:space="preserve"> </w:t>
      </w:r>
      <w:r w:rsidRPr="00A70FEE">
        <w:t>or</w:t>
      </w:r>
      <w:r w:rsidRPr="00A70FEE">
        <w:rPr>
          <w:spacing w:val="1"/>
        </w:rPr>
        <w:t xml:space="preserve"> </w:t>
      </w:r>
      <w:r w:rsidRPr="00A70FEE">
        <w:t>a</w:t>
      </w:r>
      <w:r w:rsidRPr="00A70FEE">
        <w:rPr>
          <w:spacing w:val="1"/>
        </w:rPr>
        <w:t xml:space="preserve"> </w:t>
      </w:r>
      <w:r w:rsidRPr="00A70FEE">
        <w:t>snac</w:t>
      </w:r>
      <w:r w:rsidRPr="00A70FEE">
        <w:rPr>
          <w:spacing w:val="-2"/>
        </w:rPr>
        <w:t>k</w:t>
      </w:r>
      <w:r w:rsidRPr="00A70FEE">
        <w:rPr>
          <w:spacing w:val="1"/>
        </w:rPr>
        <w:t>)</w:t>
      </w:r>
      <w:r w:rsidRPr="00A70FEE">
        <w:t>.</w:t>
      </w:r>
    </w:p>
    <w:p w14:paraId="0A9D7EB0" w14:textId="77777777" w:rsidR="0026383E" w:rsidRDefault="00B71A7C" w:rsidP="00266614">
      <w:pPr>
        <w:spacing w:before="20" w:line="245" w:lineRule="auto"/>
        <w:ind w:left="567" w:right="277" w:hanging="567"/>
      </w:pPr>
      <w:r>
        <w:rPr>
          <w:w w:val="131"/>
        </w:rPr>
        <w:t>•</w:t>
      </w:r>
      <w:r>
        <w:tab/>
      </w:r>
      <w:r w:rsidRPr="00A70FEE">
        <w:rPr>
          <w:b/>
          <w:spacing w:val="-1"/>
        </w:rPr>
        <w:t>A</w:t>
      </w:r>
      <w:r w:rsidRPr="00A70FEE">
        <w:rPr>
          <w:b/>
        </w:rPr>
        <w:t>do</w:t>
      </w:r>
      <w:r w:rsidRPr="00A70FEE">
        <w:rPr>
          <w:b/>
          <w:spacing w:val="1"/>
        </w:rPr>
        <w:t>l</w:t>
      </w:r>
      <w:r w:rsidRPr="00A70FEE">
        <w:rPr>
          <w:b/>
        </w:rPr>
        <w:t>escen</w:t>
      </w:r>
      <w:r w:rsidRPr="00A70FEE">
        <w:rPr>
          <w:b/>
          <w:spacing w:val="1"/>
        </w:rPr>
        <w:t>t</w:t>
      </w:r>
      <w:r w:rsidRPr="00A70FEE">
        <w:rPr>
          <w:b/>
        </w:rPr>
        <w:t>s</w:t>
      </w:r>
      <w:r w:rsidRPr="00A70FEE">
        <w:rPr>
          <w:b/>
          <w:spacing w:val="1"/>
        </w:rPr>
        <w:t xml:space="preserve"> </w:t>
      </w:r>
      <w:r w:rsidRPr="00A70FEE">
        <w:rPr>
          <w:b/>
        </w:rPr>
        <w:t xml:space="preserve">aged 12 </w:t>
      </w:r>
      <w:r w:rsidRPr="00A70FEE">
        <w:rPr>
          <w:b/>
          <w:spacing w:val="1"/>
        </w:rPr>
        <w:t>t</w:t>
      </w:r>
      <w:r w:rsidRPr="00A70FEE">
        <w:rPr>
          <w:b/>
        </w:rPr>
        <w:t xml:space="preserve">o </w:t>
      </w:r>
      <w:r w:rsidRPr="00A70FEE">
        <w:rPr>
          <w:b/>
          <w:spacing w:val="1"/>
        </w:rPr>
        <w:t>l</w:t>
      </w:r>
      <w:r w:rsidRPr="00A70FEE">
        <w:rPr>
          <w:b/>
        </w:rPr>
        <w:t>ess</w:t>
      </w:r>
      <w:r w:rsidRPr="00A70FEE">
        <w:rPr>
          <w:b/>
          <w:spacing w:val="1"/>
        </w:rPr>
        <w:t xml:space="preserve"> t</w:t>
      </w:r>
      <w:r w:rsidRPr="00A70FEE">
        <w:rPr>
          <w:b/>
        </w:rPr>
        <w:t xml:space="preserve">han </w:t>
      </w:r>
      <w:r w:rsidR="002441F8" w:rsidRPr="00A70FEE">
        <w:rPr>
          <w:b/>
        </w:rPr>
        <w:t>18</w:t>
      </w:r>
      <w:r w:rsidR="002441F8">
        <w:rPr>
          <w:b/>
        </w:rPr>
        <w:t> </w:t>
      </w:r>
      <w:r w:rsidRPr="00A70FEE">
        <w:rPr>
          <w:b/>
        </w:rPr>
        <w:t>years</w:t>
      </w:r>
      <w:r w:rsidRPr="00A70FEE">
        <w:rPr>
          <w:b/>
          <w:spacing w:val="1"/>
        </w:rPr>
        <w:t xml:space="preserve"> </w:t>
      </w:r>
      <w:r w:rsidRPr="00A70FEE">
        <w:rPr>
          <w:b/>
          <w:spacing w:val="4"/>
        </w:rPr>
        <w:t>w</w:t>
      </w:r>
      <w:r w:rsidRPr="00A70FEE">
        <w:rPr>
          <w:b/>
        </w:rPr>
        <w:t xml:space="preserve">ho </w:t>
      </w:r>
      <w:r w:rsidRPr="00A70FEE">
        <w:rPr>
          <w:b/>
          <w:spacing w:val="4"/>
        </w:rPr>
        <w:t>w</w:t>
      </w:r>
      <w:r w:rsidRPr="00A70FEE">
        <w:rPr>
          <w:b/>
        </w:rPr>
        <w:t>e</w:t>
      </w:r>
      <w:r w:rsidRPr="00A70FEE">
        <w:rPr>
          <w:b/>
          <w:spacing w:val="1"/>
        </w:rPr>
        <w:t>i</w:t>
      </w:r>
      <w:r w:rsidRPr="00A70FEE">
        <w:rPr>
          <w:b/>
        </w:rPr>
        <w:t>gh at</w:t>
      </w:r>
      <w:r w:rsidRPr="00A70FEE">
        <w:rPr>
          <w:b/>
          <w:spacing w:val="1"/>
        </w:rPr>
        <w:t xml:space="preserve"> l</w:t>
      </w:r>
      <w:r w:rsidRPr="00A70FEE">
        <w:rPr>
          <w:b/>
        </w:rPr>
        <w:t>east</w:t>
      </w:r>
      <w:r w:rsidRPr="00A70FEE">
        <w:rPr>
          <w:b/>
          <w:spacing w:val="1"/>
        </w:rPr>
        <w:t xml:space="preserve"> </w:t>
      </w:r>
      <w:r w:rsidR="002441F8" w:rsidRPr="00A70FEE">
        <w:rPr>
          <w:b/>
        </w:rPr>
        <w:t>35</w:t>
      </w:r>
      <w:r w:rsidR="002441F8">
        <w:rPr>
          <w:b/>
        </w:rPr>
        <w:t> </w:t>
      </w:r>
      <w:r w:rsidRPr="00A70FEE">
        <w:rPr>
          <w:b/>
        </w:rPr>
        <w:t>kg:</w:t>
      </w:r>
      <w:r w:rsidRPr="00A70FEE">
        <w:rPr>
          <w:b/>
          <w:spacing w:val="1"/>
        </w:rPr>
        <w:t xml:space="preserve"> </w:t>
      </w:r>
      <w:r w:rsidRPr="00A70FEE">
        <w:t xml:space="preserve">1 </w:t>
      </w:r>
      <w:r w:rsidRPr="00A70FEE">
        <w:rPr>
          <w:spacing w:val="1"/>
        </w:rPr>
        <w:t>t</w:t>
      </w:r>
      <w:r w:rsidRPr="00A70FEE">
        <w:t>ab</w:t>
      </w:r>
      <w:r w:rsidRPr="00A70FEE">
        <w:rPr>
          <w:spacing w:val="1"/>
        </w:rPr>
        <w:t>l</w:t>
      </w:r>
      <w:r w:rsidRPr="00A70FEE">
        <w:t>et</w:t>
      </w:r>
      <w:r w:rsidRPr="00A70FEE">
        <w:rPr>
          <w:spacing w:val="1"/>
        </w:rPr>
        <w:t xml:space="preserve"> </w:t>
      </w:r>
      <w:r w:rsidRPr="00A70FEE">
        <w:t>each day</w:t>
      </w:r>
      <w:r w:rsidRPr="00A70FEE">
        <w:rPr>
          <w:spacing w:val="-2"/>
        </w:rPr>
        <w:t xml:space="preserve"> </w:t>
      </w:r>
      <w:r w:rsidRPr="00A70FEE">
        <w:rPr>
          <w:spacing w:val="-1"/>
        </w:rPr>
        <w:t>w</w:t>
      </w:r>
      <w:r w:rsidRPr="00A70FEE">
        <w:rPr>
          <w:spacing w:val="1"/>
        </w:rPr>
        <w:t>it</w:t>
      </w:r>
      <w:r w:rsidRPr="00A70FEE">
        <w:t xml:space="preserve">h </w:t>
      </w:r>
      <w:r w:rsidRPr="00A70FEE">
        <w:rPr>
          <w:spacing w:val="1"/>
        </w:rPr>
        <w:t>f</w:t>
      </w:r>
      <w:r w:rsidRPr="00A70FEE">
        <w:t xml:space="preserve">ood </w:t>
      </w:r>
      <w:r w:rsidRPr="00A70FEE">
        <w:rPr>
          <w:spacing w:val="1"/>
        </w:rPr>
        <w:t>(f</w:t>
      </w:r>
      <w:r w:rsidRPr="00A70FEE">
        <w:t>or</w:t>
      </w:r>
      <w:r w:rsidRPr="00A70FEE">
        <w:rPr>
          <w:spacing w:val="1"/>
        </w:rPr>
        <w:t xml:space="preserve"> </w:t>
      </w:r>
      <w:r w:rsidRPr="00A70FEE">
        <w:t>exa</w:t>
      </w:r>
      <w:r w:rsidRPr="00A70FEE">
        <w:rPr>
          <w:spacing w:val="-4"/>
        </w:rPr>
        <w:t>m</w:t>
      </w:r>
      <w:r w:rsidRPr="00A70FEE">
        <w:t>p</w:t>
      </w:r>
      <w:r w:rsidRPr="00A70FEE">
        <w:rPr>
          <w:spacing w:val="1"/>
        </w:rPr>
        <w:t>l</w:t>
      </w:r>
      <w:r w:rsidRPr="00A70FEE">
        <w:t>e, a</w:t>
      </w:r>
      <w:r w:rsidRPr="00A70FEE">
        <w:rPr>
          <w:spacing w:val="1"/>
        </w:rPr>
        <w:t xml:space="preserve"> </w:t>
      </w:r>
      <w:r w:rsidRPr="00A70FEE">
        <w:rPr>
          <w:spacing w:val="-4"/>
        </w:rPr>
        <w:t>m</w:t>
      </w:r>
      <w:r w:rsidRPr="00A70FEE">
        <w:t>eal</w:t>
      </w:r>
      <w:r w:rsidRPr="00A70FEE">
        <w:rPr>
          <w:spacing w:val="1"/>
        </w:rPr>
        <w:t xml:space="preserve"> </w:t>
      </w:r>
      <w:r w:rsidRPr="00A70FEE">
        <w:t>or</w:t>
      </w:r>
      <w:r w:rsidRPr="00A70FEE">
        <w:rPr>
          <w:spacing w:val="1"/>
        </w:rPr>
        <w:t xml:space="preserve"> </w:t>
      </w:r>
      <w:r w:rsidRPr="00A70FEE">
        <w:t>a</w:t>
      </w:r>
      <w:r w:rsidRPr="00A70FEE">
        <w:rPr>
          <w:spacing w:val="1"/>
        </w:rPr>
        <w:t xml:space="preserve"> </w:t>
      </w:r>
      <w:r w:rsidRPr="00A70FEE">
        <w:t>snac</w:t>
      </w:r>
      <w:r w:rsidRPr="00A70FEE">
        <w:rPr>
          <w:spacing w:val="-2"/>
        </w:rPr>
        <w:t>k</w:t>
      </w:r>
      <w:r w:rsidRPr="00A70FEE">
        <w:rPr>
          <w:spacing w:val="1"/>
        </w:rPr>
        <w:t>)</w:t>
      </w:r>
      <w:r w:rsidRPr="00A70FEE">
        <w:t>.</w:t>
      </w:r>
    </w:p>
    <w:p w14:paraId="0A9D7EB1" w14:textId="77777777" w:rsidR="004D761E" w:rsidRDefault="004D761E" w:rsidP="00266614">
      <w:pPr>
        <w:spacing w:before="20" w:line="245" w:lineRule="auto"/>
        <w:ind w:left="567" w:right="277" w:hanging="567"/>
      </w:pPr>
    </w:p>
    <w:p w14:paraId="0A9D7EB2" w14:textId="77777777" w:rsidR="004D761E" w:rsidRDefault="00B71A7C" w:rsidP="004D761E">
      <w:pPr>
        <w:spacing w:before="19" w:line="240" w:lineRule="exact"/>
        <w:rPr>
          <w:spacing w:val="-2"/>
        </w:rPr>
      </w:pPr>
      <w:r w:rsidRPr="004D761E">
        <w:rPr>
          <w:spacing w:val="-4"/>
        </w:rPr>
        <w:t>I</w:t>
      </w:r>
      <w:r w:rsidRPr="004D761E">
        <w:t>f</w:t>
      </w:r>
      <w:r w:rsidRPr="004D761E">
        <w:rPr>
          <w:spacing w:val="1"/>
        </w:rPr>
        <w:t xml:space="preserve"> </w:t>
      </w:r>
      <w:r w:rsidRPr="004D761E">
        <w:rPr>
          <w:spacing w:val="-2"/>
        </w:rPr>
        <w:t>y</w:t>
      </w:r>
      <w:r w:rsidRPr="004D761E">
        <w:t>ou ha</w:t>
      </w:r>
      <w:r w:rsidRPr="004D761E">
        <w:rPr>
          <w:spacing w:val="-2"/>
        </w:rPr>
        <w:t>v</w:t>
      </w:r>
      <w:r w:rsidRPr="004D761E">
        <w:t>e</w:t>
      </w:r>
      <w:r w:rsidRPr="004D761E">
        <w:rPr>
          <w:spacing w:val="1"/>
        </w:rPr>
        <w:t xml:space="preserve"> </w:t>
      </w:r>
      <w:proofErr w:type="gramStart"/>
      <w:r w:rsidRPr="004D761E">
        <w:t>pa</w:t>
      </w:r>
      <w:r w:rsidRPr="004D761E">
        <w:rPr>
          <w:spacing w:val="1"/>
        </w:rPr>
        <w:t>rti</w:t>
      </w:r>
      <w:r w:rsidRPr="004D761E">
        <w:t>cu</w:t>
      </w:r>
      <w:r w:rsidRPr="004D761E">
        <w:rPr>
          <w:spacing w:val="1"/>
        </w:rPr>
        <w:t>l</w:t>
      </w:r>
      <w:r w:rsidRPr="004D761E">
        <w:t>ar</w:t>
      </w:r>
      <w:r w:rsidRPr="004D761E">
        <w:rPr>
          <w:spacing w:val="1"/>
        </w:rPr>
        <w:t xml:space="preserve"> </w:t>
      </w:r>
      <w:r w:rsidRPr="004D761E">
        <w:t>d</w:t>
      </w:r>
      <w:r w:rsidRPr="004D761E">
        <w:rPr>
          <w:spacing w:val="1"/>
        </w:rPr>
        <w:t>iffi</w:t>
      </w:r>
      <w:r w:rsidRPr="004D761E">
        <w:t>cu</w:t>
      </w:r>
      <w:r w:rsidRPr="004D761E">
        <w:rPr>
          <w:spacing w:val="1"/>
        </w:rPr>
        <w:t>lt</w:t>
      </w:r>
      <w:r w:rsidRPr="004D761E">
        <w:t>y</w:t>
      </w:r>
      <w:proofErr w:type="gramEnd"/>
      <w:r w:rsidRPr="004D761E">
        <w:rPr>
          <w:spacing w:val="-2"/>
        </w:rPr>
        <w:t xml:space="preserve"> </w:t>
      </w:r>
      <w:r w:rsidRPr="004D761E">
        <w:t>s</w:t>
      </w:r>
      <w:r w:rsidRPr="004D761E">
        <w:rPr>
          <w:spacing w:val="-1"/>
        </w:rPr>
        <w:t>w</w:t>
      </w:r>
      <w:r w:rsidRPr="004D761E">
        <w:t>a</w:t>
      </w:r>
      <w:r w:rsidRPr="004D761E">
        <w:rPr>
          <w:spacing w:val="1"/>
        </w:rPr>
        <w:t>ll</w:t>
      </w:r>
      <w:r w:rsidRPr="004D761E">
        <w:t>o</w:t>
      </w:r>
      <w:r w:rsidRPr="004D761E">
        <w:rPr>
          <w:spacing w:val="-1"/>
        </w:rPr>
        <w:t>w</w:t>
      </w:r>
      <w:r w:rsidRPr="004D761E">
        <w:rPr>
          <w:spacing w:val="1"/>
        </w:rPr>
        <w:t>i</w:t>
      </w:r>
      <w:r w:rsidRPr="004D761E">
        <w:t>n</w:t>
      </w:r>
      <w:r w:rsidRPr="004D761E">
        <w:rPr>
          <w:spacing w:val="-2"/>
        </w:rPr>
        <w:t>g</w:t>
      </w:r>
      <w:r w:rsidRPr="004D761E">
        <w:t xml:space="preserve">, </w:t>
      </w:r>
      <w:r w:rsidRPr="004D761E">
        <w:rPr>
          <w:spacing w:val="-2"/>
        </w:rPr>
        <w:t>y</w:t>
      </w:r>
      <w:r w:rsidRPr="004D761E">
        <w:t>ou can use</w:t>
      </w:r>
      <w:r w:rsidRPr="004D761E">
        <w:rPr>
          <w:spacing w:val="1"/>
        </w:rPr>
        <w:t xml:space="preserve"> t</w:t>
      </w:r>
      <w:r w:rsidRPr="004D761E">
        <w:t>he</w:t>
      </w:r>
      <w:r w:rsidRPr="004D761E">
        <w:rPr>
          <w:spacing w:val="1"/>
        </w:rPr>
        <w:t xml:space="preserve"> ti</w:t>
      </w:r>
      <w:r w:rsidRPr="004D761E">
        <w:t>p of</w:t>
      </w:r>
      <w:r w:rsidRPr="004D761E">
        <w:rPr>
          <w:spacing w:val="1"/>
        </w:rPr>
        <w:t xml:space="preserve"> </w:t>
      </w:r>
      <w:r w:rsidRPr="004D761E">
        <w:t>a</w:t>
      </w:r>
      <w:r w:rsidRPr="004D761E">
        <w:rPr>
          <w:spacing w:val="1"/>
        </w:rPr>
        <w:t xml:space="preserve"> </w:t>
      </w:r>
      <w:r w:rsidRPr="004D761E">
        <w:t xml:space="preserve">spoon </w:t>
      </w:r>
      <w:r w:rsidRPr="004D761E">
        <w:rPr>
          <w:spacing w:val="1"/>
        </w:rPr>
        <w:t>t</w:t>
      </w:r>
      <w:r w:rsidRPr="004D761E">
        <w:t>o c</w:t>
      </w:r>
      <w:r w:rsidRPr="004D761E">
        <w:rPr>
          <w:spacing w:val="1"/>
        </w:rPr>
        <w:t>r</w:t>
      </w:r>
      <w:r w:rsidRPr="004D761E">
        <w:t xml:space="preserve">ush </w:t>
      </w:r>
      <w:r w:rsidRPr="004D761E">
        <w:rPr>
          <w:spacing w:val="1"/>
        </w:rPr>
        <w:t>t</w:t>
      </w:r>
      <w:r w:rsidRPr="004D761E">
        <w:t>he</w:t>
      </w:r>
      <w:r w:rsidRPr="004D761E">
        <w:rPr>
          <w:spacing w:val="1"/>
        </w:rPr>
        <w:t xml:space="preserve"> t</w:t>
      </w:r>
      <w:r w:rsidRPr="004D761E">
        <w:t>ab</w:t>
      </w:r>
      <w:r w:rsidRPr="004D761E">
        <w:rPr>
          <w:spacing w:val="1"/>
        </w:rPr>
        <w:t>l</w:t>
      </w:r>
      <w:r w:rsidRPr="004D761E">
        <w:t>e</w:t>
      </w:r>
      <w:r w:rsidRPr="004D761E">
        <w:rPr>
          <w:spacing w:val="1"/>
        </w:rPr>
        <w:t>t</w:t>
      </w:r>
      <w:r w:rsidRPr="004D761E">
        <w:t xml:space="preserve">. </w:t>
      </w:r>
      <w:r w:rsidRPr="004D761E">
        <w:rPr>
          <w:spacing w:val="2"/>
        </w:rPr>
        <w:t>T</w:t>
      </w:r>
      <w:r w:rsidRPr="004D761E">
        <w:t xml:space="preserve">hen </w:t>
      </w:r>
      <w:r w:rsidRPr="004D761E">
        <w:rPr>
          <w:spacing w:val="-4"/>
        </w:rPr>
        <w:t>m</w:t>
      </w:r>
      <w:r w:rsidRPr="004D761E">
        <w:rPr>
          <w:spacing w:val="1"/>
        </w:rPr>
        <w:t>i</w:t>
      </w:r>
      <w:r w:rsidRPr="004D761E">
        <w:t xml:space="preserve">x </w:t>
      </w:r>
      <w:r w:rsidRPr="004D761E">
        <w:rPr>
          <w:spacing w:val="1"/>
        </w:rPr>
        <w:t>t</w:t>
      </w:r>
      <w:r w:rsidRPr="004D761E">
        <w:t>he</w:t>
      </w:r>
      <w:r w:rsidRPr="004D761E">
        <w:rPr>
          <w:spacing w:val="1"/>
        </w:rPr>
        <w:t xml:space="preserve"> </w:t>
      </w:r>
      <w:r w:rsidRPr="004D761E">
        <w:t>po</w:t>
      </w:r>
      <w:r w:rsidRPr="004D761E">
        <w:rPr>
          <w:spacing w:val="-1"/>
        </w:rPr>
        <w:t>w</w:t>
      </w:r>
      <w:r w:rsidRPr="004D761E">
        <w:t>der</w:t>
      </w:r>
      <w:r w:rsidRPr="004D761E">
        <w:rPr>
          <w:spacing w:val="1"/>
        </w:rPr>
        <w:t xml:space="preserve"> </w:t>
      </w:r>
      <w:r w:rsidRPr="004D761E">
        <w:rPr>
          <w:spacing w:val="-1"/>
        </w:rPr>
        <w:t>w</w:t>
      </w:r>
      <w:r w:rsidRPr="004D761E">
        <w:rPr>
          <w:spacing w:val="1"/>
        </w:rPr>
        <w:t>it</w:t>
      </w:r>
      <w:r w:rsidRPr="004D761E">
        <w:t>h about</w:t>
      </w:r>
      <w:r w:rsidRPr="004D761E">
        <w:rPr>
          <w:spacing w:val="1"/>
        </w:rPr>
        <w:t xml:space="preserve"> </w:t>
      </w:r>
      <w:r w:rsidRPr="004D761E">
        <w:t>100 </w:t>
      </w:r>
      <w:r w:rsidRPr="004D761E">
        <w:rPr>
          <w:spacing w:val="-4"/>
        </w:rPr>
        <w:t>m</w:t>
      </w:r>
      <w:r w:rsidRPr="004D761E">
        <w:t>l</w:t>
      </w:r>
      <w:r w:rsidRPr="004D761E">
        <w:rPr>
          <w:spacing w:val="1"/>
        </w:rPr>
        <w:t xml:space="preserve"> (</w:t>
      </w:r>
      <w:r w:rsidRPr="004D761E">
        <w:t>ha</w:t>
      </w:r>
      <w:r w:rsidRPr="004D761E">
        <w:rPr>
          <w:spacing w:val="1"/>
        </w:rPr>
        <w:t>l</w:t>
      </w:r>
      <w:r w:rsidRPr="004D761E">
        <w:t>f</w:t>
      </w:r>
      <w:r w:rsidRPr="004D761E">
        <w:rPr>
          <w:spacing w:val="1"/>
        </w:rPr>
        <w:t xml:space="preserve"> </w:t>
      </w:r>
      <w:r w:rsidRPr="004D761E">
        <w:t>a</w:t>
      </w:r>
      <w:r w:rsidRPr="004D761E">
        <w:rPr>
          <w:spacing w:val="1"/>
        </w:rPr>
        <w:t xml:space="preserve"> </w:t>
      </w:r>
      <w:r w:rsidRPr="004D761E">
        <w:rPr>
          <w:spacing w:val="-2"/>
        </w:rPr>
        <w:t>g</w:t>
      </w:r>
      <w:r w:rsidRPr="004D761E">
        <w:rPr>
          <w:spacing w:val="1"/>
        </w:rPr>
        <w:t>l</w:t>
      </w:r>
      <w:r w:rsidRPr="004D761E">
        <w:t>ass)</w:t>
      </w:r>
      <w:r w:rsidRPr="004D761E">
        <w:rPr>
          <w:spacing w:val="1"/>
        </w:rPr>
        <w:t xml:space="preserve"> </w:t>
      </w:r>
      <w:r w:rsidRPr="004D761E">
        <w:t>of</w:t>
      </w:r>
      <w:r w:rsidRPr="004D761E">
        <w:rPr>
          <w:spacing w:val="1"/>
        </w:rPr>
        <w:t xml:space="preserve"> </w:t>
      </w:r>
      <w:r w:rsidRPr="004D761E">
        <w:rPr>
          <w:spacing w:val="-1"/>
        </w:rPr>
        <w:t>w</w:t>
      </w:r>
      <w:r w:rsidRPr="004D761E">
        <w:t>a</w:t>
      </w:r>
      <w:r w:rsidRPr="004D761E">
        <w:rPr>
          <w:spacing w:val="1"/>
        </w:rPr>
        <w:t>t</w:t>
      </w:r>
      <w:r w:rsidRPr="004D761E">
        <w:t>e</w:t>
      </w:r>
      <w:r w:rsidRPr="004D761E">
        <w:rPr>
          <w:spacing w:val="1"/>
        </w:rPr>
        <w:t>r</w:t>
      </w:r>
      <w:r w:rsidRPr="004D761E">
        <w:t>, o</w:t>
      </w:r>
      <w:r w:rsidRPr="004D761E">
        <w:rPr>
          <w:spacing w:val="1"/>
        </w:rPr>
        <w:t>r</w:t>
      </w:r>
      <w:r w:rsidRPr="004D761E">
        <w:t>an</w:t>
      </w:r>
      <w:r w:rsidRPr="004D761E">
        <w:rPr>
          <w:spacing w:val="-2"/>
        </w:rPr>
        <w:t>g</w:t>
      </w:r>
      <w:r w:rsidRPr="004D761E">
        <w:t>e</w:t>
      </w:r>
      <w:r w:rsidRPr="004D761E">
        <w:rPr>
          <w:spacing w:val="1"/>
        </w:rPr>
        <w:t xml:space="preserve"> </w:t>
      </w:r>
      <w:r w:rsidRPr="004D761E">
        <w:rPr>
          <w:spacing w:val="3"/>
        </w:rPr>
        <w:t>j</w:t>
      </w:r>
      <w:r w:rsidRPr="004D761E">
        <w:t>u</w:t>
      </w:r>
      <w:r w:rsidRPr="004D761E">
        <w:rPr>
          <w:spacing w:val="1"/>
        </w:rPr>
        <w:t>i</w:t>
      </w:r>
      <w:r w:rsidRPr="004D761E">
        <w:t>ce</w:t>
      </w:r>
      <w:r w:rsidRPr="004D761E">
        <w:rPr>
          <w:spacing w:val="1"/>
        </w:rPr>
        <w:t xml:space="preserve"> </w:t>
      </w:r>
      <w:r w:rsidRPr="004D761E">
        <w:t>or</w:t>
      </w:r>
      <w:r w:rsidRPr="004D761E">
        <w:rPr>
          <w:spacing w:val="1"/>
        </w:rPr>
        <w:t xml:space="preserve"> </w:t>
      </w:r>
      <w:r w:rsidRPr="004D761E">
        <w:rPr>
          <w:spacing w:val="-2"/>
        </w:rPr>
        <w:t>g</w:t>
      </w:r>
      <w:r w:rsidRPr="004D761E">
        <w:rPr>
          <w:spacing w:val="1"/>
        </w:rPr>
        <w:t>r</w:t>
      </w:r>
      <w:r w:rsidRPr="004D761E">
        <w:t>ape</w:t>
      </w:r>
      <w:r w:rsidRPr="004D761E">
        <w:rPr>
          <w:spacing w:val="1"/>
        </w:rPr>
        <w:t xml:space="preserve"> </w:t>
      </w:r>
      <w:r w:rsidRPr="004D761E">
        <w:rPr>
          <w:spacing w:val="3"/>
        </w:rPr>
        <w:t>j</w:t>
      </w:r>
      <w:r w:rsidRPr="004D761E">
        <w:t>u</w:t>
      </w:r>
      <w:r w:rsidRPr="004D761E">
        <w:rPr>
          <w:spacing w:val="1"/>
        </w:rPr>
        <w:t>i</w:t>
      </w:r>
      <w:r w:rsidRPr="004D761E">
        <w:t>ce</w:t>
      </w:r>
      <w:r w:rsidRPr="004D761E">
        <w:rPr>
          <w:spacing w:val="1"/>
        </w:rPr>
        <w:t xml:space="preserve"> </w:t>
      </w:r>
      <w:r w:rsidRPr="004D761E">
        <w:t>and d</w:t>
      </w:r>
      <w:r w:rsidRPr="004D761E">
        <w:rPr>
          <w:spacing w:val="1"/>
        </w:rPr>
        <w:t>ri</w:t>
      </w:r>
      <w:r w:rsidRPr="004D761E">
        <w:t xml:space="preserve">nk </w:t>
      </w:r>
      <w:r w:rsidRPr="004D761E">
        <w:rPr>
          <w:spacing w:val="1"/>
        </w:rPr>
        <w:t>i</w:t>
      </w:r>
      <w:r w:rsidRPr="004D761E">
        <w:rPr>
          <w:spacing w:val="-4"/>
        </w:rPr>
        <w:t>mm</w:t>
      </w:r>
      <w:r w:rsidRPr="004D761E">
        <w:t>ed</w:t>
      </w:r>
      <w:r w:rsidRPr="004D761E">
        <w:rPr>
          <w:spacing w:val="1"/>
        </w:rPr>
        <w:t>i</w:t>
      </w:r>
      <w:r w:rsidRPr="004D761E">
        <w:t>a</w:t>
      </w:r>
      <w:r w:rsidRPr="004D761E">
        <w:rPr>
          <w:spacing w:val="1"/>
        </w:rPr>
        <w:t>t</w:t>
      </w:r>
      <w:r w:rsidRPr="004D761E">
        <w:t>e</w:t>
      </w:r>
      <w:r w:rsidRPr="004D761E">
        <w:rPr>
          <w:spacing w:val="1"/>
        </w:rPr>
        <w:t>l</w:t>
      </w:r>
      <w:r w:rsidRPr="004D761E">
        <w:rPr>
          <w:spacing w:val="-2"/>
        </w:rPr>
        <w:t>y</w:t>
      </w:r>
    </w:p>
    <w:p w14:paraId="0A9D7EB3" w14:textId="77777777" w:rsidR="007D3DC5" w:rsidRPr="00A70FEE" w:rsidRDefault="007D3DC5" w:rsidP="0026383E">
      <w:pPr>
        <w:spacing w:before="19" w:line="240" w:lineRule="exact"/>
        <w:rPr>
          <w:sz w:val="24"/>
        </w:rPr>
      </w:pPr>
    </w:p>
    <w:p w14:paraId="0A9D7EB4" w14:textId="77777777" w:rsidR="0026383E" w:rsidRDefault="00B71A7C" w:rsidP="00266614">
      <w:pPr>
        <w:spacing w:line="240" w:lineRule="auto"/>
        <w:ind w:left="567" w:right="-20" w:hanging="567"/>
      </w:pPr>
      <w:r>
        <w:rPr>
          <w:w w:val="131"/>
        </w:rPr>
        <w:t>•</w:t>
      </w:r>
      <w:r>
        <w:tab/>
      </w:r>
      <w:r w:rsidRPr="00A70FEE">
        <w:rPr>
          <w:b/>
          <w:spacing w:val="-1"/>
        </w:rPr>
        <w:t>A</w:t>
      </w:r>
      <w:r w:rsidRPr="00A70FEE">
        <w:rPr>
          <w:b/>
          <w:spacing w:val="1"/>
        </w:rPr>
        <w:t>l</w:t>
      </w:r>
      <w:r w:rsidRPr="00A70FEE">
        <w:rPr>
          <w:b/>
          <w:spacing w:val="4"/>
        </w:rPr>
        <w:t>w</w:t>
      </w:r>
      <w:r w:rsidRPr="00A70FEE">
        <w:rPr>
          <w:b/>
        </w:rPr>
        <w:t>ays</w:t>
      </w:r>
      <w:r w:rsidRPr="00A70FEE">
        <w:rPr>
          <w:b/>
          <w:spacing w:val="1"/>
        </w:rPr>
        <w:t xml:space="preserve"> t</w:t>
      </w:r>
      <w:r w:rsidRPr="00A70FEE">
        <w:rPr>
          <w:b/>
        </w:rPr>
        <w:t>ake</w:t>
      </w:r>
      <w:r w:rsidRPr="00A70FEE">
        <w:rPr>
          <w:b/>
          <w:spacing w:val="1"/>
        </w:rPr>
        <w:t xml:space="preserve"> t</w:t>
      </w:r>
      <w:r w:rsidRPr="00A70FEE">
        <w:rPr>
          <w:b/>
        </w:rPr>
        <w:t>he</w:t>
      </w:r>
      <w:r w:rsidRPr="00A70FEE">
        <w:rPr>
          <w:b/>
          <w:spacing w:val="1"/>
        </w:rPr>
        <w:t xml:space="preserve"> </w:t>
      </w:r>
      <w:r w:rsidRPr="00A70FEE">
        <w:rPr>
          <w:b/>
        </w:rPr>
        <w:t>dose</w:t>
      </w:r>
      <w:r w:rsidRPr="00A70FEE">
        <w:rPr>
          <w:b/>
          <w:spacing w:val="1"/>
        </w:rPr>
        <w:t xml:space="preserve"> </w:t>
      </w:r>
      <w:r w:rsidRPr="00A70FEE">
        <w:rPr>
          <w:b/>
        </w:rPr>
        <w:t>reco</w:t>
      </w:r>
      <w:r w:rsidRPr="00A70FEE">
        <w:rPr>
          <w:b/>
          <w:spacing w:val="1"/>
        </w:rPr>
        <w:t>mm</w:t>
      </w:r>
      <w:r w:rsidRPr="00A70FEE">
        <w:rPr>
          <w:b/>
        </w:rPr>
        <w:t>ended by your</w:t>
      </w:r>
      <w:r w:rsidRPr="00A70FEE">
        <w:rPr>
          <w:b/>
          <w:spacing w:val="1"/>
        </w:rPr>
        <w:t xml:space="preserve"> </w:t>
      </w:r>
      <w:r w:rsidRPr="00A70FEE">
        <w:rPr>
          <w:b/>
        </w:rPr>
        <w:t>doc</w:t>
      </w:r>
      <w:r w:rsidRPr="00A70FEE">
        <w:rPr>
          <w:b/>
          <w:spacing w:val="1"/>
        </w:rPr>
        <w:t>t</w:t>
      </w:r>
      <w:r>
        <w:rPr>
          <w:b/>
        </w:rPr>
        <w:t xml:space="preserve">or. </w:t>
      </w:r>
      <w:r w:rsidRPr="00A70FEE">
        <w:rPr>
          <w:spacing w:val="2"/>
        </w:rPr>
        <w:t>T</w:t>
      </w:r>
      <w:r w:rsidRPr="00A70FEE">
        <w:t>h</w:t>
      </w:r>
      <w:r w:rsidRPr="00A70FEE">
        <w:rPr>
          <w:spacing w:val="1"/>
        </w:rPr>
        <w:t>i</w:t>
      </w:r>
      <w:r w:rsidRPr="00A70FEE">
        <w:t>s</w:t>
      </w:r>
      <w:r w:rsidRPr="00A70FEE">
        <w:rPr>
          <w:spacing w:val="1"/>
        </w:rPr>
        <w:t xml:space="preserve"> i</w:t>
      </w:r>
      <w:r w:rsidRPr="00A70FEE">
        <w:t>s</w:t>
      </w:r>
      <w:r w:rsidRPr="00A70FEE">
        <w:rPr>
          <w:spacing w:val="1"/>
        </w:rPr>
        <w:t xml:space="preserve"> t</w:t>
      </w:r>
      <w:r w:rsidRPr="00A70FEE">
        <w:t xml:space="preserve">o </w:t>
      </w:r>
      <w:r w:rsidRPr="00A70FEE">
        <w:rPr>
          <w:spacing w:val="-4"/>
        </w:rPr>
        <w:t>m</w:t>
      </w:r>
      <w:r w:rsidRPr="00A70FEE">
        <w:t>a</w:t>
      </w:r>
      <w:r w:rsidRPr="00A70FEE">
        <w:rPr>
          <w:spacing w:val="-2"/>
        </w:rPr>
        <w:t>k</w:t>
      </w:r>
      <w:r w:rsidRPr="00A70FEE">
        <w:t>e</w:t>
      </w:r>
      <w:r w:rsidRPr="00A70FEE">
        <w:rPr>
          <w:spacing w:val="1"/>
        </w:rPr>
        <w:t xml:space="preserve"> </w:t>
      </w:r>
      <w:r w:rsidRPr="00A70FEE">
        <w:t>su</w:t>
      </w:r>
      <w:r w:rsidRPr="00A70FEE">
        <w:rPr>
          <w:spacing w:val="1"/>
        </w:rPr>
        <w:t>r</w:t>
      </w:r>
      <w:r w:rsidRPr="00A70FEE">
        <w:t>e</w:t>
      </w:r>
      <w:r w:rsidRPr="00A70FEE">
        <w:rPr>
          <w:spacing w:val="1"/>
        </w:rPr>
        <w:t xml:space="preserve"> t</w:t>
      </w:r>
      <w:r w:rsidRPr="00A70FEE">
        <w:t>hat</w:t>
      </w:r>
      <w:r w:rsidRPr="00A70FEE">
        <w:rPr>
          <w:spacing w:val="1"/>
        </w:rPr>
        <w:t xml:space="preserve"> </w:t>
      </w:r>
      <w:r w:rsidRPr="00A70FEE">
        <w:rPr>
          <w:spacing w:val="-3"/>
        </w:rPr>
        <w:t>y</w:t>
      </w:r>
      <w:r w:rsidRPr="00A70FEE">
        <w:t>our</w:t>
      </w:r>
      <w:r w:rsidRPr="00A70FEE">
        <w:rPr>
          <w:spacing w:val="1"/>
        </w:rPr>
        <w:t xml:space="preserve"> </w:t>
      </w:r>
      <w:r w:rsidRPr="00AC3806">
        <w:rPr>
          <w:spacing w:val="-4"/>
        </w:rPr>
        <w:t>m</w:t>
      </w:r>
      <w:r w:rsidRPr="00AC3806">
        <w:t>ed</w:t>
      </w:r>
      <w:r w:rsidRPr="00A70FEE">
        <w:rPr>
          <w:spacing w:val="1"/>
        </w:rPr>
        <w:t>i</w:t>
      </w:r>
      <w:r w:rsidRPr="00A70FEE">
        <w:t>c</w:t>
      </w:r>
      <w:r w:rsidRPr="00A70FEE">
        <w:rPr>
          <w:spacing w:val="1"/>
        </w:rPr>
        <w:t>i</w:t>
      </w:r>
      <w:r w:rsidRPr="00A70FEE">
        <w:t xml:space="preserve">ne </w:t>
      </w:r>
      <w:r w:rsidRPr="00A70FEE">
        <w:rPr>
          <w:spacing w:val="1"/>
        </w:rPr>
        <w:t>i</w:t>
      </w:r>
      <w:r w:rsidRPr="00A70FEE">
        <w:t>s</w:t>
      </w:r>
      <w:r w:rsidRPr="00A70FEE">
        <w:rPr>
          <w:spacing w:val="1"/>
        </w:rPr>
        <w:t xml:space="preserve"> f</w:t>
      </w:r>
      <w:r w:rsidRPr="00A70FEE">
        <w:t>u</w:t>
      </w:r>
      <w:r w:rsidRPr="00A70FEE">
        <w:rPr>
          <w:spacing w:val="1"/>
        </w:rPr>
        <w:t>ll</w:t>
      </w:r>
      <w:r w:rsidRPr="00A70FEE">
        <w:t>y</w:t>
      </w:r>
      <w:r w:rsidRPr="00A70FEE">
        <w:rPr>
          <w:spacing w:val="-2"/>
        </w:rPr>
        <w:t xml:space="preserve"> </w:t>
      </w:r>
      <w:r w:rsidRPr="00A70FEE">
        <w:t>e</w:t>
      </w:r>
      <w:r w:rsidRPr="00A70FEE">
        <w:rPr>
          <w:spacing w:val="1"/>
        </w:rPr>
        <w:t>ff</w:t>
      </w:r>
      <w:r w:rsidRPr="00A70FEE">
        <w:t>ec</w:t>
      </w:r>
      <w:r w:rsidRPr="00A70FEE">
        <w:rPr>
          <w:spacing w:val="1"/>
        </w:rPr>
        <w:t>ti</w:t>
      </w:r>
      <w:r w:rsidRPr="00A70FEE">
        <w:rPr>
          <w:spacing w:val="-2"/>
        </w:rPr>
        <w:t>v</w:t>
      </w:r>
      <w:r w:rsidRPr="00A70FEE">
        <w:t xml:space="preserve">e, and </w:t>
      </w:r>
      <w:r w:rsidRPr="00A70FEE">
        <w:rPr>
          <w:spacing w:val="1"/>
        </w:rPr>
        <w:t>t</w:t>
      </w:r>
      <w:r w:rsidRPr="00A70FEE">
        <w:t xml:space="preserve">o </w:t>
      </w:r>
      <w:r w:rsidRPr="00A70FEE">
        <w:rPr>
          <w:spacing w:val="1"/>
        </w:rPr>
        <w:t>r</w:t>
      </w:r>
      <w:r w:rsidRPr="00A70FEE">
        <w:t>educe</w:t>
      </w:r>
      <w:r w:rsidRPr="00A70FEE">
        <w:rPr>
          <w:spacing w:val="1"/>
        </w:rPr>
        <w:t xml:space="preserve"> t</w:t>
      </w:r>
      <w:r w:rsidRPr="00A70FEE">
        <w:t>he</w:t>
      </w:r>
      <w:r w:rsidRPr="00A70FEE">
        <w:rPr>
          <w:spacing w:val="1"/>
        </w:rPr>
        <w:t xml:space="preserve"> ri</w:t>
      </w:r>
      <w:r w:rsidRPr="00A70FEE">
        <w:t>sk</w:t>
      </w:r>
      <w:r w:rsidRPr="00A70FEE">
        <w:rPr>
          <w:spacing w:val="-2"/>
        </w:rPr>
        <w:t xml:space="preserve"> </w:t>
      </w:r>
      <w:r w:rsidRPr="00A70FEE">
        <w:t>of</w:t>
      </w:r>
      <w:r w:rsidRPr="00A70FEE">
        <w:rPr>
          <w:spacing w:val="1"/>
        </w:rPr>
        <w:t xml:space="preserve"> </w:t>
      </w:r>
      <w:r w:rsidRPr="00A70FEE">
        <w:t>de</w:t>
      </w:r>
      <w:r w:rsidRPr="00A70FEE">
        <w:rPr>
          <w:spacing w:val="-2"/>
        </w:rPr>
        <w:t>v</w:t>
      </w:r>
      <w:r w:rsidRPr="00A70FEE">
        <w:t>e</w:t>
      </w:r>
      <w:r w:rsidRPr="00A70FEE">
        <w:rPr>
          <w:spacing w:val="1"/>
        </w:rPr>
        <w:t>l</w:t>
      </w:r>
      <w:r w:rsidRPr="00A70FEE">
        <w:t>op</w:t>
      </w:r>
      <w:r w:rsidRPr="00A70FEE">
        <w:rPr>
          <w:spacing w:val="1"/>
        </w:rPr>
        <w:t>i</w:t>
      </w:r>
      <w:r w:rsidRPr="00A70FEE">
        <w:t>ng</w:t>
      </w:r>
      <w:r w:rsidRPr="00A70FEE">
        <w:rPr>
          <w:spacing w:val="-2"/>
        </w:rPr>
        <w:t xml:space="preserve"> </w:t>
      </w:r>
      <w:r w:rsidRPr="00A70FEE">
        <w:rPr>
          <w:spacing w:val="1"/>
        </w:rPr>
        <w:t>r</w:t>
      </w:r>
      <w:r w:rsidRPr="00A70FEE">
        <w:t>es</w:t>
      </w:r>
      <w:r w:rsidRPr="00A70FEE">
        <w:rPr>
          <w:spacing w:val="1"/>
        </w:rPr>
        <w:t>i</w:t>
      </w:r>
      <w:r w:rsidRPr="00A70FEE">
        <w:t>s</w:t>
      </w:r>
      <w:r w:rsidRPr="00A70FEE">
        <w:rPr>
          <w:spacing w:val="1"/>
        </w:rPr>
        <w:t>t</w:t>
      </w:r>
      <w:r w:rsidRPr="00A70FEE">
        <w:t>ance</w:t>
      </w:r>
      <w:r w:rsidRPr="00A70FEE">
        <w:rPr>
          <w:spacing w:val="1"/>
        </w:rPr>
        <w:t xml:space="preserve"> t</w:t>
      </w:r>
      <w:r w:rsidRPr="00A70FEE">
        <w:t xml:space="preserve">o </w:t>
      </w:r>
      <w:r w:rsidRPr="00A70FEE">
        <w:rPr>
          <w:spacing w:val="1"/>
        </w:rPr>
        <w:t>t</w:t>
      </w:r>
      <w:r w:rsidRPr="00A70FEE">
        <w:t>he</w:t>
      </w:r>
      <w:r w:rsidRPr="00A70FEE">
        <w:rPr>
          <w:spacing w:val="1"/>
        </w:rPr>
        <w:t xml:space="preserve"> tr</w:t>
      </w:r>
      <w:r w:rsidRPr="00A70FEE">
        <w:t>ea</w:t>
      </w:r>
      <w:r w:rsidRPr="00A70FEE">
        <w:rPr>
          <w:spacing w:val="1"/>
        </w:rPr>
        <w:t>t</w:t>
      </w:r>
      <w:r w:rsidRPr="00A70FEE">
        <w:rPr>
          <w:spacing w:val="-4"/>
        </w:rPr>
        <w:t>m</w:t>
      </w:r>
      <w:r w:rsidRPr="00A70FEE">
        <w:t>en</w:t>
      </w:r>
      <w:r w:rsidRPr="00A70FEE">
        <w:rPr>
          <w:spacing w:val="1"/>
        </w:rPr>
        <w:t>t</w:t>
      </w:r>
      <w:r>
        <w:t xml:space="preserve">. </w:t>
      </w:r>
      <w:r w:rsidRPr="00A70FEE">
        <w:rPr>
          <w:spacing w:val="-1"/>
        </w:rPr>
        <w:t>D</w:t>
      </w:r>
      <w:r w:rsidRPr="00A70FEE">
        <w:t>o not</w:t>
      </w:r>
      <w:r>
        <w:t xml:space="preserve"> </w:t>
      </w:r>
      <w:r w:rsidRPr="00A70FEE">
        <w:t>chan</w:t>
      </w:r>
      <w:r w:rsidRPr="00A70FEE">
        <w:rPr>
          <w:spacing w:val="-2"/>
        </w:rPr>
        <w:t>g</w:t>
      </w:r>
      <w:r w:rsidRPr="00A70FEE">
        <w:t>e</w:t>
      </w:r>
      <w:r w:rsidRPr="00A70FEE">
        <w:rPr>
          <w:spacing w:val="1"/>
        </w:rPr>
        <w:t xml:space="preserve"> t</w:t>
      </w:r>
      <w:r w:rsidRPr="00A70FEE">
        <w:t>he</w:t>
      </w:r>
      <w:r w:rsidRPr="00A70FEE">
        <w:rPr>
          <w:spacing w:val="1"/>
        </w:rPr>
        <w:t xml:space="preserve"> </w:t>
      </w:r>
      <w:r w:rsidRPr="00A70FEE">
        <w:t>dose</w:t>
      </w:r>
      <w:r w:rsidRPr="00A70FEE">
        <w:rPr>
          <w:spacing w:val="1"/>
        </w:rPr>
        <w:t xml:space="preserve"> </w:t>
      </w:r>
      <w:r w:rsidRPr="00A70FEE">
        <w:t>un</w:t>
      </w:r>
      <w:r w:rsidRPr="00A70FEE">
        <w:rPr>
          <w:spacing w:val="1"/>
        </w:rPr>
        <w:t>l</w:t>
      </w:r>
      <w:r w:rsidRPr="00A70FEE">
        <w:t>ess</w:t>
      </w:r>
      <w:r w:rsidRPr="00A70FEE">
        <w:rPr>
          <w:spacing w:val="1"/>
        </w:rPr>
        <w:t xml:space="preserve"> </w:t>
      </w:r>
      <w:r w:rsidRPr="00A70FEE">
        <w:rPr>
          <w:spacing w:val="-2"/>
        </w:rPr>
        <w:t>y</w:t>
      </w:r>
      <w:r w:rsidRPr="00A70FEE">
        <w:t>our</w:t>
      </w:r>
      <w:r w:rsidRPr="00A70FEE">
        <w:rPr>
          <w:spacing w:val="1"/>
        </w:rPr>
        <w:t xml:space="preserve"> </w:t>
      </w:r>
      <w:r w:rsidRPr="00A70FEE">
        <w:t>doc</w:t>
      </w:r>
      <w:r w:rsidRPr="00A70FEE">
        <w:rPr>
          <w:spacing w:val="1"/>
        </w:rPr>
        <w:t>t</w:t>
      </w:r>
      <w:r w:rsidRPr="00A70FEE">
        <w:t>or</w:t>
      </w:r>
      <w:r w:rsidRPr="00A70FEE">
        <w:rPr>
          <w:spacing w:val="1"/>
        </w:rPr>
        <w:t xml:space="preserve"> t</w:t>
      </w:r>
      <w:r w:rsidRPr="00A70FEE">
        <w:t>e</w:t>
      </w:r>
      <w:r w:rsidRPr="00A70FEE">
        <w:rPr>
          <w:spacing w:val="1"/>
        </w:rPr>
        <w:t>ll</w:t>
      </w:r>
      <w:r w:rsidRPr="00A70FEE">
        <w:t>s</w:t>
      </w:r>
      <w:r w:rsidRPr="00A70FEE">
        <w:rPr>
          <w:spacing w:val="1"/>
        </w:rPr>
        <w:t xml:space="preserve"> </w:t>
      </w:r>
      <w:r w:rsidRPr="00A70FEE">
        <w:rPr>
          <w:spacing w:val="-2"/>
        </w:rPr>
        <w:t>y</w:t>
      </w:r>
      <w:r w:rsidRPr="00A70FEE">
        <w:t xml:space="preserve">ou </w:t>
      </w:r>
      <w:r w:rsidRPr="00A70FEE">
        <w:rPr>
          <w:spacing w:val="1"/>
        </w:rPr>
        <w:t>t</w:t>
      </w:r>
      <w:r w:rsidRPr="00A70FEE">
        <w:t>o.</w:t>
      </w:r>
    </w:p>
    <w:p w14:paraId="0A9D7EB5" w14:textId="77777777" w:rsidR="0026383E" w:rsidRPr="0026383E" w:rsidRDefault="0026383E" w:rsidP="0026383E">
      <w:pPr>
        <w:spacing w:line="240" w:lineRule="auto"/>
        <w:ind w:right="-20"/>
      </w:pPr>
    </w:p>
    <w:p w14:paraId="0A9D7EB6" w14:textId="1104D909" w:rsidR="0026383E" w:rsidRDefault="00B71A7C" w:rsidP="00266614">
      <w:pPr>
        <w:tabs>
          <w:tab w:val="left" w:pos="680"/>
        </w:tabs>
        <w:spacing w:before="6" w:line="240" w:lineRule="auto"/>
        <w:ind w:left="567" w:right="113" w:hanging="567"/>
      </w:pPr>
      <w:r>
        <w:rPr>
          <w:w w:val="131"/>
        </w:rPr>
        <w:t>•</w:t>
      </w:r>
      <w:r>
        <w:tab/>
      </w:r>
      <w:r w:rsidRPr="00A70FEE">
        <w:rPr>
          <w:b/>
        </w:rPr>
        <w:t>If</w:t>
      </w:r>
      <w:r w:rsidRPr="00A70FEE">
        <w:rPr>
          <w:b/>
          <w:spacing w:val="4"/>
        </w:rPr>
        <w:t xml:space="preserve"> </w:t>
      </w:r>
      <w:r w:rsidRPr="00A70FEE">
        <w:rPr>
          <w:b/>
        </w:rPr>
        <w:t>you are</w:t>
      </w:r>
      <w:r w:rsidRPr="00A70FEE">
        <w:rPr>
          <w:b/>
          <w:spacing w:val="1"/>
        </w:rPr>
        <w:t xml:space="preserve"> </w:t>
      </w:r>
      <w:r w:rsidRPr="00A70FEE">
        <w:rPr>
          <w:b/>
        </w:rPr>
        <w:t>an adu</w:t>
      </w:r>
      <w:r w:rsidRPr="00A70FEE">
        <w:rPr>
          <w:b/>
          <w:spacing w:val="1"/>
        </w:rPr>
        <w:t>l</w:t>
      </w:r>
      <w:r w:rsidRPr="00A70FEE">
        <w:rPr>
          <w:b/>
        </w:rPr>
        <w:t>t</w:t>
      </w:r>
      <w:r w:rsidRPr="00A70FEE">
        <w:rPr>
          <w:b/>
          <w:spacing w:val="1"/>
        </w:rPr>
        <w:t xml:space="preserve"> </w:t>
      </w:r>
      <w:r w:rsidRPr="00A70FEE">
        <w:rPr>
          <w:b/>
        </w:rPr>
        <w:t>and have</w:t>
      </w:r>
      <w:r w:rsidRPr="00A70FEE">
        <w:rPr>
          <w:b/>
          <w:spacing w:val="1"/>
        </w:rPr>
        <w:t xml:space="preserve"> </w:t>
      </w:r>
      <w:r w:rsidRPr="00A70FEE">
        <w:rPr>
          <w:b/>
        </w:rPr>
        <w:t>prob</w:t>
      </w:r>
      <w:r w:rsidRPr="00A70FEE">
        <w:rPr>
          <w:b/>
          <w:spacing w:val="1"/>
        </w:rPr>
        <w:t>l</w:t>
      </w:r>
      <w:r w:rsidRPr="00A70FEE">
        <w:rPr>
          <w:b/>
        </w:rPr>
        <w:t>e</w:t>
      </w:r>
      <w:r w:rsidRPr="00A70FEE">
        <w:rPr>
          <w:b/>
          <w:spacing w:val="1"/>
        </w:rPr>
        <w:t>m</w:t>
      </w:r>
      <w:r w:rsidRPr="00A70FEE">
        <w:rPr>
          <w:b/>
        </w:rPr>
        <w:t>s</w:t>
      </w:r>
      <w:r w:rsidRPr="00A70FEE">
        <w:rPr>
          <w:b/>
          <w:spacing w:val="1"/>
        </w:rPr>
        <w:t xml:space="preserve"> </w:t>
      </w:r>
      <w:r w:rsidRPr="00A70FEE">
        <w:rPr>
          <w:b/>
          <w:spacing w:val="4"/>
        </w:rPr>
        <w:t>w</w:t>
      </w:r>
      <w:r w:rsidRPr="00A70FEE">
        <w:rPr>
          <w:b/>
          <w:spacing w:val="1"/>
        </w:rPr>
        <w:t>it</w:t>
      </w:r>
      <w:r w:rsidRPr="00A70FEE">
        <w:rPr>
          <w:b/>
        </w:rPr>
        <w:t>h your</w:t>
      </w:r>
      <w:r w:rsidRPr="00A70FEE">
        <w:rPr>
          <w:b/>
          <w:spacing w:val="1"/>
        </w:rPr>
        <w:t xml:space="preserve"> </w:t>
      </w:r>
      <w:r w:rsidRPr="00A70FEE">
        <w:rPr>
          <w:b/>
        </w:rPr>
        <w:t>k</w:t>
      </w:r>
      <w:r w:rsidRPr="00A70FEE">
        <w:rPr>
          <w:b/>
          <w:spacing w:val="1"/>
        </w:rPr>
        <w:t>i</w:t>
      </w:r>
      <w:r w:rsidRPr="00A70FEE">
        <w:rPr>
          <w:b/>
        </w:rPr>
        <w:t>dneys,</w:t>
      </w:r>
      <w:r w:rsidRPr="00A70FEE">
        <w:rPr>
          <w:b/>
          <w:spacing w:val="1"/>
        </w:rPr>
        <w:t xml:space="preserve"> </w:t>
      </w:r>
      <w:r w:rsidRPr="00A70FEE">
        <w:rPr>
          <w:spacing w:val="-2"/>
        </w:rPr>
        <w:t>y</w:t>
      </w:r>
      <w:r w:rsidRPr="00A70FEE">
        <w:t>our</w:t>
      </w:r>
      <w:r w:rsidRPr="00A70FEE">
        <w:rPr>
          <w:spacing w:val="1"/>
        </w:rPr>
        <w:t xml:space="preserve"> </w:t>
      </w:r>
      <w:r w:rsidRPr="00A70FEE">
        <w:t>doc</w:t>
      </w:r>
      <w:r w:rsidRPr="00A70FEE">
        <w:rPr>
          <w:spacing w:val="1"/>
        </w:rPr>
        <w:t>t</w:t>
      </w:r>
      <w:r w:rsidRPr="00A70FEE">
        <w:t>or</w:t>
      </w:r>
      <w:r w:rsidRPr="00A70FEE">
        <w:rPr>
          <w:spacing w:val="1"/>
        </w:rPr>
        <w:t xml:space="preserve"> </w:t>
      </w:r>
      <w:r w:rsidRPr="00A70FEE">
        <w:rPr>
          <w:spacing w:val="-4"/>
        </w:rPr>
        <w:t>m</w:t>
      </w:r>
      <w:r w:rsidRPr="00A70FEE">
        <w:t>ay</w:t>
      </w:r>
      <w:r w:rsidRPr="00A70FEE">
        <w:rPr>
          <w:spacing w:val="-2"/>
        </w:rPr>
        <w:t xml:space="preserve"> </w:t>
      </w:r>
      <w:r w:rsidRPr="00A70FEE">
        <w:t>ad</w:t>
      </w:r>
      <w:r w:rsidRPr="00A70FEE">
        <w:rPr>
          <w:spacing w:val="-2"/>
        </w:rPr>
        <w:t>v</w:t>
      </w:r>
      <w:r w:rsidRPr="00A70FEE">
        <w:rPr>
          <w:spacing w:val="1"/>
        </w:rPr>
        <w:t>i</w:t>
      </w:r>
      <w:r w:rsidRPr="00A70FEE">
        <w:t>se</w:t>
      </w:r>
      <w:r w:rsidRPr="00A70FEE">
        <w:rPr>
          <w:spacing w:val="1"/>
        </w:rPr>
        <w:t xml:space="preserve"> </w:t>
      </w:r>
      <w:r w:rsidRPr="00A70FEE">
        <w:rPr>
          <w:spacing w:val="-2"/>
        </w:rPr>
        <w:t>y</w:t>
      </w:r>
      <w:r w:rsidRPr="00A70FEE">
        <w:t xml:space="preserve">ou </w:t>
      </w:r>
      <w:r w:rsidRPr="00A70FEE">
        <w:rPr>
          <w:spacing w:val="1"/>
        </w:rPr>
        <w:t>t</w:t>
      </w:r>
      <w:r w:rsidRPr="00A70FEE">
        <w:t xml:space="preserve">o </w:t>
      </w:r>
      <w:r w:rsidRPr="00A70FEE">
        <w:rPr>
          <w:spacing w:val="1"/>
        </w:rPr>
        <w:t>t</w:t>
      </w:r>
      <w:r w:rsidRPr="00A70FEE">
        <w:t>a</w:t>
      </w:r>
      <w:r w:rsidRPr="00A70FEE">
        <w:rPr>
          <w:spacing w:val="-2"/>
        </w:rPr>
        <w:t>k</w:t>
      </w:r>
      <w:r w:rsidRPr="00A70FEE">
        <w:t>e</w:t>
      </w:r>
      <w:r w:rsidRPr="00A70FEE">
        <w:rPr>
          <w:spacing w:val="1"/>
        </w:rPr>
        <w:t xml:space="preserve"> Tenofovir disoproxil </w:t>
      </w:r>
      <w:r w:rsidR="00E863F9">
        <w:rPr>
          <w:spacing w:val="1"/>
        </w:rPr>
        <w:t>Viatris</w:t>
      </w:r>
      <w:r w:rsidRPr="00A70FEE">
        <w:t xml:space="preserve"> </w:t>
      </w:r>
      <w:r w:rsidRPr="00A70FEE">
        <w:rPr>
          <w:spacing w:val="1"/>
        </w:rPr>
        <w:t>l</w:t>
      </w:r>
      <w:r w:rsidRPr="00A70FEE">
        <w:t>ess</w:t>
      </w:r>
      <w:r w:rsidRPr="00A70FEE">
        <w:rPr>
          <w:spacing w:val="1"/>
        </w:rPr>
        <w:t xml:space="preserve"> fr</w:t>
      </w:r>
      <w:r w:rsidRPr="00A70FEE">
        <w:t>equen</w:t>
      </w:r>
      <w:r w:rsidRPr="00A70FEE">
        <w:rPr>
          <w:spacing w:val="1"/>
        </w:rPr>
        <w:t>tl</w:t>
      </w:r>
      <w:r w:rsidRPr="00A70FEE">
        <w:rPr>
          <w:spacing w:val="-2"/>
        </w:rPr>
        <w:t>y</w:t>
      </w:r>
      <w:r w:rsidRPr="00A70FEE">
        <w:t>.</w:t>
      </w:r>
    </w:p>
    <w:p w14:paraId="0A9D7EB7" w14:textId="77777777" w:rsidR="0026383E" w:rsidRDefault="0026383E" w:rsidP="0026383E">
      <w:pPr>
        <w:tabs>
          <w:tab w:val="left" w:pos="680"/>
        </w:tabs>
        <w:spacing w:before="6" w:line="240" w:lineRule="auto"/>
        <w:ind w:right="113"/>
      </w:pPr>
    </w:p>
    <w:p w14:paraId="0A9D7EB8" w14:textId="77777777" w:rsidR="0026383E" w:rsidRDefault="00B71A7C" w:rsidP="00266614">
      <w:pPr>
        <w:tabs>
          <w:tab w:val="left" w:pos="680"/>
        </w:tabs>
        <w:spacing w:before="6" w:line="240" w:lineRule="auto"/>
        <w:ind w:left="567" w:right="113" w:hanging="567"/>
      </w:pPr>
      <w:r>
        <w:rPr>
          <w:w w:val="131"/>
        </w:rPr>
        <w:t>•</w:t>
      </w:r>
      <w:r>
        <w:tab/>
      </w:r>
      <w:r w:rsidRPr="00A70FEE">
        <w:rPr>
          <w:spacing w:val="-4"/>
        </w:rPr>
        <w:t>I</w:t>
      </w:r>
      <w:r w:rsidRPr="00A70FEE">
        <w:t>f</w:t>
      </w:r>
      <w:r w:rsidRPr="00A70FEE">
        <w:rPr>
          <w:spacing w:val="1"/>
        </w:rPr>
        <w:t xml:space="preserve"> </w:t>
      </w:r>
      <w:r w:rsidRPr="00A70FEE">
        <w:rPr>
          <w:spacing w:val="-2"/>
        </w:rPr>
        <w:t>y</w:t>
      </w:r>
      <w:r w:rsidRPr="00A70FEE">
        <w:t>ou ha</w:t>
      </w:r>
      <w:r w:rsidRPr="00A70FEE">
        <w:rPr>
          <w:spacing w:val="-2"/>
        </w:rPr>
        <w:t>v</w:t>
      </w:r>
      <w:r w:rsidRPr="00A70FEE">
        <w:t>e</w:t>
      </w:r>
      <w:r w:rsidRPr="00A70FEE">
        <w:rPr>
          <w:spacing w:val="1"/>
        </w:rPr>
        <w:t xml:space="preserve"> </w:t>
      </w:r>
      <w:r w:rsidRPr="00A70FEE">
        <w:rPr>
          <w:spacing w:val="-1"/>
        </w:rPr>
        <w:t>HB</w:t>
      </w:r>
      <w:r w:rsidRPr="00A70FEE">
        <w:t>V</w:t>
      </w:r>
      <w:r w:rsidRPr="00A70FEE">
        <w:rPr>
          <w:spacing w:val="2"/>
        </w:rPr>
        <w:t xml:space="preserve"> </w:t>
      </w:r>
      <w:r w:rsidRPr="00A70FEE">
        <w:rPr>
          <w:spacing w:val="-2"/>
        </w:rPr>
        <w:t>y</w:t>
      </w:r>
      <w:r w:rsidRPr="00A70FEE">
        <w:t>our</w:t>
      </w:r>
      <w:r w:rsidRPr="00A70FEE">
        <w:rPr>
          <w:spacing w:val="1"/>
        </w:rPr>
        <w:t xml:space="preserve"> </w:t>
      </w:r>
      <w:r w:rsidRPr="00A70FEE">
        <w:t>doc</w:t>
      </w:r>
      <w:r w:rsidRPr="00A70FEE">
        <w:rPr>
          <w:spacing w:val="1"/>
        </w:rPr>
        <w:t>t</w:t>
      </w:r>
      <w:r w:rsidRPr="00A70FEE">
        <w:t>or</w:t>
      </w:r>
      <w:r w:rsidRPr="00A70FEE">
        <w:rPr>
          <w:spacing w:val="1"/>
        </w:rPr>
        <w:t xml:space="preserve"> </w:t>
      </w:r>
      <w:r w:rsidRPr="00A70FEE">
        <w:rPr>
          <w:spacing w:val="-4"/>
        </w:rPr>
        <w:t>m</w:t>
      </w:r>
      <w:r w:rsidRPr="00A70FEE">
        <w:t>ay</w:t>
      </w:r>
      <w:r w:rsidRPr="00A70FEE">
        <w:rPr>
          <w:spacing w:val="-2"/>
        </w:rPr>
        <w:t xml:space="preserve"> </w:t>
      </w:r>
      <w:r w:rsidRPr="00A70FEE">
        <w:t>o</w:t>
      </w:r>
      <w:r w:rsidRPr="00A70FEE">
        <w:rPr>
          <w:spacing w:val="1"/>
        </w:rPr>
        <w:t>ff</w:t>
      </w:r>
      <w:r w:rsidRPr="00A70FEE">
        <w:t>er</w:t>
      </w:r>
      <w:r w:rsidRPr="00A70FEE">
        <w:rPr>
          <w:spacing w:val="1"/>
        </w:rPr>
        <w:t xml:space="preserve"> </w:t>
      </w:r>
      <w:r w:rsidRPr="00A70FEE">
        <w:rPr>
          <w:spacing w:val="-2"/>
        </w:rPr>
        <w:t>y</w:t>
      </w:r>
      <w:r w:rsidRPr="00A70FEE">
        <w:t xml:space="preserve">ou an </w:t>
      </w:r>
      <w:r w:rsidRPr="00A70FEE">
        <w:rPr>
          <w:spacing w:val="-1"/>
        </w:rPr>
        <w:t>H</w:t>
      </w:r>
      <w:r w:rsidRPr="00A70FEE">
        <w:rPr>
          <w:spacing w:val="-4"/>
        </w:rPr>
        <w:t>I</w:t>
      </w:r>
      <w:r w:rsidRPr="00A70FEE">
        <w:t>V</w:t>
      </w:r>
      <w:r w:rsidRPr="00A70FEE">
        <w:rPr>
          <w:spacing w:val="2"/>
        </w:rPr>
        <w:t xml:space="preserve"> </w:t>
      </w:r>
      <w:r w:rsidRPr="00A70FEE">
        <w:rPr>
          <w:spacing w:val="1"/>
        </w:rPr>
        <w:t>t</w:t>
      </w:r>
      <w:r w:rsidRPr="00A70FEE">
        <w:t>est</w:t>
      </w:r>
      <w:r w:rsidRPr="00A70FEE">
        <w:rPr>
          <w:spacing w:val="1"/>
        </w:rPr>
        <w:t xml:space="preserve"> t</w:t>
      </w:r>
      <w:r w:rsidRPr="00A70FEE">
        <w:t>o see</w:t>
      </w:r>
      <w:r w:rsidRPr="00A70FEE">
        <w:rPr>
          <w:spacing w:val="1"/>
        </w:rPr>
        <w:t xml:space="preserve"> i</w:t>
      </w:r>
      <w:r w:rsidRPr="00A70FEE">
        <w:t>f</w:t>
      </w:r>
      <w:r w:rsidRPr="00A70FEE">
        <w:rPr>
          <w:spacing w:val="1"/>
        </w:rPr>
        <w:t xml:space="preserve"> </w:t>
      </w:r>
      <w:r w:rsidRPr="00A70FEE">
        <w:rPr>
          <w:spacing w:val="-2"/>
        </w:rPr>
        <w:t>y</w:t>
      </w:r>
      <w:r w:rsidRPr="00A70FEE">
        <w:t>ou ha</w:t>
      </w:r>
      <w:r w:rsidRPr="00A70FEE">
        <w:rPr>
          <w:spacing w:val="-2"/>
        </w:rPr>
        <w:t>v</w:t>
      </w:r>
      <w:r w:rsidRPr="00A70FEE">
        <w:t>e</w:t>
      </w:r>
      <w:r w:rsidRPr="00A70FEE">
        <w:rPr>
          <w:spacing w:val="1"/>
        </w:rPr>
        <w:t xml:space="preserve"> </w:t>
      </w:r>
      <w:r w:rsidRPr="00A70FEE">
        <w:t>bo</w:t>
      </w:r>
      <w:r w:rsidRPr="00A70FEE">
        <w:rPr>
          <w:spacing w:val="1"/>
        </w:rPr>
        <w:t>t</w:t>
      </w:r>
      <w:r w:rsidRPr="00A70FEE">
        <w:t xml:space="preserve">h </w:t>
      </w:r>
      <w:r w:rsidRPr="00A70FEE">
        <w:rPr>
          <w:spacing w:val="-1"/>
        </w:rPr>
        <w:t>HB</w:t>
      </w:r>
      <w:r w:rsidRPr="00A70FEE">
        <w:t>V</w:t>
      </w:r>
      <w:r w:rsidRPr="00A70FEE">
        <w:rPr>
          <w:spacing w:val="2"/>
        </w:rPr>
        <w:t xml:space="preserve"> </w:t>
      </w:r>
      <w:r w:rsidRPr="00A70FEE">
        <w:t xml:space="preserve">and </w:t>
      </w:r>
      <w:r w:rsidRPr="00A70FEE">
        <w:rPr>
          <w:spacing w:val="-1"/>
        </w:rPr>
        <w:t>H</w:t>
      </w:r>
      <w:r w:rsidRPr="00A70FEE">
        <w:rPr>
          <w:spacing w:val="-4"/>
        </w:rPr>
        <w:t>I</w:t>
      </w:r>
      <w:r w:rsidRPr="00A70FEE">
        <w:rPr>
          <w:spacing w:val="1"/>
        </w:rPr>
        <w:t>V</w:t>
      </w:r>
      <w:r w:rsidRPr="00A70FEE">
        <w:t xml:space="preserve">. </w:t>
      </w:r>
      <w:r w:rsidRPr="00A70FEE">
        <w:rPr>
          <w:spacing w:val="-1"/>
        </w:rPr>
        <w:t>R</w:t>
      </w:r>
      <w:r w:rsidRPr="00A70FEE">
        <w:t>e</w:t>
      </w:r>
      <w:r w:rsidRPr="00A70FEE">
        <w:rPr>
          <w:spacing w:val="1"/>
        </w:rPr>
        <w:t>f</w:t>
      </w:r>
      <w:r w:rsidRPr="00A70FEE">
        <w:t>er</w:t>
      </w:r>
      <w:r w:rsidRPr="00A70FEE">
        <w:rPr>
          <w:spacing w:val="1"/>
        </w:rPr>
        <w:t xml:space="preserve"> t</w:t>
      </w:r>
      <w:r w:rsidRPr="00A70FEE">
        <w:t xml:space="preserve">o </w:t>
      </w:r>
      <w:r w:rsidRPr="00A70FEE">
        <w:rPr>
          <w:spacing w:val="1"/>
        </w:rPr>
        <w:t>t</w:t>
      </w:r>
      <w:r w:rsidRPr="00A70FEE">
        <w:t>he</w:t>
      </w:r>
      <w:r w:rsidRPr="00A70FEE">
        <w:rPr>
          <w:spacing w:val="1"/>
        </w:rPr>
        <w:t xml:space="preserve"> </w:t>
      </w:r>
      <w:r w:rsidRPr="00A70FEE">
        <w:t>pa</w:t>
      </w:r>
      <w:r w:rsidRPr="00A70FEE">
        <w:rPr>
          <w:spacing w:val="1"/>
        </w:rPr>
        <w:t>ti</w:t>
      </w:r>
      <w:r w:rsidRPr="00A70FEE">
        <w:t>ent</w:t>
      </w:r>
      <w:r w:rsidRPr="00A70FEE">
        <w:rPr>
          <w:spacing w:val="1"/>
        </w:rPr>
        <w:t xml:space="preserve"> i</w:t>
      </w:r>
      <w:r w:rsidRPr="00A70FEE">
        <w:t>n</w:t>
      </w:r>
      <w:r w:rsidRPr="00A70FEE">
        <w:rPr>
          <w:spacing w:val="1"/>
        </w:rPr>
        <w:t>f</w:t>
      </w:r>
      <w:r w:rsidRPr="00A70FEE">
        <w:t>o</w:t>
      </w:r>
      <w:r w:rsidRPr="00A70FEE">
        <w:rPr>
          <w:spacing w:val="1"/>
        </w:rPr>
        <w:t>r</w:t>
      </w:r>
      <w:r w:rsidRPr="00A70FEE">
        <w:rPr>
          <w:spacing w:val="-4"/>
        </w:rPr>
        <w:t>m</w:t>
      </w:r>
      <w:r w:rsidRPr="00A70FEE">
        <w:t>a</w:t>
      </w:r>
      <w:r w:rsidRPr="00A70FEE">
        <w:rPr>
          <w:spacing w:val="1"/>
        </w:rPr>
        <w:t>ti</w:t>
      </w:r>
      <w:r w:rsidRPr="00A70FEE">
        <w:t xml:space="preserve">on </w:t>
      </w:r>
      <w:r w:rsidRPr="00A70FEE">
        <w:rPr>
          <w:spacing w:val="1"/>
        </w:rPr>
        <w:t>l</w:t>
      </w:r>
      <w:r w:rsidRPr="00A70FEE">
        <w:t>ea</w:t>
      </w:r>
      <w:r w:rsidRPr="00A70FEE">
        <w:rPr>
          <w:spacing w:val="1"/>
        </w:rPr>
        <w:t>fl</w:t>
      </w:r>
      <w:r w:rsidRPr="00A70FEE">
        <w:t>e</w:t>
      </w:r>
      <w:r w:rsidRPr="00A70FEE">
        <w:rPr>
          <w:spacing w:val="1"/>
        </w:rPr>
        <w:t>t</w:t>
      </w:r>
      <w:r w:rsidRPr="00A70FEE">
        <w:t>s</w:t>
      </w:r>
      <w:r w:rsidRPr="00A70FEE">
        <w:rPr>
          <w:spacing w:val="1"/>
        </w:rPr>
        <w:t xml:space="preserve"> </w:t>
      </w:r>
      <w:r w:rsidRPr="00A70FEE">
        <w:t>of</w:t>
      </w:r>
      <w:r w:rsidRPr="00A70FEE">
        <w:rPr>
          <w:spacing w:val="1"/>
        </w:rPr>
        <w:t xml:space="preserve"> t</w:t>
      </w:r>
      <w:r w:rsidRPr="00A70FEE">
        <w:t>he</w:t>
      </w:r>
      <w:r w:rsidRPr="00A70FEE">
        <w:rPr>
          <w:spacing w:val="1"/>
        </w:rPr>
        <w:t xml:space="preserve"> </w:t>
      </w:r>
      <w:r w:rsidRPr="00A70FEE">
        <w:t>o</w:t>
      </w:r>
      <w:r w:rsidRPr="00A70FEE">
        <w:rPr>
          <w:spacing w:val="1"/>
        </w:rPr>
        <w:t>t</w:t>
      </w:r>
      <w:r w:rsidRPr="00A70FEE">
        <w:t>her</w:t>
      </w:r>
      <w:r w:rsidRPr="00A70FEE">
        <w:rPr>
          <w:spacing w:val="1"/>
        </w:rPr>
        <w:t xml:space="preserve"> </w:t>
      </w:r>
      <w:r w:rsidRPr="00A70FEE">
        <w:t>an</w:t>
      </w:r>
      <w:r w:rsidRPr="00A70FEE">
        <w:rPr>
          <w:spacing w:val="1"/>
        </w:rPr>
        <w:t>tir</w:t>
      </w:r>
      <w:r w:rsidRPr="00A70FEE">
        <w:t>e</w:t>
      </w:r>
      <w:r w:rsidRPr="00A70FEE">
        <w:rPr>
          <w:spacing w:val="1"/>
        </w:rPr>
        <w:t>tr</w:t>
      </w:r>
      <w:r w:rsidRPr="00A70FEE">
        <w:t>o</w:t>
      </w:r>
      <w:r w:rsidRPr="00A70FEE">
        <w:rPr>
          <w:spacing w:val="-2"/>
        </w:rPr>
        <w:t>v</w:t>
      </w:r>
      <w:r w:rsidRPr="00A70FEE">
        <w:rPr>
          <w:spacing w:val="1"/>
        </w:rPr>
        <w:t>ir</w:t>
      </w:r>
      <w:r w:rsidRPr="00A70FEE">
        <w:t>a</w:t>
      </w:r>
      <w:r w:rsidRPr="00A70FEE">
        <w:rPr>
          <w:spacing w:val="1"/>
        </w:rPr>
        <w:t>l</w:t>
      </w:r>
      <w:r w:rsidRPr="00A70FEE">
        <w:t>s</w:t>
      </w:r>
      <w:r w:rsidRPr="00A70FEE">
        <w:rPr>
          <w:spacing w:val="1"/>
        </w:rPr>
        <w:t xml:space="preserve"> f</w:t>
      </w:r>
      <w:r w:rsidRPr="00A70FEE">
        <w:t>or</w:t>
      </w:r>
      <w:r w:rsidRPr="00A70FEE">
        <w:rPr>
          <w:spacing w:val="1"/>
        </w:rPr>
        <w:t xml:space="preserve"> </w:t>
      </w:r>
      <w:r w:rsidRPr="00A70FEE">
        <w:rPr>
          <w:spacing w:val="-2"/>
        </w:rPr>
        <w:t>g</w:t>
      </w:r>
      <w:r w:rsidRPr="00A70FEE">
        <w:t>u</w:t>
      </w:r>
      <w:r w:rsidRPr="00A70FEE">
        <w:rPr>
          <w:spacing w:val="1"/>
        </w:rPr>
        <w:t>i</w:t>
      </w:r>
      <w:r w:rsidRPr="00A70FEE">
        <w:t>dance</w:t>
      </w:r>
      <w:r w:rsidRPr="00A70FEE">
        <w:rPr>
          <w:spacing w:val="1"/>
        </w:rPr>
        <w:t xml:space="preserve"> </w:t>
      </w:r>
      <w:r w:rsidRPr="00A70FEE">
        <w:t>on how</w:t>
      </w:r>
      <w:r w:rsidRPr="00A70FEE">
        <w:rPr>
          <w:spacing w:val="-1"/>
        </w:rPr>
        <w:t xml:space="preserve"> </w:t>
      </w:r>
      <w:r w:rsidRPr="00A70FEE">
        <w:rPr>
          <w:spacing w:val="1"/>
        </w:rPr>
        <w:t>t</w:t>
      </w:r>
      <w:r w:rsidRPr="00A70FEE">
        <w:t xml:space="preserve">o </w:t>
      </w:r>
      <w:r w:rsidRPr="00A70FEE">
        <w:rPr>
          <w:spacing w:val="1"/>
        </w:rPr>
        <w:t>t</w:t>
      </w:r>
      <w:r w:rsidRPr="00A70FEE">
        <w:t>a</w:t>
      </w:r>
      <w:r w:rsidRPr="00A70FEE">
        <w:rPr>
          <w:spacing w:val="-2"/>
        </w:rPr>
        <w:t>k</w:t>
      </w:r>
      <w:r w:rsidRPr="00A70FEE">
        <w:t>e</w:t>
      </w:r>
      <w:r w:rsidRPr="00A70FEE">
        <w:rPr>
          <w:spacing w:val="1"/>
        </w:rPr>
        <w:t xml:space="preserve"> t</w:t>
      </w:r>
      <w:r w:rsidRPr="00AC3806">
        <w:t>hose</w:t>
      </w:r>
      <w:r>
        <w:t xml:space="preserve"> </w:t>
      </w:r>
      <w:r>
        <w:rPr>
          <w:spacing w:val="-4"/>
        </w:rPr>
        <w:t>medicines</w:t>
      </w:r>
      <w:r>
        <w:t>.</w:t>
      </w:r>
    </w:p>
    <w:p w14:paraId="0A9D7EB9" w14:textId="77777777" w:rsidR="007205AD" w:rsidRDefault="007205AD" w:rsidP="00266614">
      <w:pPr>
        <w:tabs>
          <w:tab w:val="left" w:pos="680"/>
        </w:tabs>
        <w:spacing w:before="6" w:line="240" w:lineRule="auto"/>
        <w:ind w:left="567" w:right="113" w:hanging="567"/>
      </w:pPr>
    </w:p>
    <w:p w14:paraId="0A9D7EBA" w14:textId="77777777" w:rsidR="007205AD" w:rsidRDefault="00B71A7C" w:rsidP="00266614">
      <w:pPr>
        <w:tabs>
          <w:tab w:val="left" w:pos="680"/>
        </w:tabs>
        <w:spacing w:before="6" w:line="240" w:lineRule="auto"/>
        <w:ind w:left="567" w:right="113" w:hanging="567"/>
      </w:pPr>
      <w:r>
        <w:rPr>
          <w:w w:val="131"/>
        </w:rPr>
        <w:t>•</w:t>
      </w:r>
      <w:r>
        <w:tab/>
        <w:t>Other forms of this medicine may be more suitable for patients who have difficulty swallowing; ask your doctor or pharmacist.</w:t>
      </w:r>
    </w:p>
    <w:p w14:paraId="0A9D7EBB" w14:textId="77777777" w:rsidR="009B6496" w:rsidRPr="006B4557" w:rsidRDefault="009B6496" w:rsidP="00204AAB">
      <w:pPr>
        <w:numPr>
          <w:ilvl w:val="12"/>
          <w:numId w:val="0"/>
        </w:numPr>
        <w:tabs>
          <w:tab w:val="clear" w:pos="567"/>
        </w:tabs>
        <w:spacing w:line="240" w:lineRule="auto"/>
        <w:ind w:right="-2"/>
        <w:rPr>
          <w:noProof/>
          <w:szCs w:val="22"/>
        </w:rPr>
      </w:pPr>
    </w:p>
    <w:p w14:paraId="0A9D7EBC" w14:textId="0206E1F9" w:rsidR="009B6496" w:rsidRPr="006B4557" w:rsidRDefault="00B71A7C" w:rsidP="00032220">
      <w:pPr>
        <w:keepNext/>
        <w:keepLines/>
        <w:numPr>
          <w:ilvl w:val="12"/>
          <w:numId w:val="0"/>
        </w:numPr>
        <w:tabs>
          <w:tab w:val="clear" w:pos="567"/>
        </w:tabs>
        <w:spacing w:line="240" w:lineRule="auto"/>
        <w:outlineLvl w:val="0"/>
        <w:rPr>
          <w:noProof/>
          <w:szCs w:val="22"/>
        </w:rPr>
      </w:pPr>
      <w:r>
        <w:rPr>
          <w:b/>
          <w:noProof/>
          <w:szCs w:val="22"/>
        </w:rPr>
        <w:t>If you take</w:t>
      </w:r>
      <w:r w:rsidRPr="006B4557">
        <w:rPr>
          <w:b/>
          <w:noProof/>
          <w:szCs w:val="22"/>
        </w:rPr>
        <w:t xml:space="preserve"> more </w:t>
      </w:r>
      <w:r w:rsidRPr="00A70FEE">
        <w:rPr>
          <w:b/>
          <w:spacing w:val="-1"/>
        </w:rPr>
        <w:t xml:space="preserve">Tenofovir disoproxil </w:t>
      </w:r>
      <w:r w:rsidR="00E863F9">
        <w:rPr>
          <w:b/>
          <w:spacing w:val="-1"/>
        </w:rPr>
        <w:t>Viatris</w:t>
      </w:r>
      <w:r w:rsidRPr="006B4557">
        <w:rPr>
          <w:b/>
          <w:noProof/>
          <w:szCs w:val="22"/>
        </w:rPr>
        <w:t xml:space="preserve"> than you should</w:t>
      </w:r>
    </w:p>
    <w:p w14:paraId="0A9D7EBD" w14:textId="5D17CDAB" w:rsidR="0026383E" w:rsidRPr="00A70FEE" w:rsidRDefault="00B71A7C" w:rsidP="0026383E">
      <w:pPr>
        <w:spacing w:line="245" w:lineRule="auto"/>
        <w:ind w:right="222"/>
      </w:pPr>
      <w:r w:rsidRPr="00A70FEE">
        <w:rPr>
          <w:spacing w:val="-4"/>
        </w:rPr>
        <w:t>I</w:t>
      </w:r>
      <w:r w:rsidRPr="00A70FEE">
        <w:t>f</w:t>
      </w:r>
      <w:r w:rsidRPr="00A70FEE">
        <w:rPr>
          <w:spacing w:val="1"/>
        </w:rPr>
        <w:t xml:space="preserve"> </w:t>
      </w:r>
      <w:r w:rsidRPr="00A70FEE">
        <w:rPr>
          <w:spacing w:val="-2"/>
        </w:rPr>
        <w:t>y</w:t>
      </w:r>
      <w:r w:rsidRPr="00A70FEE">
        <w:t>ou acc</w:t>
      </w:r>
      <w:r w:rsidRPr="00A70FEE">
        <w:rPr>
          <w:spacing w:val="1"/>
        </w:rPr>
        <w:t>i</w:t>
      </w:r>
      <w:r w:rsidRPr="00A70FEE">
        <w:t>den</w:t>
      </w:r>
      <w:r w:rsidRPr="00A70FEE">
        <w:rPr>
          <w:spacing w:val="1"/>
        </w:rPr>
        <w:t>t</w:t>
      </w:r>
      <w:r w:rsidRPr="00A70FEE">
        <w:t>a</w:t>
      </w:r>
      <w:r w:rsidRPr="00A70FEE">
        <w:rPr>
          <w:spacing w:val="1"/>
        </w:rPr>
        <w:t>ll</w:t>
      </w:r>
      <w:r w:rsidRPr="00A70FEE">
        <w:t>y</w:t>
      </w:r>
      <w:r w:rsidRPr="00A70FEE">
        <w:rPr>
          <w:spacing w:val="-2"/>
        </w:rPr>
        <w:t xml:space="preserve"> </w:t>
      </w:r>
      <w:r w:rsidRPr="00A70FEE">
        <w:rPr>
          <w:spacing w:val="1"/>
        </w:rPr>
        <w:t>t</w:t>
      </w:r>
      <w:r w:rsidRPr="00A70FEE">
        <w:t>a</w:t>
      </w:r>
      <w:r w:rsidRPr="00A70FEE">
        <w:rPr>
          <w:spacing w:val="-2"/>
        </w:rPr>
        <w:t>k</w:t>
      </w:r>
      <w:r w:rsidRPr="00A70FEE">
        <w:t>e</w:t>
      </w:r>
      <w:r w:rsidRPr="00A70FEE">
        <w:rPr>
          <w:spacing w:val="1"/>
        </w:rPr>
        <w:t xml:space="preserve"> t</w:t>
      </w:r>
      <w:r w:rsidRPr="00A70FEE">
        <w:t xml:space="preserve">oo </w:t>
      </w:r>
      <w:r w:rsidRPr="00A70FEE">
        <w:rPr>
          <w:spacing w:val="-4"/>
        </w:rPr>
        <w:t>m</w:t>
      </w:r>
      <w:r w:rsidRPr="00A70FEE">
        <w:t>any</w:t>
      </w:r>
      <w:r w:rsidRPr="00A70FEE">
        <w:rPr>
          <w:spacing w:val="-2"/>
        </w:rPr>
        <w:t xml:space="preserve"> </w:t>
      </w:r>
      <w:r w:rsidRPr="00A70FEE">
        <w:rPr>
          <w:spacing w:val="1"/>
        </w:rPr>
        <w:t xml:space="preserve">Tenofovir disoproxil </w:t>
      </w:r>
      <w:r w:rsidR="00E863F9">
        <w:rPr>
          <w:spacing w:val="1"/>
        </w:rPr>
        <w:t>Viatris</w:t>
      </w:r>
      <w:r w:rsidRPr="00A70FEE">
        <w:t xml:space="preserve"> </w:t>
      </w:r>
      <w:r w:rsidRPr="00A70FEE">
        <w:rPr>
          <w:spacing w:val="1"/>
        </w:rPr>
        <w:t>t</w:t>
      </w:r>
      <w:r w:rsidRPr="00A70FEE">
        <w:t>ab</w:t>
      </w:r>
      <w:r w:rsidRPr="00A70FEE">
        <w:rPr>
          <w:spacing w:val="1"/>
        </w:rPr>
        <w:t>l</w:t>
      </w:r>
      <w:r w:rsidRPr="00A70FEE">
        <w:t>e</w:t>
      </w:r>
      <w:r w:rsidRPr="00A70FEE">
        <w:rPr>
          <w:spacing w:val="1"/>
        </w:rPr>
        <w:t>t</w:t>
      </w:r>
      <w:r w:rsidRPr="00A70FEE">
        <w:t xml:space="preserve">s, </w:t>
      </w:r>
      <w:r w:rsidRPr="00A70FEE">
        <w:rPr>
          <w:spacing w:val="-2"/>
        </w:rPr>
        <w:t>y</w:t>
      </w:r>
      <w:r w:rsidRPr="00A70FEE">
        <w:t xml:space="preserve">ou </w:t>
      </w:r>
      <w:r w:rsidRPr="00A70FEE">
        <w:rPr>
          <w:spacing w:val="-4"/>
        </w:rPr>
        <w:t>m</w:t>
      </w:r>
      <w:r w:rsidRPr="00A70FEE">
        <w:t>ay</w:t>
      </w:r>
      <w:r w:rsidRPr="00A70FEE">
        <w:rPr>
          <w:spacing w:val="-2"/>
        </w:rPr>
        <w:t xml:space="preserve"> </w:t>
      </w:r>
      <w:r w:rsidRPr="00A70FEE">
        <w:t>be</w:t>
      </w:r>
      <w:r w:rsidRPr="00A70FEE">
        <w:rPr>
          <w:spacing w:val="1"/>
        </w:rPr>
        <w:t xml:space="preserve"> </w:t>
      </w:r>
      <w:r w:rsidRPr="00A70FEE">
        <w:t>at</w:t>
      </w:r>
      <w:r w:rsidRPr="00A70FEE">
        <w:rPr>
          <w:spacing w:val="1"/>
        </w:rPr>
        <w:t xml:space="preserve"> i</w:t>
      </w:r>
      <w:r w:rsidRPr="00A70FEE">
        <w:t>nc</w:t>
      </w:r>
      <w:r w:rsidRPr="00A70FEE">
        <w:rPr>
          <w:spacing w:val="1"/>
        </w:rPr>
        <w:t>r</w:t>
      </w:r>
      <w:r w:rsidRPr="00A70FEE">
        <w:t xml:space="preserve">eased </w:t>
      </w:r>
      <w:r w:rsidRPr="00A70FEE">
        <w:rPr>
          <w:spacing w:val="1"/>
        </w:rPr>
        <w:t>ri</w:t>
      </w:r>
      <w:r w:rsidRPr="00A70FEE">
        <w:t>sk</w:t>
      </w:r>
      <w:r w:rsidRPr="00A70FEE">
        <w:rPr>
          <w:spacing w:val="-2"/>
        </w:rPr>
        <w:t xml:space="preserve"> </w:t>
      </w:r>
      <w:r w:rsidRPr="00A70FEE">
        <w:t>of</w:t>
      </w:r>
      <w:r w:rsidRPr="00A70FEE">
        <w:rPr>
          <w:spacing w:val="1"/>
        </w:rPr>
        <w:t xml:space="preserve"> </w:t>
      </w:r>
      <w:r w:rsidRPr="00A70FEE">
        <w:t>expe</w:t>
      </w:r>
      <w:r w:rsidRPr="00A70FEE">
        <w:rPr>
          <w:spacing w:val="1"/>
        </w:rPr>
        <w:t>ri</w:t>
      </w:r>
      <w:r w:rsidRPr="00A70FEE">
        <w:t>enc</w:t>
      </w:r>
      <w:r w:rsidRPr="00A70FEE">
        <w:rPr>
          <w:spacing w:val="1"/>
        </w:rPr>
        <w:t>i</w:t>
      </w:r>
      <w:r w:rsidRPr="00A70FEE">
        <w:t>ng poss</w:t>
      </w:r>
      <w:r w:rsidRPr="00A70FEE">
        <w:rPr>
          <w:spacing w:val="1"/>
        </w:rPr>
        <w:t>i</w:t>
      </w:r>
      <w:r w:rsidRPr="00A70FEE">
        <w:t>b</w:t>
      </w:r>
      <w:r w:rsidRPr="00A70FEE">
        <w:rPr>
          <w:spacing w:val="1"/>
        </w:rPr>
        <w:t>l</w:t>
      </w:r>
      <w:r w:rsidRPr="00A70FEE">
        <w:t>e</w:t>
      </w:r>
      <w:r w:rsidRPr="00A70FEE">
        <w:rPr>
          <w:spacing w:val="1"/>
        </w:rPr>
        <w:t xml:space="preserve"> </w:t>
      </w:r>
      <w:r w:rsidRPr="00A70FEE">
        <w:t>s</w:t>
      </w:r>
      <w:r w:rsidRPr="00A70FEE">
        <w:rPr>
          <w:spacing w:val="1"/>
        </w:rPr>
        <w:t>i</w:t>
      </w:r>
      <w:r w:rsidRPr="00A70FEE">
        <w:t>de</w:t>
      </w:r>
      <w:r w:rsidRPr="00A70FEE">
        <w:rPr>
          <w:spacing w:val="1"/>
        </w:rPr>
        <w:t xml:space="preserve"> </w:t>
      </w:r>
      <w:r w:rsidRPr="00A70FEE">
        <w:t>e</w:t>
      </w:r>
      <w:r w:rsidRPr="00A70FEE">
        <w:rPr>
          <w:spacing w:val="1"/>
        </w:rPr>
        <w:t>ff</w:t>
      </w:r>
      <w:r w:rsidRPr="00A70FEE">
        <w:t>ec</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t</w:t>
      </w:r>
      <w:r w:rsidRPr="00A70FEE">
        <w:t>h</w:t>
      </w:r>
      <w:r w:rsidRPr="00A70FEE">
        <w:rPr>
          <w:spacing w:val="1"/>
        </w:rPr>
        <w:t>i</w:t>
      </w:r>
      <w:r w:rsidRPr="00A70FEE">
        <w:t>s</w:t>
      </w:r>
      <w:r w:rsidRPr="00A70FEE">
        <w:rPr>
          <w:spacing w:val="1"/>
        </w:rPr>
        <w:t xml:space="preserve"> </w:t>
      </w:r>
      <w:r w:rsidRPr="00A70FEE">
        <w:rPr>
          <w:spacing w:val="-4"/>
        </w:rPr>
        <w:t>m</w:t>
      </w:r>
      <w:r w:rsidRPr="00A70FEE">
        <w:t>ed</w:t>
      </w:r>
      <w:r w:rsidRPr="00A70FEE">
        <w:rPr>
          <w:spacing w:val="1"/>
        </w:rPr>
        <w:t>i</w:t>
      </w:r>
      <w:r w:rsidRPr="00A70FEE">
        <w:t>c</w:t>
      </w:r>
      <w:r w:rsidRPr="00A70FEE">
        <w:rPr>
          <w:spacing w:val="1"/>
        </w:rPr>
        <w:t>i</w:t>
      </w:r>
      <w:r w:rsidRPr="00A70FEE">
        <w:t>ne</w:t>
      </w:r>
      <w:r w:rsidRPr="00A70FEE">
        <w:rPr>
          <w:spacing w:val="1"/>
        </w:rPr>
        <w:t xml:space="preserve"> (</w:t>
      </w:r>
      <w:r w:rsidRPr="00A70FEE">
        <w:t>see</w:t>
      </w:r>
      <w:r w:rsidRPr="00A70FEE">
        <w:rPr>
          <w:spacing w:val="1"/>
        </w:rPr>
        <w:t xml:space="preserve"> </w:t>
      </w:r>
      <w:r w:rsidRPr="00A70FEE">
        <w:t>sec</w:t>
      </w:r>
      <w:r w:rsidRPr="00A70FEE">
        <w:rPr>
          <w:spacing w:val="1"/>
        </w:rPr>
        <w:t>ti</w:t>
      </w:r>
      <w:r w:rsidRPr="00A70FEE">
        <w:t>on</w:t>
      </w:r>
      <w:r w:rsidRPr="00A70FEE">
        <w:rPr>
          <w:spacing w:val="-1"/>
        </w:rPr>
        <w:t xml:space="preserve"> </w:t>
      </w:r>
      <w:r w:rsidRPr="00A70FEE">
        <w:t xml:space="preserve">4, </w:t>
      </w:r>
      <w:r w:rsidRPr="00A70FEE">
        <w:rPr>
          <w:i/>
        </w:rPr>
        <w:t>Poss</w:t>
      </w:r>
      <w:r w:rsidRPr="00A70FEE">
        <w:rPr>
          <w:i/>
          <w:spacing w:val="1"/>
        </w:rPr>
        <w:t>i</w:t>
      </w:r>
      <w:r w:rsidRPr="00A70FEE">
        <w:rPr>
          <w:i/>
        </w:rPr>
        <w:t>b</w:t>
      </w:r>
      <w:r w:rsidRPr="00A70FEE">
        <w:rPr>
          <w:i/>
          <w:spacing w:val="1"/>
        </w:rPr>
        <w:t>l</w:t>
      </w:r>
      <w:r w:rsidRPr="00A70FEE">
        <w:rPr>
          <w:i/>
        </w:rPr>
        <w:t>e</w:t>
      </w:r>
      <w:r w:rsidRPr="00A70FEE">
        <w:rPr>
          <w:i/>
          <w:spacing w:val="1"/>
        </w:rPr>
        <w:t xml:space="preserve"> </w:t>
      </w:r>
      <w:r w:rsidRPr="00A70FEE">
        <w:rPr>
          <w:i/>
        </w:rPr>
        <w:t>s</w:t>
      </w:r>
      <w:r w:rsidRPr="00A70FEE">
        <w:rPr>
          <w:i/>
          <w:spacing w:val="1"/>
        </w:rPr>
        <w:t>i</w:t>
      </w:r>
      <w:r w:rsidRPr="00A70FEE">
        <w:rPr>
          <w:i/>
        </w:rPr>
        <w:t>de</w:t>
      </w:r>
      <w:r w:rsidRPr="00A70FEE">
        <w:rPr>
          <w:i/>
          <w:spacing w:val="1"/>
        </w:rPr>
        <w:t xml:space="preserve"> </w:t>
      </w:r>
      <w:r w:rsidRPr="00A70FEE">
        <w:rPr>
          <w:i/>
        </w:rPr>
        <w:t>e</w:t>
      </w:r>
      <w:r w:rsidRPr="00A70FEE">
        <w:rPr>
          <w:i/>
          <w:spacing w:val="1"/>
        </w:rPr>
        <w:t>ff</w:t>
      </w:r>
      <w:r w:rsidRPr="00A70FEE">
        <w:rPr>
          <w:i/>
        </w:rPr>
        <w:t>ec</w:t>
      </w:r>
      <w:r w:rsidRPr="00A70FEE">
        <w:rPr>
          <w:i/>
          <w:spacing w:val="1"/>
        </w:rPr>
        <w:t>t</w:t>
      </w:r>
      <w:r w:rsidRPr="00A70FEE">
        <w:rPr>
          <w:i/>
        </w:rPr>
        <w:t>s</w:t>
      </w:r>
      <w:r w:rsidRPr="00A70FEE">
        <w:rPr>
          <w:spacing w:val="1"/>
        </w:rPr>
        <w:t>)</w:t>
      </w:r>
      <w:r>
        <w:t xml:space="preserve">. </w:t>
      </w:r>
      <w:r w:rsidRPr="00A70FEE">
        <w:rPr>
          <w:spacing w:val="-1"/>
        </w:rPr>
        <w:t>C</w:t>
      </w:r>
      <w:r w:rsidRPr="00A70FEE">
        <w:t>on</w:t>
      </w:r>
      <w:r w:rsidRPr="00A70FEE">
        <w:rPr>
          <w:spacing w:val="1"/>
        </w:rPr>
        <w:t>t</w:t>
      </w:r>
      <w:r w:rsidRPr="00A70FEE">
        <w:t>act</w:t>
      </w:r>
      <w:r w:rsidRPr="00A70FEE">
        <w:rPr>
          <w:spacing w:val="1"/>
        </w:rPr>
        <w:t xml:space="preserve"> </w:t>
      </w:r>
      <w:r w:rsidRPr="00A70FEE">
        <w:rPr>
          <w:spacing w:val="-2"/>
        </w:rPr>
        <w:t>y</w:t>
      </w:r>
      <w:r w:rsidRPr="00A70FEE">
        <w:t>our</w:t>
      </w:r>
      <w:r w:rsidRPr="00A70FEE">
        <w:rPr>
          <w:spacing w:val="1"/>
        </w:rPr>
        <w:t xml:space="preserve"> </w:t>
      </w:r>
      <w:r w:rsidRPr="00A70FEE">
        <w:t>doc</w:t>
      </w:r>
      <w:r w:rsidRPr="00A70FEE">
        <w:rPr>
          <w:spacing w:val="1"/>
        </w:rPr>
        <w:t>t</w:t>
      </w:r>
      <w:r w:rsidRPr="00A70FEE">
        <w:t>or</w:t>
      </w:r>
      <w:r w:rsidRPr="00A70FEE">
        <w:rPr>
          <w:spacing w:val="1"/>
        </w:rPr>
        <w:t xml:space="preserve"> </w:t>
      </w:r>
      <w:r w:rsidRPr="00A70FEE">
        <w:t>or nea</w:t>
      </w:r>
      <w:r w:rsidRPr="00A70FEE">
        <w:rPr>
          <w:spacing w:val="1"/>
        </w:rPr>
        <w:t>r</w:t>
      </w:r>
      <w:r w:rsidRPr="00A70FEE">
        <w:t>est</w:t>
      </w:r>
      <w:r w:rsidRPr="00A70FEE">
        <w:rPr>
          <w:spacing w:val="1"/>
        </w:rPr>
        <w:t xml:space="preserve"> </w:t>
      </w:r>
      <w:r w:rsidRPr="00A70FEE">
        <w:t>e</w:t>
      </w:r>
      <w:r w:rsidRPr="00A70FEE">
        <w:rPr>
          <w:spacing w:val="-4"/>
        </w:rPr>
        <w:t>m</w:t>
      </w:r>
      <w:r w:rsidRPr="00A70FEE">
        <w:t>e</w:t>
      </w:r>
      <w:r w:rsidRPr="00A70FEE">
        <w:rPr>
          <w:spacing w:val="1"/>
        </w:rPr>
        <w:t>r</w:t>
      </w:r>
      <w:r w:rsidRPr="00A70FEE">
        <w:rPr>
          <w:spacing w:val="-2"/>
        </w:rPr>
        <w:t>g</w:t>
      </w:r>
      <w:r w:rsidRPr="00A70FEE">
        <w:t>ency</w:t>
      </w:r>
      <w:r w:rsidRPr="00A70FEE">
        <w:rPr>
          <w:spacing w:val="-2"/>
        </w:rPr>
        <w:t xml:space="preserve"> </w:t>
      </w:r>
      <w:r w:rsidRPr="00A70FEE">
        <w:t>depa</w:t>
      </w:r>
      <w:r w:rsidRPr="00A70FEE">
        <w:rPr>
          <w:spacing w:val="1"/>
        </w:rPr>
        <w:t>rt</w:t>
      </w:r>
      <w:r w:rsidRPr="00A70FEE">
        <w:rPr>
          <w:spacing w:val="-4"/>
        </w:rPr>
        <w:t>m</w:t>
      </w:r>
      <w:r w:rsidRPr="00A70FEE">
        <w:t>ent</w:t>
      </w:r>
      <w:r w:rsidRPr="00A70FEE">
        <w:rPr>
          <w:spacing w:val="1"/>
        </w:rPr>
        <w:t xml:space="preserve"> f</w:t>
      </w:r>
      <w:r w:rsidRPr="00A70FEE">
        <w:t>or</w:t>
      </w:r>
      <w:r w:rsidRPr="00A70FEE">
        <w:rPr>
          <w:spacing w:val="1"/>
        </w:rPr>
        <w:t xml:space="preserve"> </w:t>
      </w:r>
      <w:r w:rsidRPr="00A70FEE">
        <w:t>ad</w:t>
      </w:r>
      <w:r w:rsidRPr="00A70FEE">
        <w:rPr>
          <w:spacing w:val="-2"/>
        </w:rPr>
        <w:t>v</w:t>
      </w:r>
      <w:r w:rsidRPr="00A70FEE">
        <w:rPr>
          <w:spacing w:val="1"/>
        </w:rPr>
        <w:t>i</w:t>
      </w:r>
      <w:r>
        <w:t xml:space="preserve">ce. </w:t>
      </w:r>
      <w:r w:rsidRPr="00A70FEE">
        <w:rPr>
          <w:spacing w:val="1"/>
        </w:rPr>
        <w:t>K</w:t>
      </w:r>
      <w:r w:rsidRPr="00A70FEE">
        <w:t xml:space="preserve">eep </w:t>
      </w:r>
      <w:r w:rsidRPr="00A70FEE">
        <w:rPr>
          <w:spacing w:val="1"/>
        </w:rPr>
        <w:t>t</w:t>
      </w:r>
      <w:r w:rsidRPr="00A70FEE">
        <w:t>he</w:t>
      </w:r>
      <w:r w:rsidRPr="00A70FEE">
        <w:rPr>
          <w:spacing w:val="1"/>
        </w:rPr>
        <w:t xml:space="preserve"> t</w:t>
      </w:r>
      <w:r w:rsidRPr="00A70FEE">
        <w:t>ab</w:t>
      </w:r>
      <w:r w:rsidRPr="00A70FEE">
        <w:rPr>
          <w:spacing w:val="1"/>
        </w:rPr>
        <w:t>l</w:t>
      </w:r>
      <w:r w:rsidRPr="00A70FEE">
        <w:t>et</w:t>
      </w:r>
      <w:r w:rsidRPr="00A70FEE">
        <w:rPr>
          <w:spacing w:val="1"/>
        </w:rPr>
        <w:t xml:space="preserve"> </w:t>
      </w:r>
      <w:r w:rsidRPr="00A70FEE">
        <w:t>bo</w:t>
      </w:r>
      <w:r w:rsidRPr="00A70FEE">
        <w:rPr>
          <w:spacing w:val="1"/>
        </w:rPr>
        <w:t>ttl</w:t>
      </w:r>
      <w:r w:rsidRPr="00A70FEE">
        <w:t>e</w:t>
      </w:r>
      <w:r w:rsidRPr="00A70FEE">
        <w:rPr>
          <w:spacing w:val="1"/>
        </w:rPr>
        <w:t xml:space="preserve"> </w:t>
      </w:r>
      <w:r w:rsidRPr="00A70FEE">
        <w:rPr>
          <w:spacing w:val="-1"/>
        </w:rPr>
        <w:t>w</w:t>
      </w:r>
      <w:r w:rsidRPr="00A70FEE">
        <w:rPr>
          <w:spacing w:val="1"/>
        </w:rPr>
        <w:t>it</w:t>
      </w:r>
      <w:r w:rsidRPr="00A70FEE">
        <w:t xml:space="preserve">h </w:t>
      </w:r>
      <w:r w:rsidRPr="00A70FEE">
        <w:rPr>
          <w:spacing w:val="-2"/>
        </w:rPr>
        <w:t>y</w:t>
      </w:r>
      <w:r w:rsidRPr="00A70FEE">
        <w:t xml:space="preserve">ou so </w:t>
      </w:r>
      <w:r w:rsidRPr="00A70FEE">
        <w:rPr>
          <w:spacing w:val="1"/>
        </w:rPr>
        <w:t>t</w:t>
      </w:r>
      <w:r w:rsidRPr="00A70FEE">
        <w:t>hat</w:t>
      </w:r>
      <w:r w:rsidRPr="00A70FEE">
        <w:rPr>
          <w:spacing w:val="1"/>
        </w:rPr>
        <w:t xml:space="preserve"> </w:t>
      </w:r>
      <w:r w:rsidRPr="00A70FEE">
        <w:rPr>
          <w:spacing w:val="-2"/>
        </w:rPr>
        <w:t>y</w:t>
      </w:r>
      <w:r w:rsidRPr="00A70FEE">
        <w:t>ou can eas</w:t>
      </w:r>
      <w:r w:rsidRPr="00A70FEE">
        <w:rPr>
          <w:spacing w:val="1"/>
        </w:rPr>
        <w:t>il</w:t>
      </w:r>
      <w:r w:rsidRPr="00A70FEE">
        <w:t>y desc</w:t>
      </w:r>
      <w:r w:rsidRPr="00A70FEE">
        <w:rPr>
          <w:spacing w:val="1"/>
        </w:rPr>
        <w:t>ri</w:t>
      </w:r>
      <w:r w:rsidRPr="00A70FEE">
        <w:t>be</w:t>
      </w:r>
      <w:r w:rsidRPr="00A70FEE">
        <w:rPr>
          <w:spacing w:val="1"/>
        </w:rPr>
        <w:t xml:space="preserve"> </w:t>
      </w:r>
      <w:r w:rsidRPr="00A70FEE">
        <w:rPr>
          <w:spacing w:val="-1"/>
        </w:rPr>
        <w:t>w</w:t>
      </w:r>
      <w:r w:rsidRPr="00A70FEE">
        <w:t>hat</w:t>
      </w:r>
      <w:r w:rsidRPr="00A70FEE">
        <w:rPr>
          <w:spacing w:val="1"/>
        </w:rPr>
        <w:t xml:space="preserve"> </w:t>
      </w:r>
      <w:r w:rsidRPr="00A70FEE">
        <w:rPr>
          <w:spacing w:val="-2"/>
        </w:rPr>
        <w:t>y</w:t>
      </w:r>
      <w:r w:rsidRPr="00A70FEE">
        <w:t>ou ha</w:t>
      </w:r>
      <w:r w:rsidRPr="00A70FEE">
        <w:rPr>
          <w:spacing w:val="-2"/>
        </w:rPr>
        <w:t>v</w:t>
      </w:r>
      <w:r w:rsidRPr="00A70FEE">
        <w:t>e</w:t>
      </w:r>
      <w:r w:rsidRPr="00A70FEE">
        <w:rPr>
          <w:spacing w:val="1"/>
        </w:rPr>
        <w:t xml:space="preserve"> t</w:t>
      </w:r>
      <w:r w:rsidRPr="00A70FEE">
        <w:t>a</w:t>
      </w:r>
      <w:r w:rsidRPr="00A70FEE">
        <w:rPr>
          <w:spacing w:val="-2"/>
        </w:rPr>
        <w:t>k</w:t>
      </w:r>
      <w:r w:rsidRPr="00A70FEE">
        <w:t>en.</w:t>
      </w:r>
    </w:p>
    <w:p w14:paraId="0A9D7EBE" w14:textId="77777777" w:rsidR="0026383E" w:rsidRPr="00266614" w:rsidRDefault="0026383E" w:rsidP="00266614">
      <w:pPr>
        <w:spacing w:line="240" w:lineRule="auto"/>
        <w:rPr>
          <w:iCs/>
          <w:noProof/>
          <w:szCs w:val="22"/>
        </w:rPr>
      </w:pPr>
    </w:p>
    <w:p w14:paraId="0A9D7EBF" w14:textId="753A0C83" w:rsidR="009B6496" w:rsidRPr="00067B16" w:rsidRDefault="00B71A7C" w:rsidP="00032220">
      <w:pPr>
        <w:keepNext/>
        <w:keepLines/>
        <w:numPr>
          <w:ilvl w:val="12"/>
          <w:numId w:val="0"/>
        </w:numPr>
        <w:tabs>
          <w:tab w:val="clear" w:pos="567"/>
        </w:tabs>
        <w:spacing w:line="240" w:lineRule="auto"/>
        <w:outlineLvl w:val="0"/>
        <w:rPr>
          <w:noProof/>
          <w:szCs w:val="22"/>
        </w:rPr>
      </w:pPr>
      <w:r>
        <w:rPr>
          <w:b/>
          <w:noProof/>
          <w:szCs w:val="22"/>
        </w:rPr>
        <w:t>If you forget to take</w:t>
      </w:r>
      <w:r w:rsidRPr="00067B16">
        <w:rPr>
          <w:b/>
          <w:noProof/>
          <w:szCs w:val="22"/>
        </w:rPr>
        <w:t xml:space="preserve"> </w:t>
      </w:r>
      <w:r w:rsidRPr="00A70FEE">
        <w:rPr>
          <w:b/>
          <w:spacing w:val="-1"/>
        </w:rPr>
        <w:t xml:space="preserve">Tenofovir disoproxil </w:t>
      </w:r>
      <w:r w:rsidR="00E863F9">
        <w:rPr>
          <w:b/>
          <w:spacing w:val="-1"/>
        </w:rPr>
        <w:t>Viatris</w:t>
      </w:r>
    </w:p>
    <w:p w14:paraId="0A9D7EC0" w14:textId="4EFEE3F1" w:rsidR="0026383E" w:rsidRPr="0026383E" w:rsidRDefault="00B71A7C" w:rsidP="0026383E">
      <w:pPr>
        <w:spacing w:line="245" w:lineRule="auto"/>
        <w:ind w:right="230"/>
      </w:pPr>
      <w:r w:rsidRPr="00A70FEE">
        <w:rPr>
          <w:spacing w:val="-4"/>
        </w:rPr>
        <w:t>I</w:t>
      </w:r>
      <w:r w:rsidRPr="00A70FEE">
        <w:t>t</w:t>
      </w:r>
      <w:r w:rsidRPr="00A70FEE">
        <w:rPr>
          <w:spacing w:val="1"/>
        </w:rPr>
        <w:t xml:space="preserve"> i</w:t>
      </w:r>
      <w:r w:rsidRPr="00A70FEE">
        <w:t>s</w:t>
      </w:r>
      <w:r w:rsidRPr="00A70FEE">
        <w:rPr>
          <w:spacing w:val="1"/>
        </w:rPr>
        <w:t xml:space="preserve"> i</w:t>
      </w:r>
      <w:r w:rsidRPr="00A70FEE">
        <w:rPr>
          <w:spacing w:val="-4"/>
        </w:rPr>
        <w:t>m</w:t>
      </w:r>
      <w:r w:rsidRPr="00A70FEE">
        <w:t>po</w:t>
      </w:r>
      <w:r w:rsidRPr="00A70FEE">
        <w:rPr>
          <w:spacing w:val="1"/>
        </w:rPr>
        <w:t>rt</w:t>
      </w:r>
      <w:r w:rsidRPr="00A70FEE">
        <w:t>ant</w:t>
      </w:r>
      <w:r w:rsidRPr="00A70FEE">
        <w:rPr>
          <w:spacing w:val="1"/>
        </w:rPr>
        <w:t xml:space="preserve"> </w:t>
      </w:r>
      <w:r w:rsidRPr="00A70FEE">
        <w:t>not</w:t>
      </w:r>
      <w:r w:rsidRPr="00A70FEE">
        <w:rPr>
          <w:spacing w:val="1"/>
        </w:rPr>
        <w:t xml:space="preserve"> t</w:t>
      </w:r>
      <w:r w:rsidRPr="00A70FEE">
        <w:t xml:space="preserve">o </w:t>
      </w:r>
      <w:r w:rsidRPr="00A70FEE">
        <w:rPr>
          <w:spacing w:val="-4"/>
        </w:rPr>
        <w:t>m</w:t>
      </w:r>
      <w:r w:rsidRPr="00A70FEE">
        <w:rPr>
          <w:spacing w:val="1"/>
        </w:rPr>
        <w:t>i</w:t>
      </w:r>
      <w:r w:rsidRPr="00A70FEE">
        <w:t>ss</w:t>
      </w:r>
      <w:r w:rsidRPr="00A70FEE">
        <w:rPr>
          <w:spacing w:val="1"/>
        </w:rPr>
        <w:t xml:space="preserve"> </w:t>
      </w:r>
      <w:r w:rsidRPr="00A70FEE">
        <w:t>a</w:t>
      </w:r>
      <w:r w:rsidRPr="00A70FEE">
        <w:rPr>
          <w:spacing w:val="1"/>
        </w:rPr>
        <w:t xml:space="preserve"> </w:t>
      </w:r>
      <w:r w:rsidRPr="00A70FEE">
        <w:t>dose</w:t>
      </w:r>
      <w:r w:rsidRPr="00A70FEE">
        <w:rPr>
          <w:spacing w:val="1"/>
        </w:rPr>
        <w:t xml:space="preserve"> </w:t>
      </w:r>
      <w:r w:rsidRPr="00A70FEE">
        <w:t>of</w:t>
      </w:r>
      <w:r w:rsidRPr="00A70FEE">
        <w:rPr>
          <w:spacing w:val="1"/>
        </w:rPr>
        <w:t xml:space="preserve"> Tenofovir disoproxil </w:t>
      </w:r>
      <w:r w:rsidR="00E863F9">
        <w:rPr>
          <w:spacing w:val="1"/>
        </w:rPr>
        <w:t>Viatris</w:t>
      </w:r>
      <w:r>
        <w:t>.</w:t>
      </w:r>
      <w:r w:rsidRPr="00A70FEE">
        <w:t xml:space="preserve"> </w:t>
      </w:r>
      <w:r w:rsidRPr="00A70FEE">
        <w:rPr>
          <w:spacing w:val="-4"/>
        </w:rPr>
        <w:t>I</w:t>
      </w:r>
      <w:r w:rsidRPr="00A70FEE">
        <w:t>f</w:t>
      </w:r>
      <w:r w:rsidRPr="00A70FEE">
        <w:rPr>
          <w:spacing w:val="1"/>
        </w:rPr>
        <w:t xml:space="preserve"> </w:t>
      </w:r>
      <w:r w:rsidRPr="00A70FEE">
        <w:rPr>
          <w:spacing w:val="-2"/>
        </w:rPr>
        <w:t>y</w:t>
      </w:r>
      <w:r w:rsidRPr="00A70FEE">
        <w:t xml:space="preserve">ou </w:t>
      </w:r>
      <w:r w:rsidRPr="00A70FEE">
        <w:rPr>
          <w:spacing w:val="-4"/>
        </w:rPr>
        <w:t>m</w:t>
      </w:r>
      <w:r w:rsidRPr="00A70FEE">
        <w:rPr>
          <w:spacing w:val="1"/>
        </w:rPr>
        <w:t>i</w:t>
      </w:r>
      <w:r w:rsidRPr="00A70FEE">
        <w:t>ss</w:t>
      </w:r>
      <w:r w:rsidRPr="00A70FEE">
        <w:rPr>
          <w:spacing w:val="1"/>
        </w:rPr>
        <w:t xml:space="preserve"> </w:t>
      </w:r>
      <w:r w:rsidRPr="00A70FEE">
        <w:t>a</w:t>
      </w:r>
      <w:r w:rsidRPr="00A70FEE">
        <w:rPr>
          <w:spacing w:val="1"/>
        </w:rPr>
        <w:t xml:space="preserve"> </w:t>
      </w:r>
      <w:r w:rsidRPr="00A70FEE">
        <w:t xml:space="preserve">dose, </w:t>
      </w:r>
      <w:r w:rsidRPr="00A70FEE">
        <w:rPr>
          <w:spacing w:val="-1"/>
        </w:rPr>
        <w:t>w</w:t>
      </w:r>
      <w:r w:rsidRPr="00A70FEE">
        <w:t>o</w:t>
      </w:r>
      <w:r w:rsidRPr="00A70FEE">
        <w:rPr>
          <w:spacing w:val="1"/>
        </w:rPr>
        <w:t>r</w:t>
      </w:r>
      <w:r w:rsidRPr="00A70FEE">
        <w:t>k</w:t>
      </w:r>
      <w:r w:rsidRPr="00A70FEE">
        <w:rPr>
          <w:spacing w:val="-2"/>
        </w:rPr>
        <w:t xml:space="preserve"> </w:t>
      </w:r>
      <w:r w:rsidRPr="00A70FEE">
        <w:t>out</w:t>
      </w:r>
      <w:r w:rsidRPr="00A70FEE">
        <w:rPr>
          <w:spacing w:val="1"/>
        </w:rPr>
        <w:t xml:space="preserve"> </w:t>
      </w:r>
      <w:r w:rsidRPr="00A70FEE">
        <w:t>how</w:t>
      </w:r>
      <w:r w:rsidRPr="00A70FEE">
        <w:rPr>
          <w:spacing w:val="-1"/>
        </w:rPr>
        <w:t xml:space="preserve"> </w:t>
      </w:r>
      <w:r w:rsidRPr="00A70FEE">
        <w:rPr>
          <w:spacing w:val="1"/>
        </w:rPr>
        <w:t>l</w:t>
      </w:r>
      <w:r w:rsidRPr="00A70FEE">
        <w:t>ong</w:t>
      </w:r>
      <w:r w:rsidRPr="00A70FEE">
        <w:rPr>
          <w:spacing w:val="-2"/>
        </w:rPr>
        <w:t xml:space="preserve"> </w:t>
      </w:r>
      <w:r w:rsidRPr="00A70FEE">
        <w:t>s</w:t>
      </w:r>
      <w:r w:rsidRPr="00A70FEE">
        <w:rPr>
          <w:spacing w:val="1"/>
        </w:rPr>
        <w:t>i</w:t>
      </w:r>
      <w:r w:rsidRPr="00A70FEE">
        <w:t>nce</w:t>
      </w:r>
      <w:r w:rsidRPr="00A70FEE">
        <w:rPr>
          <w:spacing w:val="1"/>
        </w:rPr>
        <w:t xml:space="preserve"> </w:t>
      </w:r>
      <w:r w:rsidRPr="00A70FEE">
        <w:rPr>
          <w:spacing w:val="-2"/>
        </w:rPr>
        <w:t>y</w:t>
      </w:r>
      <w:r w:rsidRPr="00A70FEE">
        <w:t>ou shou</w:t>
      </w:r>
      <w:r w:rsidRPr="00A70FEE">
        <w:rPr>
          <w:spacing w:val="1"/>
        </w:rPr>
        <w:t>l</w:t>
      </w:r>
      <w:r w:rsidRPr="00A70FEE">
        <w:t>d ha</w:t>
      </w:r>
      <w:r w:rsidRPr="00A70FEE">
        <w:rPr>
          <w:spacing w:val="-2"/>
        </w:rPr>
        <w:t>v</w:t>
      </w:r>
      <w:r w:rsidRPr="00A70FEE">
        <w:t>e</w:t>
      </w:r>
      <w:r w:rsidRPr="00A70FEE">
        <w:rPr>
          <w:spacing w:val="1"/>
        </w:rPr>
        <w:t xml:space="preserve"> t</w:t>
      </w:r>
      <w:r w:rsidRPr="00A70FEE">
        <w:t>a</w:t>
      </w:r>
      <w:r w:rsidRPr="00A70FEE">
        <w:rPr>
          <w:spacing w:val="-2"/>
        </w:rPr>
        <w:t>k</w:t>
      </w:r>
      <w:r w:rsidRPr="00A70FEE">
        <w:t xml:space="preserve">en </w:t>
      </w:r>
      <w:r w:rsidRPr="00A70FEE">
        <w:rPr>
          <w:spacing w:val="1"/>
        </w:rPr>
        <w:t>it</w:t>
      </w:r>
      <w:r w:rsidRPr="00A70FEE">
        <w:t>.</w:t>
      </w:r>
    </w:p>
    <w:p w14:paraId="0A9D7EC1" w14:textId="77777777" w:rsidR="0026383E" w:rsidRPr="00A70FEE" w:rsidRDefault="00B71A7C" w:rsidP="0026383E">
      <w:pPr>
        <w:spacing w:line="245" w:lineRule="auto"/>
        <w:ind w:left="567" w:right="61" w:hanging="567"/>
      </w:pPr>
      <w:r>
        <w:rPr>
          <w:w w:val="131"/>
        </w:rPr>
        <w:t>•</w:t>
      </w:r>
      <w:r>
        <w:tab/>
      </w:r>
      <w:r w:rsidRPr="00AC3806">
        <w:rPr>
          <w:b/>
        </w:rPr>
        <w:t>If</w:t>
      </w:r>
      <w:r w:rsidRPr="00AC3806">
        <w:rPr>
          <w:b/>
          <w:spacing w:val="4"/>
        </w:rPr>
        <w:t xml:space="preserve"> </w:t>
      </w:r>
      <w:r w:rsidRPr="00A70FEE">
        <w:rPr>
          <w:b/>
          <w:spacing w:val="1"/>
        </w:rPr>
        <w:t>i</w:t>
      </w:r>
      <w:r w:rsidRPr="00A70FEE">
        <w:rPr>
          <w:b/>
        </w:rPr>
        <w:t>t</w:t>
      </w:r>
      <w:r w:rsidRPr="00A70FEE">
        <w:rPr>
          <w:b/>
          <w:spacing w:val="1"/>
        </w:rPr>
        <w:t xml:space="preserve"> i</w:t>
      </w:r>
      <w:r w:rsidRPr="00A70FEE">
        <w:rPr>
          <w:b/>
        </w:rPr>
        <w:t>s</w:t>
      </w:r>
      <w:r w:rsidRPr="00A70FEE">
        <w:rPr>
          <w:b/>
          <w:spacing w:val="1"/>
        </w:rPr>
        <w:t xml:space="preserve"> l</w:t>
      </w:r>
      <w:r w:rsidRPr="00A70FEE">
        <w:rPr>
          <w:b/>
        </w:rPr>
        <w:t>ess</w:t>
      </w:r>
      <w:r w:rsidRPr="00A70FEE">
        <w:rPr>
          <w:b/>
          <w:spacing w:val="1"/>
        </w:rPr>
        <w:t xml:space="preserve"> t</w:t>
      </w:r>
      <w:r w:rsidRPr="00A70FEE">
        <w:rPr>
          <w:b/>
        </w:rPr>
        <w:t xml:space="preserve">han </w:t>
      </w:r>
      <w:r w:rsidR="002441F8" w:rsidRPr="00A70FEE">
        <w:rPr>
          <w:b/>
        </w:rPr>
        <w:t>12</w:t>
      </w:r>
      <w:r w:rsidR="002441F8">
        <w:rPr>
          <w:b/>
        </w:rPr>
        <w:t> </w:t>
      </w:r>
      <w:r w:rsidRPr="00A70FEE">
        <w:rPr>
          <w:b/>
        </w:rPr>
        <w:t>hours</w:t>
      </w:r>
      <w:r w:rsidRPr="00A70FEE">
        <w:rPr>
          <w:b/>
          <w:spacing w:val="1"/>
        </w:rPr>
        <w:t xml:space="preserve"> </w:t>
      </w:r>
      <w:r w:rsidRPr="00A70FEE">
        <w:t>a</w:t>
      </w:r>
      <w:r w:rsidRPr="00A70FEE">
        <w:rPr>
          <w:spacing w:val="1"/>
        </w:rPr>
        <w:t>ft</w:t>
      </w:r>
      <w:r w:rsidRPr="00A70FEE">
        <w:t>er</w:t>
      </w:r>
      <w:r w:rsidRPr="00A70FEE">
        <w:rPr>
          <w:spacing w:val="1"/>
        </w:rPr>
        <w:t xml:space="preserve"> i</w:t>
      </w:r>
      <w:r w:rsidRPr="00A70FEE">
        <w:t>t</w:t>
      </w:r>
      <w:r w:rsidRPr="00A70FEE">
        <w:rPr>
          <w:spacing w:val="1"/>
        </w:rPr>
        <w:t xml:space="preserve"> i</w:t>
      </w:r>
      <w:r w:rsidRPr="00A70FEE">
        <w:t>s</w:t>
      </w:r>
      <w:r w:rsidRPr="00A70FEE">
        <w:rPr>
          <w:spacing w:val="1"/>
        </w:rPr>
        <w:t xml:space="preserve"> </w:t>
      </w:r>
      <w:r w:rsidRPr="00A70FEE">
        <w:t>usua</w:t>
      </w:r>
      <w:r w:rsidRPr="00A70FEE">
        <w:rPr>
          <w:spacing w:val="1"/>
        </w:rPr>
        <w:t>ll</w:t>
      </w:r>
      <w:r w:rsidRPr="00A70FEE">
        <w:t>y</w:t>
      </w:r>
      <w:r w:rsidRPr="00A70FEE">
        <w:rPr>
          <w:spacing w:val="-2"/>
        </w:rPr>
        <w:t xml:space="preserve"> </w:t>
      </w:r>
      <w:r w:rsidRPr="00A70FEE">
        <w:rPr>
          <w:spacing w:val="1"/>
        </w:rPr>
        <w:t>t</w:t>
      </w:r>
      <w:r w:rsidRPr="00A70FEE">
        <w:t>a</w:t>
      </w:r>
      <w:r w:rsidRPr="00A70FEE">
        <w:rPr>
          <w:spacing w:val="-2"/>
        </w:rPr>
        <w:t>k</w:t>
      </w:r>
      <w:r w:rsidRPr="00A70FEE">
        <w:t>e</w:t>
      </w:r>
      <w:r w:rsidRPr="00A70FEE">
        <w:rPr>
          <w:spacing w:val="-1"/>
        </w:rPr>
        <w:t>n</w:t>
      </w:r>
      <w:r w:rsidRPr="00A70FEE">
        <w:t xml:space="preserve">, </w:t>
      </w:r>
      <w:r w:rsidRPr="00A70FEE">
        <w:rPr>
          <w:spacing w:val="1"/>
        </w:rPr>
        <w:t>t</w:t>
      </w:r>
      <w:r w:rsidRPr="00A70FEE">
        <w:t>a</w:t>
      </w:r>
      <w:r w:rsidRPr="00A70FEE">
        <w:rPr>
          <w:spacing w:val="-2"/>
        </w:rPr>
        <w:t>k</w:t>
      </w:r>
      <w:r w:rsidRPr="00A70FEE">
        <w:t>e</w:t>
      </w:r>
      <w:r w:rsidRPr="00A70FEE">
        <w:rPr>
          <w:spacing w:val="1"/>
        </w:rPr>
        <w:t xml:space="preserve"> i</w:t>
      </w:r>
      <w:r w:rsidRPr="00A70FEE">
        <w:t>t</w:t>
      </w:r>
      <w:r w:rsidRPr="00A70FEE">
        <w:rPr>
          <w:spacing w:val="1"/>
        </w:rPr>
        <w:t xml:space="preserve"> </w:t>
      </w:r>
      <w:r w:rsidRPr="00A70FEE">
        <w:t>as</w:t>
      </w:r>
      <w:r w:rsidRPr="00A70FEE">
        <w:rPr>
          <w:spacing w:val="1"/>
        </w:rPr>
        <w:t xml:space="preserve"> </w:t>
      </w:r>
      <w:r w:rsidRPr="00A70FEE">
        <w:t>soon as</w:t>
      </w:r>
      <w:r w:rsidRPr="00A70FEE">
        <w:rPr>
          <w:spacing w:val="1"/>
        </w:rPr>
        <w:t xml:space="preserve"> </w:t>
      </w:r>
      <w:r w:rsidRPr="00A70FEE">
        <w:rPr>
          <w:spacing w:val="-2"/>
        </w:rPr>
        <w:t>y</w:t>
      </w:r>
      <w:r w:rsidRPr="00A70FEE">
        <w:t xml:space="preserve">ou can, and </w:t>
      </w:r>
      <w:r w:rsidRPr="00A70FEE">
        <w:rPr>
          <w:spacing w:val="1"/>
        </w:rPr>
        <w:t>t</w:t>
      </w:r>
      <w:r w:rsidRPr="00A70FEE">
        <w:t xml:space="preserve">hen </w:t>
      </w:r>
      <w:r w:rsidRPr="00A70FEE">
        <w:rPr>
          <w:spacing w:val="1"/>
        </w:rPr>
        <w:t>t</w:t>
      </w:r>
      <w:r w:rsidRPr="00A70FEE">
        <w:t>a</w:t>
      </w:r>
      <w:r w:rsidRPr="00A70FEE">
        <w:rPr>
          <w:spacing w:val="-2"/>
        </w:rPr>
        <w:t>k</w:t>
      </w:r>
      <w:r w:rsidRPr="00A70FEE">
        <w:t>e</w:t>
      </w:r>
      <w:r w:rsidRPr="00A70FEE">
        <w:rPr>
          <w:spacing w:val="1"/>
        </w:rPr>
        <w:t xml:space="preserve"> </w:t>
      </w:r>
      <w:r w:rsidRPr="00A70FEE">
        <w:rPr>
          <w:spacing w:val="-2"/>
        </w:rPr>
        <w:t>y</w:t>
      </w:r>
      <w:r w:rsidRPr="00A70FEE">
        <w:t>our next</w:t>
      </w:r>
      <w:r w:rsidRPr="00A70FEE">
        <w:rPr>
          <w:spacing w:val="1"/>
        </w:rPr>
        <w:t xml:space="preserve"> </w:t>
      </w:r>
      <w:r w:rsidRPr="00A70FEE">
        <w:t>dose</w:t>
      </w:r>
      <w:r w:rsidRPr="00A70FEE">
        <w:rPr>
          <w:spacing w:val="1"/>
        </w:rPr>
        <w:t xml:space="preserve"> </w:t>
      </w:r>
      <w:r w:rsidRPr="00A70FEE">
        <w:t>at</w:t>
      </w:r>
      <w:r w:rsidRPr="00A70FEE">
        <w:rPr>
          <w:spacing w:val="1"/>
        </w:rPr>
        <w:t xml:space="preserve"> it</w:t>
      </w:r>
      <w:r w:rsidRPr="00A70FEE">
        <w:t>s</w:t>
      </w:r>
      <w:r w:rsidRPr="00A70FEE">
        <w:rPr>
          <w:spacing w:val="1"/>
        </w:rPr>
        <w:t xml:space="preserve"> r</w:t>
      </w:r>
      <w:r w:rsidRPr="00A70FEE">
        <w:t>e</w:t>
      </w:r>
      <w:r w:rsidRPr="00A70FEE">
        <w:rPr>
          <w:spacing w:val="-2"/>
        </w:rPr>
        <w:t>g</w:t>
      </w:r>
      <w:r w:rsidRPr="00A70FEE">
        <w:t>u</w:t>
      </w:r>
      <w:r w:rsidRPr="00A70FEE">
        <w:rPr>
          <w:spacing w:val="1"/>
        </w:rPr>
        <w:t>l</w:t>
      </w:r>
      <w:r w:rsidRPr="00A70FEE">
        <w:t>ar</w:t>
      </w:r>
      <w:r w:rsidRPr="00A70FEE">
        <w:rPr>
          <w:spacing w:val="1"/>
        </w:rPr>
        <w:t xml:space="preserve"> ti</w:t>
      </w:r>
      <w:r w:rsidRPr="00A70FEE">
        <w:rPr>
          <w:spacing w:val="-4"/>
        </w:rPr>
        <w:t>m</w:t>
      </w:r>
      <w:r w:rsidRPr="00A70FEE">
        <w:t>e.</w:t>
      </w:r>
    </w:p>
    <w:p w14:paraId="0A9D7EC2" w14:textId="77777777" w:rsidR="0026383E" w:rsidRPr="00A70FEE" w:rsidRDefault="0026383E" w:rsidP="0026383E">
      <w:pPr>
        <w:spacing w:before="14"/>
        <w:rPr>
          <w:sz w:val="26"/>
        </w:rPr>
      </w:pPr>
    </w:p>
    <w:p w14:paraId="0A9D7EC3" w14:textId="77777777" w:rsidR="0026383E" w:rsidRDefault="00B71A7C" w:rsidP="0026383E">
      <w:pPr>
        <w:spacing w:line="245" w:lineRule="auto"/>
        <w:ind w:left="567" w:right="70" w:hanging="567"/>
        <w:jc w:val="both"/>
        <w:rPr>
          <w:spacing w:val="1"/>
        </w:rPr>
      </w:pPr>
      <w:r>
        <w:rPr>
          <w:w w:val="131"/>
        </w:rPr>
        <w:t>•</w:t>
      </w:r>
      <w:r>
        <w:tab/>
      </w:r>
      <w:r w:rsidRPr="00A70FEE">
        <w:rPr>
          <w:b/>
        </w:rPr>
        <w:t>If</w:t>
      </w:r>
      <w:r w:rsidRPr="00A70FEE">
        <w:rPr>
          <w:b/>
          <w:spacing w:val="4"/>
        </w:rPr>
        <w:t xml:space="preserve"> </w:t>
      </w:r>
      <w:r w:rsidRPr="00A70FEE">
        <w:rPr>
          <w:b/>
          <w:spacing w:val="1"/>
        </w:rPr>
        <w:t>i</w:t>
      </w:r>
      <w:r w:rsidRPr="00A70FEE">
        <w:rPr>
          <w:b/>
        </w:rPr>
        <w:t>t</w:t>
      </w:r>
      <w:r w:rsidRPr="00A70FEE">
        <w:rPr>
          <w:b/>
          <w:spacing w:val="1"/>
        </w:rPr>
        <w:t xml:space="preserve"> i</w:t>
      </w:r>
      <w:r w:rsidRPr="00A70FEE">
        <w:rPr>
          <w:b/>
        </w:rPr>
        <w:t>s</w:t>
      </w:r>
      <w:r w:rsidRPr="00A70FEE">
        <w:rPr>
          <w:b/>
          <w:spacing w:val="1"/>
        </w:rPr>
        <w:t xml:space="preserve"> m</w:t>
      </w:r>
      <w:r w:rsidRPr="00A70FEE">
        <w:rPr>
          <w:b/>
        </w:rPr>
        <w:t>ore</w:t>
      </w:r>
      <w:r w:rsidRPr="00A70FEE">
        <w:rPr>
          <w:b/>
          <w:spacing w:val="1"/>
        </w:rPr>
        <w:t xml:space="preserve"> t</w:t>
      </w:r>
      <w:r w:rsidRPr="00A70FEE">
        <w:rPr>
          <w:b/>
        </w:rPr>
        <w:t xml:space="preserve">han </w:t>
      </w:r>
      <w:r w:rsidR="002441F8" w:rsidRPr="00A70FEE">
        <w:rPr>
          <w:b/>
        </w:rPr>
        <w:t>12</w:t>
      </w:r>
      <w:r w:rsidR="002441F8">
        <w:rPr>
          <w:b/>
        </w:rPr>
        <w:t> </w:t>
      </w:r>
      <w:r w:rsidRPr="00A70FEE">
        <w:rPr>
          <w:b/>
        </w:rPr>
        <w:t>hours</w:t>
      </w:r>
      <w:r w:rsidRPr="00A70FEE">
        <w:rPr>
          <w:b/>
          <w:spacing w:val="1"/>
        </w:rPr>
        <w:t xml:space="preserve"> </w:t>
      </w:r>
      <w:r w:rsidRPr="00A70FEE">
        <w:t>s</w:t>
      </w:r>
      <w:r w:rsidRPr="00A70FEE">
        <w:rPr>
          <w:spacing w:val="1"/>
        </w:rPr>
        <w:t>i</w:t>
      </w:r>
      <w:r w:rsidRPr="00A70FEE">
        <w:t>nce</w:t>
      </w:r>
      <w:r w:rsidRPr="00A70FEE">
        <w:rPr>
          <w:spacing w:val="1"/>
        </w:rPr>
        <w:t xml:space="preserve"> </w:t>
      </w:r>
      <w:r w:rsidRPr="00A70FEE">
        <w:rPr>
          <w:spacing w:val="-2"/>
        </w:rPr>
        <w:t>y</w:t>
      </w:r>
      <w:r w:rsidRPr="00A70FEE">
        <w:t>ou shou</w:t>
      </w:r>
      <w:r w:rsidRPr="00A70FEE">
        <w:rPr>
          <w:spacing w:val="1"/>
        </w:rPr>
        <w:t>l</w:t>
      </w:r>
      <w:r w:rsidRPr="00A70FEE">
        <w:t>d ha</w:t>
      </w:r>
      <w:r w:rsidRPr="00A70FEE">
        <w:rPr>
          <w:spacing w:val="-2"/>
        </w:rPr>
        <w:t>v</w:t>
      </w:r>
      <w:r w:rsidRPr="00A70FEE">
        <w:t>e</w:t>
      </w:r>
      <w:r w:rsidRPr="00A70FEE">
        <w:rPr>
          <w:spacing w:val="1"/>
        </w:rPr>
        <w:t xml:space="preserve"> t</w:t>
      </w:r>
      <w:r w:rsidRPr="00A70FEE">
        <w:t>a</w:t>
      </w:r>
      <w:r w:rsidRPr="00A70FEE">
        <w:rPr>
          <w:spacing w:val="-2"/>
        </w:rPr>
        <w:t>k</w:t>
      </w:r>
      <w:r w:rsidRPr="00A70FEE">
        <w:t xml:space="preserve">en </w:t>
      </w:r>
      <w:r w:rsidRPr="00A70FEE">
        <w:rPr>
          <w:spacing w:val="1"/>
        </w:rPr>
        <w:t>it</w:t>
      </w:r>
      <w:r w:rsidRPr="00A70FEE">
        <w:t xml:space="preserve">, </w:t>
      </w:r>
      <w:r w:rsidRPr="00A70FEE">
        <w:rPr>
          <w:spacing w:val="1"/>
        </w:rPr>
        <w:t>f</w:t>
      </w:r>
      <w:r w:rsidRPr="00A70FEE">
        <w:t>o</w:t>
      </w:r>
      <w:r w:rsidRPr="00A70FEE">
        <w:rPr>
          <w:spacing w:val="1"/>
        </w:rPr>
        <w:t>r</w:t>
      </w:r>
      <w:r w:rsidRPr="00A70FEE">
        <w:rPr>
          <w:spacing w:val="-2"/>
        </w:rPr>
        <w:t>g</w:t>
      </w:r>
      <w:r w:rsidRPr="00A70FEE">
        <w:t>et</w:t>
      </w:r>
      <w:r w:rsidRPr="00A70FEE">
        <w:rPr>
          <w:spacing w:val="1"/>
        </w:rPr>
        <w:t xml:space="preserve"> </w:t>
      </w:r>
      <w:r w:rsidRPr="00A70FEE">
        <w:t>about</w:t>
      </w:r>
      <w:r w:rsidRPr="00A70FEE">
        <w:rPr>
          <w:spacing w:val="1"/>
        </w:rPr>
        <w:t xml:space="preserve"> t</w:t>
      </w:r>
      <w:r w:rsidRPr="00A70FEE">
        <w:t>he</w:t>
      </w:r>
      <w:r w:rsidRPr="00A70FEE">
        <w:rPr>
          <w:spacing w:val="1"/>
        </w:rPr>
        <w:t xml:space="preserve"> </w:t>
      </w:r>
      <w:r w:rsidRPr="00A70FEE">
        <w:rPr>
          <w:spacing w:val="-4"/>
        </w:rPr>
        <w:t>m</w:t>
      </w:r>
      <w:r w:rsidRPr="00A70FEE">
        <w:rPr>
          <w:spacing w:val="1"/>
        </w:rPr>
        <w:t>i</w:t>
      </w:r>
      <w:r>
        <w:t xml:space="preserve">ssed dose. </w:t>
      </w:r>
      <w:r w:rsidRPr="00A70FEE">
        <w:t>Wa</w:t>
      </w:r>
      <w:r w:rsidRPr="00A70FEE">
        <w:rPr>
          <w:spacing w:val="1"/>
        </w:rPr>
        <w:t>i</w:t>
      </w:r>
      <w:r w:rsidRPr="00A70FEE">
        <w:t xml:space="preserve">t and </w:t>
      </w:r>
      <w:r w:rsidRPr="00A70FEE">
        <w:rPr>
          <w:spacing w:val="1"/>
        </w:rPr>
        <w:t>t</w:t>
      </w:r>
      <w:r w:rsidRPr="00A70FEE">
        <w:t>a</w:t>
      </w:r>
      <w:r w:rsidRPr="00A70FEE">
        <w:rPr>
          <w:spacing w:val="-2"/>
        </w:rPr>
        <w:t>k</w:t>
      </w:r>
      <w:r w:rsidRPr="00A70FEE">
        <w:t>e</w:t>
      </w:r>
      <w:r w:rsidRPr="00A70FEE">
        <w:rPr>
          <w:spacing w:val="1"/>
        </w:rPr>
        <w:t xml:space="preserve"> t</w:t>
      </w:r>
      <w:r w:rsidRPr="00A70FEE">
        <w:t>he</w:t>
      </w:r>
      <w:r w:rsidRPr="00A70FEE">
        <w:rPr>
          <w:spacing w:val="1"/>
        </w:rPr>
        <w:t xml:space="preserve"> </w:t>
      </w:r>
      <w:r w:rsidRPr="00A70FEE">
        <w:t>next</w:t>
      </w:r>
      <w:r w:rsidRPr="00A70FEE">
        <w:rPr>
          <w:spacing w:val="1"/>
        </w:rPr>
        <w:t xml:space="preserve"> </w:t>
      </w:r>
      <w:r w:rsidRPr="00A70FEE">
        <w:t>dose</w:t>
      </w:r>
      <w:r w:rsidRPr="00A70FEE">
        <w:rPr>
          <w:spacing w:val="1"/>
        </w:rPr>
        <w:t xml:space="preserve"> </w:t>
      </w:r>
      <w:r w:rsidRPr="00A70FEE">
        <w:t>at</w:t>
      </w:r>
      <w:r w:rsidRPr="00A70FEE">
        <w:rPr>
          <w:spacing w:val="1"/>
        </w:rPr>
        <w:t xml:space="preserve"> t</w:t>
      </w:r>
      <w:r w:rsidRPr="00A70FEE">
        <w:t>he</w:t>
      </w:r>
      <w:r w:rsidRPr="00A70FEE">
        <w:rPr>
          <w:spacing w:val="1"/>
        </w:rPr>
        <w:t xml:space="preserve"> r</w:t>
      </w:r>
      <w:r w:rsidRPr="00A70FEE">
        <w:t>e</w:t>
      </w:r>
      <w:r w:rsidRPr="00A70FEE">
        <w:rPr>
          <w:spacing w:val="-2"/>
        </w:rPr>
        <w:t>g</w:t>
      </w:r>
      <w:r w:rsidRPr="00A70FEE">
        <w:t>u</w:t>
      </w:r>
      <w:r w:rsidRPr="00A70FEE">
        <w:rPr>
          <w:spacing w:val="1"/>
        </w:rPr>
        <w:t>l</w:t>
      </w:r>
      <w:r w:rsidRPr="00A70FEE">
        <w:t>ar</w:t>
      </w:r>
      <w:r w:rsidRPr="00A70FEE">
        <w:rPr>
          <w:spacing w:val="1"/>
        </w:rPr>
        <w:t xml:space="preserve"> ti</w:t>
      </w:r>
      <w:r w:rsidRPr="00A70FEE">
        <w:rPr>
          <w:spacing w:val="-4"/>
        </w:rPr>
        <w:t>m</w:t>
      </w:r>
      <w:r>
        <w:t xml:space="preserve">e. </w:t>
      </w:r>
      <w:r w:rsidRPr="00A70FEE">
        <w:rPr>
          <w:spacing w:val="-1"/>
        </w:rPr>
        <w:t>D</w:t>
      </w:r>
      <w:r w:rsidRPr="00A70FEE">
        <w:t>o not</w:t>
      </w:r>
      <w:r w:rsidRPr="00A70FEE">
        <w:rPr>
          <w:spacing w:val="1"/>
        </w:rPr>
        <w:t xml:space="preserve"> t</w:t>
      </w:r>
      <w:r w:rsidRPr="00A70FEE">
        <w:t>a</w:t>
      </w:r>
      <w:r w:rsidRPr="00A70FEE">
        <w:rPr>
          <w:spacing w:val="-2"/>
        </w:rPr>
        <w:t>k</w:t>
      </w:r>
      <w:r w:rsidRPr="00A70FEE">
        <w:t>e</w:t>
      </w:r>
      <w:r w:rsidRPr="00A70FEE">
        <w:rPr>
          <w:spacing w:val="1"/>
        </w:rPr>
        <w:t xml:space="preserve"> </w:t>
      </w:r>
      <w:r w:rsidRPr="00A70FEE">
        <w:t>a</w:t>
      </w:r>
      <w:r w:rsidRPr="00A70FEE">
        <w:rPr>
          <w:spacing w:val="1"/>
        </w:rPr>
        <w:t xml:space="preserve"> </w:t>
      </w:r>
      <w:r w:rsidRPr="00A70FEE">
        <w:t>doub</w:t>
      </w:r>
      <w:r w:rsidRPr="00A70FEE">
        <w:rPr>
          <w:spacing w:val="1"/>
        </w:rPr>
        <w:t>l</w:t>
      </w:r>
      <w:r w:rsidRPr="00A70FEE">
        <w:t>e</w:t>
      </w:r>
      <w:r w:rsidRPr="00A70FEE">
        <w:rPr>
          <w:spacing w:val="1"/>
        </w:rPr>
        <w:t xml:space="preserve"> </w:t>
      </w:r>
      <w:r w:rsidRPr="00A70FEE">
        <w:t>dose</w:t>
      </w:r>
      <w:r w:rsidRPr="00A70FEE">
        <w:rPr>
          <w:spacing w:val="1"/>
        </w:rPr>
        <w:t xml:space="preserve"> t</w:t>
      </w:r>
      <w:r w:rsidRPr="00A70FEE">
        <w:t xml:space="preserve">o </w:t>
      </w:r>
      <w:r w:rsidRPr="00A70FEE">
        <w:rPr>
          <w:spacing w:val="-4"/>
        </w:rPr>
        <w:t>m</w:t>
      </w:r>
      <w:r w:rsidRPr="00A70FEE">
        <w:t>a</w:t>
      </w:r>
      <w:r w:rsidRPr="00A70FEE">
        <w:rPr>
          <w:spacing w:val="-2"/>
        </w:rPr>
        <w:t>k</w:t>
      </w:r>
      <w:r w:rsidRPr="00A70FEE">
        <w:t>e</w:t>
      </w:r>
      <w:r w:rsidRPr="00A70FEE">
        <w:rPr>
          <w:spacing w:val="1"/>
        </w:rPr>
        <w:t xml:space="preserve"> </w:t>
      </w:r>
      <w:r w:rsidRPr="00A70FEE">
        <w:t xml:space="preserve">up </w:t>
      </w:r>
      <w:r w:rsidRPr="00A70FEE">
        <w:rPr>
          <w:spacing w:val="1"/>
        </w:rPr>
        <w:t>f</w:t>
      </w:r>
      <w:r w:rsidRPr="00A70FEE">
        <w:t>or</w:t>
      </w:r>
      <w:r w:rsidRPr="00A70FEE">
        <w:rPr>
          <w:spacing w:val="1"/>
        </w:rPr>
        <w:t xml:space="preserve"> </w:t>
      </w:r>
      <w:r w:rsidRPr="00A70FEE">
        <w:t>a</w:t>
      </w:r>
      <w:r w:rsidRPr="00A70FEE">
        <w:rPr>
          <w:spacing w:val="1"/>
        </w:rPr>
        <w:t xml:space="preserve"> f</w:t>
      </w:r>
      <w:r w:rsidRPr="00A70FEE">
        <w:t>o</w:t>
      </w:r>
      <w:r w:rsidRPr="00A70FEE">
        <w:rPr>
          <w:spacing w:val="1"/>
        </w:rPr>
        <w:t>r</w:t>
      </w:r>
      <w:r w:rsidRPr="00A70FEE">
        <w:rPr>
          <w:spacing w:val="-2"/>
        </w:rPr>
        <w:t>g</w:t>
      </w:r>
      <w:r w:rsidRPr="00A70FEE">
        <w:t>o</w:t>
      </w:r>
      <w:r w:rsidRPr="00A70FEE">
        <w:rPr>
          <w:spacing w:val="1"/>
        </w:rPr>
        <w:t>tt</w:t>
      </w:r>
      <w:r w:rsidRPr="00A70FEE">
        <w:t xml:space="preserve">en </w:t>
      </w:r>
      <w:r w:rsidRPr="00A70FEE">
        <w:rPr>
          <w:spacing w:val="1"/>
        </w:rPr>
        <w:t>t</w:t>
      </w:r>
      <w:r w:rsidRPr="00A70FEE">
        <w:t>ab</w:t>
      </w:r>
      <w:r w:rsidRPr="00A70FEE">
        <w:rPr>
          <w:spacing w:val="1"/>
        </w:rPr>
        <w:t>l</w:t>
      </w:r>
      <w:r w:rsidRPr="00A70FEE">
        <w:t>e</w:t>
      </w:r>
      <w:r w:rsidRPr="00A70FEE">
        <w:rPr>
          <w:spacing w:val="1"/>
        </w:rPr>
        <w:t>t.</w:t>
      </w:r>
    </w:p>
    <w:p w14:paraId="0A9D7EC4" w14:textId="77777777" w:rsidR="0026383E" w:rsidRPr="00A70FEE" w:rsidRDefault="0026383E" w:rsidP="0026383E">
      <w:pPr>
        <w:spacing w:line="245" w:lineRule="auto"/>
        <w:ind w:left="567" w:right="70" w:hanging="567"/>
        <w:jc w:val="both"/>
      </w:pPr>
    </w:p>
    <w:p w14:paraId="0A9D7EC5" w14:textId="51FEBBB9" w:rsidR="0026383E" w:rsidRDefault="00B71A7C" w:rsidP="0026383E">
      <w:pPr>
        <w:numPr>
          <w:ilvl w:val="12"/>
          <w:numId w:val="0"/>
        </w:numPr>
        <w:tabs>
          <w:tab w:val="clear" w:pos="567"/>
        </w:tabs>
        <w:spacing w:line="240" w:lineRule="auto"/>
        <w:ind w:right="-2"/>
        <w:rPr>
          <w:spacing w:val="1"/>
        </w:rPr>
      </w:pPr>
      <w:r w:rsidRPr="00A70FEE">
        <w:rPr>
          <w:b/>
        </w:rPr>
        <w:t>If</w:t>
      </w:r>
      <w:r w:rsidRPr="00A70FEE">
        <w:rPr>
          <w:b/>
          <w:spacing w:val="4"/>
        </w:rPr>
        <w:t xml:space="preserve"> </w:t>
      </w:r>
      <w:r w:rsidRPr="00A70FEE">
        <w:rPr>
          <w:b/>
        </w:rPr>
        <w:t xml:space="preserve">you </w:t>
      </w:r>
      <w:r w:rsidRPr="00A70FEE">
        <w:rPr>
          <w:b/>
          <w:spacing w:val="1"/>
        </w:rPr>
        <w:t>t</w:t>
      </w:r>
      <w:r w:rsidRPr="00A70FEE">
        <w:rPr>
          <w:b/>
        </w:rPr>
        <w:t>hrow</w:t>
      </w:r>
      <w:r w:rsidRPr="00A70FEE">
        <w:rPr>
          <w:b/>
          <w:spacing w:val="4"/>
        </w:rPr>
        <w:t xml:space="preserve"> </w:t>
      </w:r>
      <w:r w:rsidRPr="00A70FEE">
        <w:rPr>
          <w:b/>
        </w:rPr>
        <w:t xml:space="preserve">up </w:t>
      </w:r>
      <w:r w:rsidRPr="00A70FEE">
        <w:rPr>
          <w:b/>
          <w:spacing w:val="1"/>
        </w:rPr>
        <w:t>l</w:t>
      </w:r>
      <w:r w:rsidRPr="00A70FEE">
        <w:rPr>
          <w:b/>
        </w:rPr>
        <w:t>ess</w:t>
      </w:r>
      <w:r w:rsidRPr="00A70FEE">
        <w:rPr>
          <w:b/>
          <w:spacing w:val="1"/>
        </w:rPr>
        <w:t xml:space="preserve"> t</w:t>
      </w:r>
      <w:r w:rsidRPr="00A70FEE">
        <w:rPr>
          <w:b/>
        </w:rPr>
        <w:t xml:space="preserve">han </w:t>
      </w:r>
      <w:r w:rsidR="002441F8" w:rsidRPr="00A70FEE">
        <w:rPr>
          <w:b/>
        </w:rPr>
        <w:t>1</w:t>
      </w:r>
      <w:r w:rsidR="002441F8">
        <w:rPr>
          <w:b/>
          <w:spacing w:val="1"/>
        </w:rPr>
        <w:t> </w:t>
      </w:r>
      <w:r w:rsidRPr="00A70FEE">
        <w:rPr>
          <w:b/>
        </w:rPr>
        <w:t>hour</w:t>
      </w:r>
      <w:r w:rsidRPr="00A70FEE">
        <w:rPr>
          <w:b/>
          <w:spacing w:val="1"/>
        </w:rPr>
        <w:t xml:space="preserve"> </w:t>
      </w:r>
      <w:r w:rsidRPr="00A70FEE">
        <w:rPr>
          <w:b/>
        </w:rPr>
        <w:t>a</w:t>
      </w:r>
      <w:r w:rsidRPr="00A70FEE">
        <w:rPr>
          <w:b/>
          <w:spacing w:val="3"/>
        </w:rPr>
        <w:t>f</w:t>
      </w:r>
      <w:r w:rsidRPr="00A70FEE">
        <w:rPr>
          <w:b/>
          <w:spacing w:val="1"/>
        </w:rPr>
        <w:t>t</w:t>
      </w:r>
      <w:r w:rsidRPr="00A70FEE">
        <w:rPr>
          <w:b/>
        </w:rPr>
        <w:t>er</w:t>
      </w:r>
      <w:r w:rsidRPr="00A70FEE">
        <w:rPr>
          <w:b/>
          <w:spacing w:val="1"/>
        </w:rPr>
        <w:t xml:space="preserve"> t</w:t>
      </w:r>
      <w:r w:rsidRPr="00A70FEE">
        <w:rPr>
          <w:b/>
        </w:rPr>
        <w:t>ak</w:t>
      </w:r>
      <w:r w:rsidRPr="00A70FEE">
        <w:rPr>
          <w:b/>
          <w:spacing w:val="1"/>
        </w:rPr>
        <w:t>i</w:t>
      </w:r>
      <w:r w:rsidRPr="00A70FEE">
        <w:rPr>
          <w:b/>
        </w:rPr>
        <w:t xml:space="preserve">ng </w:t>
      </w:r>
      <w:r w:rsidRPr="00A70FEE">
        <w:rPr>
          <w:b/>
          <w:spacing w:val="-1"/>
        </w:rPr>
        <w:t xml:space="preserve">Tenofovir disoproxil </w:t>
      </w:r>
      <w:r w:rsidR="00E863F9">
        <w:rPr>
          <w:b/>
          <w:spacing w:val="-1"/>
        </w:rPr>
        <w:t>Viatris</w:t>
      </w:r>
      <w:r w:rsidRPr="00A70FEE">
        <w:rPr>
          <w:b/>
        </w:rPr>
        <w:t xml:space="preserve">, </w:t>
      </w:r>
      <w:r w:rsidRPr="00A70FEE">
        <w:rPr>
          <w:spacing w:val="1"/>
        </w:rPr>
        <w:t>t</w:t>
      </w:r>
      <w:r w:rsidRPr="00A70FEE">
        <w:t>a</w:t>
      </w:r>
      <w:r w:rsidRPr="00A70FEE">
        <w:rPr>
          <w:spacing w:val="-2"/>
        </w:rPr>
        <w:t>k</w:t>
      </w:r>
      <w:r w:rsidRPr="00A70FEE">
        <w:t>e</w:t>
      </w:r>
      <w:r w:rsidRPr="00A70FEE">
        <w:rPr>
          <w:spacing w:val="1"/>
        </w:rPr>
        <w:t xml:space="preserve"> </w:t>
      </w:r>
      <w:r w:rsidRPr="00A70FEE">
        <w:t>ano</w:t>
      </w:r>
      <w:r w:rsidRPr="00A70FEE">
        <w:rPr>
          <w:spacing w:val="1"/>
        </w:rPr>
        <w:t>t</w:t>
      </w:r>
      <w:r w:rsidRPr="00A70FEE">
        <w:t>her</w:t>
      </w:r>
      <w:r w:rsidRPr="00A70FEE">
        <w:rPr>
          <w:spacing w:val="1"/>
        </w:rPr>
        <w:t xml:space="preserve"> t</w:t>
      </w:r>
      <w:r w:rsidRPr="00A70FEE">
        <w:t>ab</w:t>
      </w:r>
      <w:r w:rsidRPr="00A70FEE">
        <w:rPr>
          <w:spacing w:val="1"/>
        </w:rPr>
        <w:t>l</w:t>
      </w:r>
      <w:r w:rsidRPr="00A70FEE">
        <w:t>e</w:t>
      </w:r>
      <w:r w:rsidRPr="00A70FEE">
        <w:rPr>
          <w:spacing w:val="1"/>
        </w:rPr>
        <w:t>t</w:t>
      </w:r>
      <w:r>
        <w:t xml:space="preserve">. </w:t>
      </w:r>
      <w:r w:rsidRPr="00A70FEE">
        <w:rPr>
          <w:spacing w:val="-1"/>
        </w:rPr>
        <w:t>Y</w:t>
      </w:r>
      <w:r w:rsidRPr="00A70FEE">
        <w:t>ou do not</w:t>
      </w:r>
      <w:r w:rsidRPr="00A70FEE">
        <w:rPr>
          <w:spacing w:val="1"/>
        </w:rPr>
        <w:t xml:space="preserve"> </w:t>
      </w:r>
      <w:r w:rsidRPr="00A70FEE">
        <w:t xml:space="preserve">need </w:t>
      </w:r>
      <w:r w:rsidRPr="00A70FEE">
        <w:rPr>
          <w:spacing w:val="1"/>
        </w:rPr>
        <w:t>t</w:t>
      </w:r>
      <w:r w:rsidRPr="00A70FEE">
        <w:t xml:space="preserve">o </w:t>
      </w:r>
      <w:r w:rsidRPr="00A70FEE">
        <w:rPr>
          <w:spacing w:val="1"/>
        </w:rPr>
        <w:t>t</w:t>
      </w:r>
      <w:r w:rsidRPr="00A70FEE">
        <w:t>a</w:t>
      </w:r>
      <w:r w:rsidRPr="00A70FEE">
        <w:rPr>
          <w:spacing w:val="-2"/>
        </w:rPr>
        <w:t>k</w:t>
      </w:r>
      <w:r w:rsidRPr="00A70FEE">
        <w:t>e ano</w:t>
      </w:r>
      <w:r w:rsidRPr="00A70FEE">
        <w:rPr>
          <w:spacing w:val="1"/>
        </w:rPr>
        <w:t>t</w:t>
      </w:r>
      <w:r w:rsidRPr="00A70FEE">
        <w:t>her</w:t>
      </w:r>
      <w:r w:rsidRPr="00A70FEE">
        <w:rPr>
          <w:spacing w:val="1"/>
        </w:rPr>
        <w:t xml:space="preserve"> t</w:t>
      </w:r>
      <w:r w:rsidRPr="00A70FEE">
        <w:t>ab</w:t>
      </w:r>
      <w:r w:rsidRPr="00A70FEE">
        <w:rPr>
          <w:spacing w:val="1"/>
        </w:rPr>
        <w:t>l</w:t>
      </w:r>
      <w:r w:rsidRPr="00A70FEE">
        <w:t>et</w:t>
      </w:r>
      <w:r w:rsidRPr="00A70FEE">
        <w:rPr>
          <w:spacing w:val="1"/>
        </w:rPr>
        <w:t xml:space="preserve"> i</w:t>
      </w:r>
      <w:r w:rsidRPr="00A70FEE">
        <w:t>f</w:t>
      </w:r>
      <w:r w:rsidRPr="00A70FEE">
        <w:rPr>
          <w:spacing w:val="1"/>
        </w:rPr>
        <w:t xml:space="preserve"> </w:t>
      </w:r>
      <w:r w:rsidRPr="00A70FEE">
        <w:rPr>
          <w:spacing w:val="-2"/>
        </w:rPr>
        <w:t>y</w:t>
      </w:r>
      <w:r w:rsidRPr="00A70FEE">
        <w:t xml:space="preserve">ou </w:t>
      </w:r>
      <w:r w:rsidRPr="00A70FEE">
        <w:rPr>
          <w:spacing w:val="-1"/>
        </w:rPr>
        <w:t>w</w:t>
      </w:r>
      <w:r w:rsidRPr="00A70FEE">
        <w:t>e</w:t>
      </w:r>
      <w:r w:rsidRPr="00A70FEE">
        <w:rPr>
          <w:spacing w:val="1"/>
        </w:rPr>
        <w:t>r</w:t>
      </w:r>
      <w:r w:rsidRPr="00A70FEE">
        <w:t>e</w:t>
      </w:r>
      <w:r w:rsidRPr="00A70FEE">
        <w:rPr>
          <w:spacing w:val="1"/>
        </w:rPr>
        <w:t xml:space="preserve"> </w:t>
      </w:r>
      <w:r w:rsidRPr="00A70FEE">
        <w:t>s</w:t>
      </w:r>
      <w:r w:rsidRPr="00A70FEE">
        <w:rPr>
          <w:spacing w:val="1"/>
        </w:rPr>
        <w:t>i</w:t>
      </w:r>
      <w:r w:rsidRPr="00A70FEE">
        <w:t>ck</w:t>
      </w:r>
      <w:r w:rsidRPr="00A70FEE">
        <w:rPr>
          <w:spacing w:val="-2"/>
        </w:rPr>
        <w:t xml:space="preserve"> </w:t>
      </w:r>
      <w:r w:rsidRPr="00A70FEE">
        <w:rPr>
          <w:spacing w:val="-4"/>
        </w:rPr>
        <w:t>m</w:t>
      </w:r>
      <w:r w:rsidRPr="00A70FEE">
        <w:t>o</w:t>
      </w:r>
      <w:r w:rsidRPr="00A70FEE">
        <w:rPr>
          <w:spacing w:val="1"/>
        </w:rPr>
        <w:t>r</w:t>
      </w:r>
      <w:r w:rsidRPr="00A70FEE">
        <w:t>e</w:t>
      </w:r>
      <w:r w:rsidRPr="00A70FEE">
        <w:rPr>
          <w:spacing w:val="1"/>
        </w:rPr>
        <w:t xml:space="preserve"> t</w:t>
      </w:r>
      <w:r w:rsidRPr="00A70FEE">
        <w:t xml:space="preserve">han </w:t>
      </w:r>
      <w:r w:rsidR="002441F8" w:rsidRPr="00A70FEE">
        <w:t>1</w:t>
      </w:r>
      <w:r w:rsidR="002441F8">
        <w:rPr>
          <w:spacing w:val="-1"/>
        </w:rPr>
        <w:t> </w:t>
      </w:r>
      <w:r w:rsidRPr="00A70FEE">
        <w:t>hour</w:t>
      </w:r>
      <w:r w:rsidRPr="00A70FEE">
        <w:rPr>
          <w:spacing w:val="1"/>
        </w:rPr>
        <w:t xml:space="preserve"> </w:t>
      </w:r>
      <w:r w:rsidRPr="00A70FEE">
        <w:t>a</w:t>
      </w:r>
      <w:r w:rsidRPr="00A70FEE">
        <w:rPr>
          <w:spacing w:val="1"/>
        </w:rPr>
        <w:t>ft</w:t>
      </w:r>
      <w:r w:rsidRPr="00A70FEE">
        <w:t>er</w:t>
      </w:r>
      <w:r w:rsidRPr="00A70FEE">
        <w:rPr>
          <w:spacing w:val="1"/>
        </w:rPr>
        <w:t xml:space="preserve"> t</w:t>
      </w:r>
      <w:r w:rsidRPr="00A70FEE">
        <w:t>a</w:t>
      </w:r>
      <w:r w:rsidRPr="00A70FEE">
        <w:rPr>
          <w:spacing w:val="-2"/>
        </w:rPr>
        <w:t>k</w:t>
      </w:r>
      <w:r w:rsidRPr="00A70FEE">
        <w:rPr>
          <w:spacing w:val="1"/>
        </w:rPr>
        <w:t>i</w:t>
      </w:r>
      <w:r w:rsidRPr="00A70FEE">
        <w:t>ng</w:t>
      </w:r>
      <w:r w:rsidRPr="00A70FEE">
        <w:rPr>
          <w:spacing w:val="-2"/>
        </w:rPr>
        <w:t xml:space="preserve"> </w:t>
      </w:r>
      <w:r w:rsidRPr="00A70FEE">
        <w:rPr>
          <w:spacing w:val="1"/>
        </w:rPr>
        <w:t xml:space="preserve">Tenofovir disoproxil </w:t>
      </w:r>
      <w:r w:rsidR="00E863F9">
        <w:rPr>
          <w:spacing w:val="1"/>
        </w:rPr>
        <w:t>Viatris</w:t>
      </w:r>
    </w:p>
    <w:p w14:paraId="0A9D7EC6" w14:textId="77777777" w:rsidR="0026383E" w:rsidRPr="00A26F79" w:rsidRDefault="0026383E" w:rsidP="0026383E">
      <w:pPr>
        <w:numPr>
          <w:ilvl w:val="12"/>
          <w:numId w:val="0"/>
        </w:numPr>
        <w:tabs>
          <w:tab w:val="clear" w:pos="567"/>
        </w:tabs>
        <w:spacing w:line="240" w:lineRule="auto"/>
        <w:ind w:right="-2"/>
        <w:rPr>
          <w:noProof/>
          <w:szCs w:val="22"/>
        </w:rPr>
      </w:pPr>
    </w:p>
    <w:p w14:paraId="0A9D7EC7" w14:textId="34748665" w:rsidR="009B6496" w:rsidRPr="008225EB" w:rsidRDefault="00B71A7C" w:rsidP="00032220">
      <w:pPr>
        <w:keepNext/>
        <w:keepLines/>
        <w:numPr>
          <w:ilvl w:val="12"/>
          <w:numId w:val="0"/>
        </w:numPr>
        <w:tabs>
          <w:tab w:val="clear" w:pos="567"/>
        </w:tabs>
        <w:spacing w:line="240" w:lineRule="auto"/>
        <w:outlineLvl w:val="0"/>
        <w:rPr>
          <w:b/>
          <w:noProof/>
          <w:szCs w:val="22"/>
        </w:rPr>
      </w:pPr>
      <w:r>
        <w:rPr>
          <w:b/>
          <w:noProof/>
          <w:szCs w:val="22"/>
        </w:rPr>
        <w:t>If you stop taking</w:t>
      </w:r>
      <w:r w:rsidRPr="008225EB">
        <w:rPr>
          <w:b/>
          <w:noProof/>
          <w:szCs w:val="22"/>
        </w:rPr>
        <w:t xml:space="preserve"> </w:t>
      </w:r>
      <w:r w:rsidRPr="00A70FEE">
        <w:rPr>
          <w:b/>
          <w:spacing w:val="-1"/>
        </w:rPr>
        <w:t xml:space="preserve">Tenofovir disoproxil </w:t>
      </w:r>
      <w:r w:rsidR="00E863F9">
        <w:rPr>
          <w:b/>
          <w:spacing w:val="-1"/>
        </w:rPr>
        <w:t>Viatris</w:t>
      </w:r>
    </w:p>
    <w:p w14:paraId="0A9D7EC8" w14:textId="483981F4" w:rsidR="0026383E" w:rsidRPr="00A70FEE" w:rsidRDefault="00B71A7C" w:rsidP="0026383E">
      <w:pPr>
        <w:spacing w:line="245" w:lineRule="auto"/>
        <w:ind w:right="242"/>
      </w:pPr>
      <w:r w:rsidRPr="00A70FEE">
        <w:rPr>
          <w:spacing w:val="-1"/>
        </w:rPr>
        <w:t>D</w:t>
      </w:r>
      <w:r w:rsidRPr="00A70FEE">
        <w:t>on</w:t>
      </w:r>
      <w:r w:rsidRPr="00A70FEE">
        <w:rPr>
          <w:spacing w:val="1"/>
        </w:rPr>
        <w:t>’</w:t>
      </w:r>
      <w:r w:rsidRPr="00A70FEE">
        <w:t>t</w:t>
      </w:r>
      <w:r w:rsidRPr="00A70FEE">
        <w:rPr>
          <w:spacing w:val="1"/>
        </w:rPr>
        <w:t xml:space="preserve"> </w:t>
      </w:r>
      <w:r w:rsidRPr="00A70FEE">
        <w:t>s</w:t>
      </w:r>
      <w:r w:rsidRPr="00A70FEE">
        <w:rPr>
          <w:spacing w:val="1"/>
        </w:rPr>
        <w:t>t</w:t>
      </w:r>
      <w:r w:rsidRPr="00A70FEE">
        <w:t xml:space="preserve">op </w:t>
      </w:r>
      <w:r w:rsidRPr="00A70FEE">
        <w:rPr>
          <w:spacing w:val="1"/>
        </w:rPr>
        <w:t>t</w:t>
      </w:r>
      <w:r w:rsidRPr="00A70FEE">
        <w:t>a</w:t>
      </w:r>
      <w:r w:rsidRPr="00A70FEE">
        <w:rPr>
          <w:spacing w:val="-2"/>
        </w:rPr>
        <w:t>k</w:t>
      </w:r>
      <w:r w:rsidRPr="00A70FEE">
        <w:rPr>
          <w:spacing w:val="1"/>
        </w:rPr>
        <w:t>i</w:t>
      </w:r>
      <w:r w:rsidRPr="00A70FEE">
        <w:t>ng</w:t>
      </w:r>
      <w:r w:rsidRPr="00A70FEE">
        <w:rPr>
          <w:spacing w:val="-2"/>
        </w:rPr>
        <w:t xml:space="preserve"> </w:t>
      </w:r>
      <w:r w:rsidRPr="00A70FEE">
        <w:rPr>
          <w:spacing w:val="1"/>
        </w:rPr>
        <w:t xml:space="preserve">Tenofovir disoproxil </w:t>
      </w:r>
      <w:r w:rsidR="00E863F9">
        <w:rPr>
          <w:spacing w:val="1"/>
        </w:rPr>
        <w:t>Viatris</w:t>
      </w:r>
      <w:r w:rsidRPr="00A70FEE">
        <w:t xml:space="preserve"> </w:t>
      </w:r>
      <w:r w:rsidRPr="00A70FEE">
        <w:rPr>
          <w:spacing w:val="-1"/>
        </w:rPr>
        <w:t>w</w:t>
      </w:r>
      <w:r w:rsidRPr="00A70FEE">
        <w:rPr>
          <w:spacing w:val="1"/>
        </w:rPr>
        <w:t>it</w:t>
      </w:r>
      <w:r w:rsidRPr="00A70FEE">
        <w:t>hout</w:t>
      </w:r>
      <w:r w:rsidRPr="00A70FEE">
        <w:rPr>
          <w:spacing w:val="1"/>
        </w:rPr>
        <w:t xml:space="preserve"> </w:t>
      </w:r>
      <w:r w:rsidRPr="00A70FEE">
        <w:rPr>
          <w:spacing w:val="-2"/>
        </w:rPr>
        <w:t>y</w:t>
      </w:r>
      <w:r w:rsidRPr="00A70FEE">
        <w:t>our</w:t>
      </w:r>
      <w:r w:rsidRPr="00A70FEE">
        <w:rPr>
          <w:spacing w:val="1"/>
        </w:rPr>
        <w:t xml:space="preserve"> </w:t>
      </w:r>
      <w:r w:rsidRPr="00A70FEE">
        <w:t>doc</w:t>
      </w:r>
      <w:r w:rsidRPr="00A70FEE">
        <w:rPr>
          <w:spacing w:val="1"/>
        </w:rPr>
        <w:t>t</w:t>
      </w:r>
      <w:r w:rsidRPr="00A70FEE">
        <w:t>o</w:t>
      </w:r>
      <w:r w:rsidRPr="00A70FEE">
        <w:rPr>
          <w:spacing w:val="1"/>
        </w:rPr>
        <w:t>r’</w:t>
      </w:r>
      <w:r w:rsidRPr="00A70FEE">
        <w:t>s</w:t>
      </w:r>
      <w:r w:rsidRPr="00A70FEE">
        <w:rPr>
          <w:spacing w:val="1"/>
        </w:rPr>
        <w:t xml:space="preserve"> </w:t>
      </w:r>
      <w:r w:rsidRPr="00A70FEE">
        <w:t>ad</w:t>
      </w:r>
      <w:r w:rsidRPr="00A70FEE">
        <w:rPr>
          <w:spacing w:val="-2"/>
        </w:rPr>
        <w:t>v</w:t>
      </w:r>
      <w:r w:rsidRPr="00A70FEE">
        <w:rPr>
          <w:spacing w:val="1"/>
        </w:rPr>
        <w:t>i</w:t>
      </w:r>
      <w:r>
        <w:t xml:space="preserve">ce. </w:t>
      </w:r>
      <w:r w:rsidRPr="00A70FEE">
        <w:t>S</w:t>
      </w:r>
      <w:r w:rsidRPr="00A70FEE">
        <w:rPr>
          <w:spacing w:val="1"/>
        </w:rPr>
        <w:t>t</w:t>
      </w:r>
      <w:r w:rsidRPr="00A70FEE">
        <w:t>opp</w:t>
      </w:r>
      <w:r w:rsidRPr="00A70FEE">
        <w:rPr>
          <w:spacing w:val="1"/>
        </w:rPr>
        <w:t>i</w:t>
      </w:r>
      <w:r w:rsidRPr="00A70FEE">
        <w:t>ng</w:t>
      </w:r>
      <w:r w:rsidRPr="00A70FEE">
        <w:rPr>
          <w:spacing w:val="-2"/>
        </w:rPr>
        <w:t xml:space="preserve">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 xml:space="preserve">h </w:t>
      </w:r>
      <w:r w:rsidRPr="00A70FEE">
        <w:rPr>
          <w:spacing w:val="1"/>
        </w:rPr>
        <w:t xml:space="preserve">Tenofovir disoproxil </w:t>
      </w:r>
      <w:r w:rsidR="00E863F9">
        <w:rPr>
          <w:spacing w:val="1"/>
        </w:rPr>
        <w:t>Viatris</w:t>
      </w:r>
      <w:r w:rsidRPr="00A70FEE">
        <w:t xml:space="preserve"> </w:t>
      </w:r>
      <w:r w:rsidRPr="00A70FEE">
        <w:rPr>
          <w:spacing w:val="-4"/>
        </w:rPr>
        <w:t>m</w:t>
      </w:r>
      <w:r w:rsidRPr="00A70FEE">
        <w:t>ay</w:t>
      </w:r>
      <w:r w:rsidRPr="00A70FEE">
        <w:rPr>
          <w:spacing w:val="-2"/>
        </w:rPr>
        <w:t xml:space="preserve"> </w:t>
      </w:r>
      <w:r w:rsidRPr="00A70FEE">
        <w:rPr>
          <w:spacing w:val="1"/>
        </w:rPr>
        <w:t>r</w:t>
      </w:r>
      <w:r w:rsidRPr="00A70FEE">
        <w:t xml:space="preserve">educe </w:t>
      </w:r>
      <w:r w:rsidRPr="00A70FEE">
        <w:rPr>
          <w:spacing w:val="1"/>
        </w:rPr>
        <w:t>t</w:t>
      </w:r>
      <w:r w:rsidRPr="00A70FEE">
        <w:t>he</w:t>
      </w:r>
      <w:r w:rsidRPr="00A70FEE">
        <w:rPr>
          <w:spacing w:val="1"/>
        </w:rPr>
        <w:t xml:space="preserve"> </w:t>
      </w:r>
      <w:r w:rsidRPr="00A70FEE">
        <w:t>e</w:t>
      </w:r>
      <w:r w:rsidRPr="00A70FEE">
        <w:rPr>
          <w:spacing w:val="1"/>
        </w:rPr>
        <w:t>ff</w:t>
      </w:r>
      <w:r w:rsidRPr="00A70FEE">
        <w:t>ec</w:t>
      </w:r>
      <w:r w:rsidRPr="00A70FEE">
        <w:rPr>
          <w:spacing w:val="1"/>
        </w:rPr>
        <w:t>ti</w:t>
      </w:r>
      <w:r w:rsidRPr="00A70FEE">
        <w:rPr>
          <w:spacing w:val="-2"/>
        </w:rPr>
        <w:t>v</w:t>
      </w:r>
      <w:r w:rsidRPr="00A70FEE">
        <w:t>eness</w:t>
      </w:r>
      <w:r w:rsidRPr="00A70FEE">
        <w:rPr>
          <w:spacing w:val="1"/>
        </w:rPr>
        <w:t xml:space="preserve"> </w:t>
      </w:r>
      <w:r w:rsidRPr="00A70FEE">
        <w:t>of</w:t>
      </w:r>
      <w:r w:rsidRPr="00A70FEE">
        <w:rPr>
          <w:spacing w:val="1"/>
        </w:rPr>
        <w:t xml:space="preserve"> t</w:t>
      </w:r>
      <w:r w:rsidRPr="00A70FEE">
        <w:t>he</w:t>
      </w:r>
      <w:r w:rsidRPr="00A70FEE">
        <w:rPr>
          <w:spacing w:val="1"/>
        </w:rPr>
        <w:t xml:space="preserve"> tr</w:t>
      </w:r>
      <w:r w:rsidRPr="00A70FEE">
        <w:t>ea</w:t>
      </w:r>
      <w:r w:rsidRPr="00A70FEE">
        <w:rPr>
          <w:spacing w:val="1"/>
        </w:rPr>
        <w:t>t</w:t>
      </w:r>
      <w:r w:rsidRPr="00A70FEE">
        <w:rPr>
          <w:spacing w:val="-4"/>
        </w:rPr>
        <w:t>m</w:t>
      </w:r>
      <w:r w:rsidRPr="00A70FEE">
        <w:t>ent</w:t>
      </w:r>
      <w:r w:rsidRPr="00A70FEE">
        <w:rPr>
          <w:spacing w:val="1"/>
        </w:rPr>
        <w:t xml:space="preserve"> r</w:t>
      </w:r>
      <w:r w:rsidRPr="00A70FEE">
        <w:t>eco</w:t>
      </w:r>
      <w:r w:rsidRPr="00A70FEE">
        <w:rPr>
          <w:spacing w:val="-4"/>
        </w:rPr>
        <w:t>mm</w:t>
      </w:r>
      <w:r w:rsidRPr="00A70FEE">
        <w:t>ended by</w:t>
      </w:r>
      <w:r w:rsidRPr="00A70FEE">
        <w:rPr>
          <w:spacing w:val="-2"/>
        </w:rPr>
        <w:t xml:space="preserve"> y</w:t>
      </w:r>
      <w:r w:rsidRPr="00A70FEE">
        <w:t>our</w:t>
      </w:r>
      <w:r w:rsidRPr="00A70FEE">
        <w:rPr>
          <w:spacing w:val="1"/>
        </w:rPr>
        <w:t xml:space="preserve"> </w:t>
      </w:r>
      <w:r w:rsidRPr="00A70FEE">
        <w:t>doc</w:t>
      </w:r>
      <w:r w:rsidRPr="00A70FEE">
        <w:rPr>
          <w:spacing w:val="1"/>
        </w:rPr>
        <w:t>t</w:t>
      </w:r>
      <w:r w:rsidRPr="00A70FEE">
        <w:t>o</w:t>
      </w:r>
      <w:r w:rsidRPr="00A70FEE">
        <w:rPr>
          <w:spacing w:val="1"/>
        </w:rPr>
        <w:t>r</w:t>
      </w:r>
      <w:r w:rsidRPr="00A70FEE">
        <w:t>.</w:t>
      </w:r>
    </w:p>
    <w:p w14:paraId="0A9D7EC9" w14:textId="77777777" w:rsidR="0026383E" w:rsidRPr="00A70FEE" w:rsidRDefault="0026383E" w:rsidP="0026383E">
      <w:pPr>
        <w:spacing w:before="4"/>
        <w:rPr>
          <w:sz w:val="26"/>
        </w:rPr>
      </w:pPr>
    </w:p>
    <w:p w14:paraId="0A9D7ECA" w14:textId="613B51AB" w:rsidR="0026383E" w:rsidRPr="00A70FEE" w:rsidRDefault="00B71A7C" w:rsidP="003B77EF">
      <w:pPr>
        <w:spacing w:line="245" w:lineRule="auto"/>
        <w:ind w:right="82"/>
      </w:pPr>
      <w:r w:rsidRPr="00A70FEE">
        <w:rPr>
          <w:b/>
        </w:rPr>
        <w:t>If</w:t>
      </w:r>
      <w:r w:rsidRPr="00A70FEE">
        <w:rPr>
          <w:b/>
          <w:spacing w:val="4"/>
        </w:rPr>
        <w:t xml:space="preserve"> </w:t>
      </w:r>
      <w:r w:rsidRPr="00A70FEE">
        <w:rPr>
          <w:b/>
        </w:rPr>
        <w:t>you have</w:t>
      </w:r>
      <w:r w:rsidRPr="00A70FEE">
        <w:rPr>
          <w:b/>
          <w:spacing w:val="1"/>
        </w:rPr>
        <w:t xml:space="preserve"> </w:t>
      </w:r>
      <w:r w:rsidRPr="00A70FEE">
        <w:rPr>
          <w:b/>
        </w:rPr>
        <w:t>hepa</w:t>
      </w:r>
      <w:r w:rsidRPr="00A70FEE">
        <w:rPr>
          <w:b/>
          <w:spacing w:val="1"/>
        </w:rPr>
        <w:t>titi</w:t>
      </w:r>
      <w:r w:rsidRPr="00A70FEE">
        <w:rPr>
          <w:b/>
        </w:rPr>
        <w:t>s</w:t>
      </w:r>
      <w:r w:rsidRPr="00A70FEE">
        <w:rPr>
          <w:b/>
          <w:spacing w:val="1"/>
        </w:rPr>
        <w:t xml:space="preserve"> </w:t>
      </w:r>
      <w:r w:rsidRPr="00A70FEE">
        <w:rPr>
          <w:b/>
        </w:rPr>
        <w:t>B</w:t>
      </w:r>
      <w:r w:rsidRPr="00A70FEE">
        <w:rPr>
          <w:b/>
          <w:spacing w:val="2"/>
        </w:rPr>
        <w:t xml:space="preserve"> </w:t>
      </w:r>
      <w:r w:rsidRPr="00A70FEE">
        <w:rPr>
          <w:b/>
        </w:rPr>
        <w:t>or</w:t>
      </w:r>
      <w:r w:rsidRPr="00A70FEE">
        <w:rPr>
          <w:b/>
          <w:spacing w:val="1"/>
        </w:rPr>
        <w:t xml:space="preserve"> H</w:t>
      </w:r>
      <w:r w:rsidRPr="00A70FEE">
        <w:rPr>
          <w:b/>
        </w:rPr>
        <w:t>IV</w:t>
      </w:r>
      <w:r w:rsidRPr="00A70FEE">
        <w:rPr>
          <w:b/>
          <w:spacing w:val="-1"/>
        </w:rPr>
        <w:t xml:space="preserve"> </w:t>
      </w:r>
      <w:r w:rsidRPr="00A70FEE">
        <w:rPr>
          <w:b/>
        </w:rPr>
        <w:t>and hepa</w:t>
      </w:r>
      <w:r w:rsidRPr="00A70FEE">
        <w:rPr>
          <w:b/>
          <w:spacing w:val="1"/>
        </w:rPr>
        <w:t>titi</w:t>
      </w:r>
      <w:r w:rsidRPr="00A70FEE">
        <w:rPr>
          <w:b/>
        </w:rPr>
        <w:t>s</w:t>
      </w:r>
      <w:r w:rsidRPr="00A70FEE">
        <w:rPr>
          <w:b/>
          <w:spacing w:val="1"/>
        </w:rPr>
        <w:t xml:space="preserve"> </w:t>
      </w:r>
      <w:r w:rsidRPr="00A70FEE">
        <w:rPr>
          <w:b/>
        </w:rPr>
        <w:t>B</w:t>
      </w:r>
      <w:r w:rsidRPr="00A70FEE">
        <w:rPr>
          <w:b/>
          <w:spacing w:val="2"/>
        </w:rPr>
        <w:t xml:space="preserve"> </w:t>
      </w:r>
      <w:r w:rsidRPr="00A70FEE">
        <w:rPr>
          <w:b/>
          <w:spacing w:val="1"/>
        </w:rPr>
        <w:t>t</w:t>
      </w:r>
      <w:r w:rsidRPr="00A70FEE">
        <w:rPr>
          <w:b/>
        </w:rPr>
        <w:t>oge</w:t>
      </w:r>
      <w:r w:rsidRPr="00A70FEE">
        <w:rPr>
          <w:b/>
          <w:spacing w:val="1"/>
        </w:rPr>
        <w:t>t</w:t>
      </w:r>
      <w:r w:rsidRPr="00A70FEE">
        <w:rPr>
          <w:b/>
        </w:rPr>
        <w:t>her</w:t>
      </w:r>
      <w:r w:rsidRPr="00A70FEE">
        <w:rPr>
          <w:b/>
          <w:spacing w:val="1"/>
        </w:rPr>
        <w:t xml:space="preserve"> (</w:t>
      </w:r>
      <w:r w:rsidRPr="00A70FEE">
        <w:rPr>
          <w:b/>
        </w:rPr>
        <w:t>co</w:t>
      </w:r>
      <w:r w:rsidRPr="00A70FEE">
        <w:rPr>
          <w:b/>
          <w:spacing w:val="1"/>
        </w:rPr>
        <w:t>-i</w:t>
      </w:r>
      <w:r w:rsidRPr="00A70FEE">
        <w:rPr>
          <w:b/>
        </w:rPr>
        <w:t>n</w:t>
      </w:r>
      <w:r w:rsidRPr="00A70FEE">
        <w:rPr>
          <w:b/>
          <w:spacing w:val="3"/>
        </w:rPr>
        <w:t>f</w:t>
      </w:r>
      <w:r w:rsidRPr="00A70FEE">
        <w:rPr>
          <w:b/>
        </w:rPr>
        <w:t>ec</w:t>
      </w:r>
      <w:r w:rsidRPr="00A70FEE">
        <w:rPr>
          <w:b/>
          <w:spacing w:val="1"/>
        </w:rPr>
        <w:t>ti</w:t>
      </w:r>
      <w:r w:rsidRPr="00A70FEE">
        <w:rPr>
          <w:b/>
        </w:rPr>
        <w:t>on</w:t>
      </w:r>
      <w:r w:rsidRPr="00A70FEE">
        <w:rPr>
          <w:b/>
          <w:spacing w:val="1"/>
        </w:rPr>
        <w:t>)</w:t>
      </w:r>
      <w:r w:rsidRPr="00A70FEE">
        <w:rPr>
          <w:b/>
        </w:rPr>
        <w:t xml:space="preserve">, </w:t>
      </w:r>
      <w:r w:rsidRPr="00A70FEE">
        <w:rPr>
          <w:spacing w:val="1"/>
        </w:rPr>
        <w:t>i</w:t>
      </w:r>
      <w:r w:rsidRPr="00A70FEE">
        <w:t>t</w:t>
      </w:r>
      <w:r w:rsidRPr="00A70FEE">
        <w:rPr>
          <w:spacing w:val="1"/>
        </w:rPr>
        <w:t xml:space="preserve"> i</w:t>
      </w:r>
      <w:r w:rsidRPr="00A70FEE">
        <w:t>s</w:t>
      </w:r>
      <w:r w:rsidRPr="00A70FEE">
        <w:rPr>
          <w:spacing w:val="1"/>
        </w:rPr>
        <w:t xml:space="preserve"> </w:t>
      </w:r>
      <w:r w:rsidRPr="00A70FEE">
        <w:rPr>
          <w:spacing w:val="-2"/>
        </w:rPr>
        <w:t>v</w:t>
      </w:r>
      <w:r w:rsidRPr="00A70FEE">
        <w:t>e</w:t>
      </w:r>
      <w:r w:rsidRPr="00A70FEE">
        <w:rPr>
          <w:spacing w:val="1"/>
        </w:rPr>
        <w:t>r</w:t>
      </w:r>
      <w:r w:rsidRPr="00A70FEE">
        <w:t>y</w:t>
      </w:r>
      <w:r w:rsidRPr="00A70FEE">
        <w:rPr>
          <w:spacing w:val="-2"/>
        </w:rPr>
        <w:t xml:space="preserve"> </w:t>
      </w:r>
      <w:r w:rsidRPr="00A70FEE">
        <w:rPr>
          <w:spacing w:val="1"/>
        </w:rPr>
        <w:t>i</w:t>
      </w:r>
      <w:r w:rsidRPr="00A70FEE">
        <w:rPr>
          <w:spacing w:val="-4"/>
        </w:rPr>
        <w:t>m</w:t>
      </w:r>
      <w:r w:rsidRPr="00A70FEE">
        <w:t>po</w:t>
      </w:r>
      <w:r w:rsidRPr="00A70FEE">
        <w:rPr>
          <w:spacing w:val="1"/>
        </w:rPr>
        <w:t>rt</w:t>
      </w:r>
      <w:r w:rsidRPr="00A70FEE">
        <w:t>ant</w:t>
      </w:r>
      <w:r w:rsidRPr="00A70FEE">
        <w:rPr>
          <w:spacing w:val="1"/>
        </w:rPr>
        <w:t xml:space="preserve"> </w:t>
      </w:r>
      <w:r w:rsidRPr="00A70FEE">
        <w:t>n</w:t>
      </w:r>
      <w:r w:rsidRPr="00A70FEE">
        <w:rPr>
          <w:spacing w:val="-1"/>
        </w:rPr>
        <w:t>o</w:t>
      </w:r>
      <w:r w:rsidRPr="00A70FEE">
        <w:t>t</w:t>
      </w:r>
      <w:r w:rsidRPr="00A70FEE">
        <w:rPr>
          <w:spacing w:val="1"/>
        </w:rPr>
        <w:t xml:space="preserve"> to </w:t>
      </w:r>
      <w:r w:rsidRPr="00A70FEE">
        <w:t>s</w:t>
      </w:r>
      <w:r w:rsidRPr="00A70FEE">
        <w:rPr>
          <w:spacing w:val="1"/>
        </w:rPr>
        <w:t>t</w:t>
      </w:r>
      <w:r w:rsidRPr="00A70FEE">
        <w:t xml:space="preserve">op </w:t>
      </w:r>
      <w:r w:rsidRPr="00A70FEE">
        <w:rPr>
          <w:spacing w:val="-2"/>
        </w:rPr>
        <w:t>y</w:t>
      </w:r>
      <w:r w:rsidRPr="00A70FEE">
        <w:t>our</w:t>
      </w:r>
      <w:r w:rsidRPr="00A70FEE">
        <w:rPr>
          <w:spacing w:val="1"/>
        </w:rPr>
        <w:t xml:space="preserve"> Tenofovir disoproxil </w:t>
      </w:r>
      <w:r w:rsidR="00E863F9">
        <w:rPr>
          <w:spacing w:val="1"/>
        </w:rPr>
        <w:t>Viatris</w:t>
      </w:r>
      <w:r w:rsidRPr="00A70FEE">
        <w:t xml:space="preserve">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w:t>
      </w:r>
      <w:r w:rsidRPr="00A70FEE">
        <w:rPr>
          <w:spacing w:val="-1"/>
        </w:rPr>
        <w:t>w</w:t>
      </w:r>
      <w:r w:rsidRPr="00A70FEE">
        <w:rPr>
          <w:spacing w:val="1"/>
        </w:rPr>
        <w:t>it</w:t>
      </w:r>
      <w:r w:rsidRPr="00A70FEE">
        <w:t>hout</w:t>
      </w:r>
      <w:r w:rsidRPr="00A70FEE">
        <w:rPr>
          <w:spacing w:val="1"/>
        </w:rPr>
        <w:t xml:space="preserve"> t</w:t>
      </w:r>
      <w:r w:rsidRPr="00A70FEE">
        <w:t>a</w:t>
      </w:r>
      <w:r w:rsidRPr="00A70FEE">
        <w:rPr>
          <w:spacing w:val="1"/>
        </w:rPr>
        <w:t>l</w:t>
      </w:r>
      <w:r w:rsidRPr="00A70FEE">
        <w:rPr>
          <w:spacing w:val="-2"/>
        </w:rPr>
        <w:t>k</w:t>
      </w:r>
      <w:r w:rsidRPr="00A70FEE">
        <w:rPr>
          <w:spacing w:val="1"/>
        </w:rPr>
        <w:t>i</w:t>
      </w:r>
      <w:r w:rsidRPr="00A70FEE">
        <w:t>ng</w:t>
      </w:r>
      <w:r w:rsidRPr="00A70FEE">
        <w:rPr>
          <w:spacing w:val="-2"/>
        </w:rPr>
        <w:t xml:space="preserve"> </w:t>
      </w:r>
      <w:r w:rsidRPr="00A70FEE">
        <w:rPr>
          <w:spacing w:val="1"/>
        </w:rPr>
        <w:t>t</w:t>
      </w:r>
      <w:r w:rsidRPr="00A70FEE">
        <w:t xml:space="preserve">o </w:t>
      </w:r>
      <w:r w:rsidRPr="00A70FEE">
        <w:rPr>
          <w:spacing w:val="-2"/>
        </w:rPr>
        <w:t>y</w:t>
      </w:r>
      <w:r w:rsidRPr="00A70FEE">
        <w:t>our</w:t>
      </w:r>
      <w:r w:rsidRPr="00A70FEE">
        <w:rPr>
          <w:spacing w:val="1"/>
        </w:rPr>
        <w:t xml:space="preserve"> </w:t>
      </w:r>
      <w:r w:rsidRPr="00A70FEE">
        <w:t>doc</w:t>
      </w:r>
      <w:r w:rsidRPr="00A70FEE">
        <w:rPr>
          <w:spacing w:val="1"/>
        </w:rPr>
        <w:t>t</w:t>
      </w:r>
      <w:r w:rsidRPr="00A70FEE">
        <w:t>or</w:t>
      </w:r>
      <w:r w:rsidRPr="00A70FEE">
        <w:rPr>
          <w:spacing w:val="1"/>
        </w:rPr>
        <w:t xml:space="preserve"> fir</w:t>
      </w:r>
      <w:r w:rsidRPr="00A70FEE">
        <w:t>s</w:t>
      </w:r>
      <w:r w:rsidRPr="00A70FEE">
        <w:rPr>
          <w:spacing w:val="1"/>
        </w:rPr>
        <w:t>t</w:t>
      </w:r>
      <w:r>
        <w:t xml:space="preserve">. </w:t>
      </w:r>
      <w:r w:rsidRPr="00A70FEE">
        <w:t>So</w:t>
      </w:r>
      <w:r w:rsidRPr="00A70FEE">
        <w:rPr>
          <w:spacing w:val="-4"/>
        </w:rPr>
        <w:t>m</w:t>
      </w:r>
      <w:r w:rsidRPr="00A70FEE">
        <w:t>e</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t>ha</w:t>
      </w:r>
      <w:r w:rsidRPr="00A70FEE">
        <w:rPr>
          <w:spacing w:val="-2"/>
        </w:rPr>
        <w:t>v</w:t>
      </w:r>
      <w:r w:rsidRPr="00A70FEE">
        <w:t>e</w:t>
      </w:r>
      <w:r w:rsidRPr="00A70FEE">
        <w:rPr>
          <w:spacing w:val="1"/>
        </w:rPr>
        <w:t xml:space="preserve"> </w:t>
      </w:r>
      <w:r w:rsidRPr="00A70FEE">
        <w:t>had b</w:t>
      </w:r>
      <w:r w:rsidRPr="00A70FEE">
        <w:rPr>
          <w:spacing w:val="1"/>
        </w:rPr>
        <w:t>l</w:t>
      </w:r>
      <w:r w:rsidRPr="00A70FEE">
        <w:t xml:space="preserve">ood </w:t>
      </w:r>
      <w:r w:rsidRPr="00A70FEE">
        <w:rPr>
          <w:spacing w:val="1"/>
        </w:rPr>
        <w:t>t</w:t>
      </w:r>
      <w:r w:rsidRPr="00A70FEE">
        <w:t>es</w:t>
      </w:r>
      <w:r w:rsidRPr="00A70FEE">
        <w:rPr>
          <w:spacing w:val="1"/>
        </w:rPr>
        <w:t>t</w:t>
      </w:r>
      <w:r w:rsidRPr="00A70FEE">
        <w:t>s</w:t>
      </w:r>
      <w:r w:rsidRPr="00A70FEE">
        <w:rPr>
          <w:spacing w:val="1"/>
        </w:rPr>
        <w:t xml:space="preserve"> </w:t>
      </w:r>
      <w:r w:rsidRPr="00A70FEE">
        <w:t>or s</w:t>
      </w:r>
      <w:r w:rsidRPr="00A70FEE">
        <w:rPr>
          <w:spacing w:val="-2"/>
        </w:rPr>
        <w:t>y</w:t>
      </w:r>
      <w:r w:rsidRPr="00A70FEE">
        <w:rPr>
          <w:spacing w:val="-4"/>
        </w:rPr>
        <w:t>m</w:t>
      </w:r>
      <w:r w:rsidRPr="00A70FEE">
        <w:t>p</w:t>
      </w:r>
      <w:r w:rsidRPr="00A70FEE">
        <w:rPr>
          <w:spacing w:val="1"/>
        </w:rPr>
        <w:t>t</w:t>
      </w:r>
      <w:r w:rsidRPr="00A70FEE">
        <w:t>o</w:t>
      </w:r>
      <w:r w:rsidRPr="00A70FEE">
        <w:rPr>
          <w:spacing w:val="-4"/>
        </w:rPr>
        <w:t>m</w:t>
      </w:r>
      <w:r w:rsidRPr="00A70FEE">
        <w:t>s</w:t>
      </w:r>
      <w:r w:rsidRPr="00A70FEE">
        <w:rPr>
          <w:spacing w:val="1"/>
        </w:rPr>
        <w:t xml:space="preserve"> i</w:t>
      </w:r>
      <w:r w:rsidRPr="00A70FEE">
        <w:t>nd</w:t>
      </w:r>
      <w:r w:rsidRPr="00A70FEE">
        <w:rPr>
          <w:spacing w:val="1"/>
        </w:rPr>
        <w:t>i</w:t>
      </w:r>
      <w:r w:rsidRPr="00A70FEE">
        <w:t>ca</w:t>
      </w:r>
      <w:r w:rsidRPr="00A70FEE">
        <w:rPr>
          <w:spacing w:val="1"/>
        </w:rPr>
        <w:t>ti</w:t>
      </w:r>
      <w:r w:rsidRPr="00A70FEE">
        <w:t>ng</w:t>
      </w:r>
      <w:r w:rsidRPr="00A70FEE">
        <w:rPr>
          <w:spacing w:val="-2"/>
        </w:rPr>
        <w:t xml:space="preserve"> </w:t>
      </w:r>
      <w:r w:rsidRPr="00A70FEE">
        <w:rPr>
          <w:spacing w:val="1"/>
        </w:rPr>
        <w:t>t</w:t>
      </w:r>
      <w:r w:rsidRPr="00A70FEE">
        <w:t>hat</w:t>
      </w:r>
      <w:r w:rsidRPr="00A70FEE">
        <w:rPr>
          <w:spacing w:val="1"/>
        </w:rPr>
        <w:t xml:space="preserve"> t</w:t>
      </w:r>
      <w:r w:rsidRPr="00A70FEE">
        <w:t>he</w:t>
      </w:r>
      <w:r w:rsidRPr="00A70FEE">
        <w:rPr>
          <w:spacing w:val="1"/>
        </w:rPr>
        <w:t>i</w:t>
      </w:r>
      <w:r w:rsidRPr="00A70FEE">
        <w:t>r</w:t>
      </w:r>
      <w:r w:rsidRPr="00A70FEE">
        <w:rPr>
          <w:spacing w:val="1"/>
        </w:rPr>
        <w:t xml:space="preserve"> </w:t>
      </w:r>
      <w:r w:rsidRPr="00A70FEE">
        <w:t>hepa</w:t>
      </w:r>
      <w:r w:rsidRPr="00A70FEE">
        <w:rPr>
          <w:spacing w:val="1"/>
        </w:rPr>
        <w:t>titi</w:t>
      </w:r>
      <w:r w:rsidRPr="00A70FEE">
        <w:t>s</w:t>
      </w:r>
      <w:r w:rsidRPr="00A70FEE">
        <w:rPr>
          <w:spacing w:val="1"/>
        </w:rPr>
        <w:t xml:space="preserve"> </w:t>
      </w:r>
      <w:r w:rsidRPr="00A70FEE">
        <w:t>has</w:t>
      </w:r>
      <w:r w:rsidRPr="00A70FEE">
        <w:rPr>
          <w:spacing w:val="1"/>
        </w:rPr>
        <w:t xml:space="preserve"> </w:t>
      </w:r>
      <w:r w:rsidRPr="00A70FEE">
        <w:rPr>
          <w:spacing w:val="-2"/>
        </w:rPr>
        <w:t>g</w:t>
      </w:r>
      <w:r w:rsidRPr="00A70FEE">
        <w:t>ot</w:t>
      </w:r>
      <w:r w:rsidRPr="00A70FEE">
        <w:rPr>
          <w:spacing w:val="1"/>
        </w:rPr>
        <w:t xml:space="preserve"> </w:t>
      </w:r>
      <w:r w:rsidRPr="00A70FEE">
        <w:rPr>
          <w:spacing w:val="-1"/>
        </w:rPr>
        <w:t>w</w:t>
      </w:r>
      <w:r w:rsidRPr="00A70FEE">
        <w:t>o</w:t>
      </w:r>
      <w:r w:rsidRPr="00A70FEE">
        <w:rPr>
          <w:spacing w:val="1"/>
        </w:rPr>
        <w:t>r</w:t>
      </w:r>
      <w:r w:rsidRPr="00A70FEE">
        <w:t>se</w:t>
      </w:r>
      <w:r w:rsidRPr="00A70FEE">
        <w:rPr>
          <w:spacing w:val="1"/>
        </w:rPr>
        <w:t xml:space="preserve"> </w:t>
      </w:r>
      <w:r w:rsidRPr="00A70FEE">
        <w:t>a</w:t>
      </w:r>
      <w:r w:rsidRPr="00A70FEE">
        <w:rPr>
          <w:spacing w:val="1"/>
        </w:rPr>
        <w:t>ft</w:t>
      </w:r>
      <w:r w:rsidRPr="00A70FEE">
        <w:t>er</w:t>
      </w:r>
      <w:r w:rsidRPr="00A70FEE">
        <w:rPr>
          <w:spacing w:val="1"/>
        </w:rPr>
        <w:t xml:space="preserve"> </w:t>
      </w:r>
      <w:r w:rsidRPr="00A70FEE">
        <w:t>s</w:t>
      </w:r>
      <w:r w:rsidRPr="00A70FEE">
        <w:rPr>
          <w:spacing w:val="1"/>
        </w:rPr>
        <w:t>t</w:t>
      </w:r>
      <w:r w:rsidRPr="00A70FEE">
        <w:t>opp</w:t>
      </w:r>
      <w:r w:rsidRPr="00A70FEE">
        <w:rPr>
          <w:spacing w:val="1"/>
        </w:rPr>
        <w:t>i</w:t>
      </w:r>
      <w:r w:rsidRPr="00A70FEE">
        <w:t>ng</w:t>
      </w:r>
      <w:r w:rsidRPr="00A70FEE">
        <w:rPr>
          <w:spacing w:val="-2"/>
        </w:rPr>
        <w:t xml:space="preserve"> </w:t>
      </w:r>
      <w:r w:rsidR="00C464DB">
        <w:rPr>
          <w:spacing w:val="1"/>
        </w:rPr>
        <w:t>t</w:t>
      </w:r>
      <w:r w:rsidRPr="00A70FEE">
        <w:rPr>
          <w:spacing w:val="1"/>
        </w:rPr>
        <w:t>enofovir disoproxil</w:t>
      </w:r>
      <w:r>
        <w:t xml:space="preserve">. </w:t>
      </w:r>
      <w:r w:rsidRPr="00A70FEE">
        <w:rPr>
          <w:spacing w:val="-1"/>
        </w:rPr>
        <w:t>Y</w:t>
      </w:r>
      <w:r w:rsidRPr="00A70FEE">
        <w:t xml:space="preserve">ou </w:t>
      </w:r>
      <w:r w:rsidRPr="00A70FEE">
        <w:rPr>
          <w:spacing w:val="-4"/>
        </w:rPr>
        <w:t>m</w:t>
      </w:r>
      <w:r w:rsidRPr="00A70FEE">
        <w:t>ay</w:t>
      </w:r>
      <w:r w:rsidRPr="00A70FEE">
        <w:rPr>
          <w:spacing w:val="-2"/>
        </w:rPr>
        <w:t xml:space="preserve"> </w:t>
      </w:r>
      <w:r w:rsidRPr="00A70FEE">
        <w:rPr>
          <w:spacing w:val="1"/>
        </w:rPr>
        <w:t>r</w:t>
      </w:r>
      <w:r w:rsidRPr="00A70FEE">
        <w:t>equ</w:t>
      </w:r>
      <w:r w:rsidRPr="00A70FEE">
        <w:rPr>
          <w:spacing w:val="1"/>
        </w:rPr>
        <w:t>ir</w:t>
      </w:r>
      <w:r w:rsidRPr="00A70FEE">
        <w:t>e</w:t>
      </w:r>
      <w:r w:rsidRPr="00A70FEE">
        <w:rPr>
          <w:spacing w:val="1"/>
        </w:rPr>
        <w:t xml:space="preserve"> </w:t>
      </w:r>
      <w:r w:rsidRPr="00A70FEE">
        <w:t>b</w:t>
      </w:r>
      <w:r w:rsidRPr="00A70FEE">
        <w:rPr>
          <w:spacing w:val="1"/>
        </w:rPr>
        <w:t>l</w:t>
      </w:r>
      <w:r w:rsidRPr="00A70FEE">
        <w:t xml:space="preserve">ood </w:t>
      </w:r>
      <w:r w:rsidRPr="00A70FEE">
        <w:rPr>
          <w:spacing w:val="1"/>
        </w:rPr>
        <w:t>t</w:t>
      </w:r>
      <w:r w:rsidRPr="00A70FEE">
        <w:t>es</w:t>
      </w:r>
      <w:r w:rsidRPr="00A70FEE">
        <w:rPr>
          <w:spacing w:val="1"/>
        </w:rPr>
        <w:t>t</w:t>
      </w:r>
      <w:r w:rsidRPr="00A70FEE">
        <w:t>s</w:t>
      </w:r>
      <w:r w:rsidRPr="00A70FEE">
        <w:rPr>
          <w:spacing w:val="1"/>
        </w:rPr>
        <w:t xml:space="preserve"> f</w:t>
      </w:r>
      <w:r w:rsidRPr="00A70FEE">
        <w:t>or</w:t>
      </w:r>
      <w:r w:rsidRPr="00A70FEE">
        <w:rPr>
          <w:spacing w:val="1"/>
        </w:rPr>
        <w:t xml:space="preserve"> </w:t>
      </w:r>
      <w:r w:rsidRPr="00A70FEE">
        <w:t>se</w:t>
      </w:r>
      <w:r w:rsidRPr="00A70FEE">
        <w:rPr>
          <w:spacing w:val="-2"/>
        </w:rPr>
        <w:t>v</w:t>
      </w:r>
      <w:r w:rsidRPr="00A70FEE">
        <w:t>e</w:t>
      </w:r>
      <w:r w:rsidRPr="00A70FEE">
        <w:rPr>
          <w:spacing w:val="1"/>
        </w:rPr>
        <w:t>r</w:t>
      </w:r>
      <w:r w:rsidRPr="00A70FEE">
        <w:t>al</w:t>
      </w:r>
      <w:r w:rsidRPr="00A70FEE">
        <w:rPr>
          <w:spacing w:val="1"/>
        </w:rPr>
        <w:t xml:space="preserve"> </w:t>
      </w:r>
      <w:r w:rsidRPr="00A70FEE">
        <w:rPr>
          <w:spacing w:val="-4"/>
        </w:rPr>
        <w:t>m</w:t>
      </w:r>
      <w:r w:rsidRPr="00A70FEE">
        <w:t>on</w:t>
      </w:r>
      <w:r w:rsidRPr="00A70FEE">
        <w:rPr>
          <w:spacing w:val="1"/>
        </w:rPr>
        <w:t>t</w:t>
      </w:r>
      <w:r w:rsidRPr="00A70FEE">
        <w:t>hs</w:t>
      </w:r>
      <w:r w:rsidRPr="00A70FEE">
        <w:rPr>
          <w:spacing w:val="1"/>
        </w:rPr>
        <w:t xml:space="preserve"> </w:t>
      </w:r>
      <w:r w:rsidRPr="00A70FEE">
        <w:t>a</w:t>
      </w:r>
      <w:r w:rsidRPr="00A70FEE">
        <w:rPr>
          <w:spacing w:val="1"/>
        </w:rPr>
        <w:t>ft</w:t>
      </w:r>
      <w:r w:rsidRPr="00A70FEE">
        <w:t>er</w:t>
      </w:r>
      <w:r w:rsidRPr="00A70FEE">
        <w:rPr>
          <w:spacing w:val="1"/>
        </w:rPr>
        <w:t xml:space="preserve"> </w:t>
      </w:r>
      <w:r w:rsidRPr="00A70FEE">
        <w:t>s</w:t>
      </w:r>
      <w:r w:rsidRPr="00A70FEE">
        <w:rPr>
          <w:spacing w:val="1"/>
        </w:rPr>
        <w:t>t</w:t>
      </w:r>
      <w:r w:rsidRPr="00A70FEE">
        <w:t>opp</w:t>
      </w:r>
      <w:r w:rsidRPr="00A70FEE">
        <w:rPr>
          <w:spacing w:val="1"/>
        </w:rPr>
        <w:t>i</w:t>
      </w:r>
      <w:r w:rsidRPr="00A70FEE">
        <w:t>ng</w:t>
      </w:r>
      <w:r w:rsidRPr="00A70FEE">
        <w:rPr>
          <w:spacing w:val="-2"/>
        </w:rPr>
        <w:t xml:space="preserve"> </w:t>
      </w:r>
      <w:r w:rsidRPr="00A70FEE">
        <w:rPr>
          <w:spacing w:val="1"/>
        </w:rPr>
        <w:t>tr</w:t>
      </w:r>
      <w:r w:rsidRPr="00A70FEE">
        <w:t>ea</w:t>
      </w:r>
      <w:r w:rsidRPr="00A70FEE">
        <w:rPr>
          <w:spacing w:val="1"/>
        </w:rPr>
        <w:t>t</w:t>
      </w:r>
      <w:r w:rsidRPr="00A70FEE">
        <w:rPr>
          <w:spacing w:val="-5"/>
        </w:rPr>
        <w:t>m</w:t>
      </w:r>
      <w:r w:rsidRPr="00A70FEE">
        <w:t>en</w:t>
      </w:r>
      <w:r w:rsidRPr="00A70FEE">
        <w:rPr>
          <w:spacing w:val="1"/>
        </w:rPr>
        <w:t>t</w:t>
      </w:r>
      <w:r>
        <w:t xml:space="preserve">. </w:t>
      </w:r>
      <w:r w:rsidRPr="00A70FEE">
        <w:rPr>
          <w:spacing w:val="-4"/>
        </w:rPr>
        <w:t>I</w:t>
      </w:r>
      <w:r w:rsidRPr="00A70FEE">
        <w:t>n so</w:t>
      </w:r>
      <w:r w:rsidRPr="00A70FEE">
        <w:rPr>
          <w:spacing w:val="-4"/>
        </w:rPr>
        <w:t>m</w:t>
      </w:r>
      <w:r w:rsidRPr="00A70FEE">
        <w:t>e</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 xml:space="preserve"> </w:t>
      </w:r>
      <w:r w:rsidRPr="00A70FEE">
        <w:rPr>
          <w:spacing w:val="-1"/>
        </w:rPr>
        <w:t>w</w:t>
      </w:r>
      <w:r w:rsidRPr="00A70FEE">
        <w:rPr>
          <w:spacing w:val="1"/>
        </w:rPr>
        <w:t>it</w:t>
      </w:r>
      <w:r w:rsidRPr="00A70FEE">
        <w:t>h ad</w:t>
      </w:r>
      <w:r w:rsidRPr="00A70FEE">
        <w:rPr>
          <w:spacing w:val="-2"/>
        </w:rPr>
        <w:t>v</w:t>
      </w:r>
      <w:r w:rsidRPr="00A70FEE">
        <w:t xml:space="preserve">anced </w:t>
      </w:r>
      <w:r w:rsidRPr="00A70FEE">
        <w:rPr>
          <w:spacing w:val="1"/>
        </w:rPr>
        <w:t>li</w:t>
      </w:r>
      <w:r w:rsidRPr="00A70FEE">
        <w:rPr>
          <w:spacing w:val="-2"/>
        </w:rPr>
        <w:t>v</w:t>
      </w:r>
      <w:r w:rsidRPr="00A70FEE">
        <w:t>er</w:t>
      </w:r>
      <w:r w:rsidRPr="00A70FEE">
        <w:rPr>
          <w:spacing w:val="1"/>
        </w:rPr>
        <w:t xml:space="preserve"> </w:t>
      </w:r>
      <w:r w:rsidRPr="00A70FEE">
        <w:t>d</w:t>
      </w:r>
      <w:r w:rsidRPr="00A70FEE">
        <w:rPr>
          <w:spacing w:val="1"/>
        </w:rPr>
        <w:t>i</w:t>
      </w:r>
      <w:r w:rsidRPr="00A70FEE">
        <w:t>sease</w:t>
      </w:r>
      <w:r w:rsidRPr="00A70FEE">
        <w:rPr>
          <w:spacing w:val="1"/>
        </w:rPr>
        <w:t xml:space="preserve"> </w:t>
      </w:r>
      <w:r w:rsidRPr="00A70FEE">
        <w:t>or c</w:t>
      </w:r>
      <w:r w:rsidRPr="00A70FEE">
        <w:rPr>
          <w:spacing w:val="1"/>
        </w:rPr>
        <w:t>irr</w:t>
      </w:r>
      <w:r w:rsidRPr="00A70FEE">
        <w:t>hos</w:t>
      </w:r>
      <w:r w:rsidRPr="00A70FEE">
        <w:rPr>
          <w:spacing w:val="1"/>
        </w:rPr>
        <w:t>i</w:t>
      </w:r>
      <w:r w:rsidRPr="00A70FEE">
        <w:t>s, s</w:t>
      </w:r>
      <w:r w:rsidRPr="00A70FEE">
        <w:rPr>
          <w:spacing w:val="1"/>
        </w:rPr>
        <w:t>t</w:t>
      </w:r>
      <w:r w:rsidRPr="00A70FEE">
        <w:t>opp</w:t>
      </w:r>
      <w:r w:rsidRPr="00A70FEE">
        <w:rPr>
          <w:spacing w:val="1"/>
        </w:rPr>
        <w:t>i</w:t>
      </w:r>
      <w:r w:rsidRPr="00A70FEE">
        <w:t>ng</w:t>
      </w:r>
      <w:r w:rsidRPr="00A70FEE">
        <w:rPr>
          <w:spacing w:val="-2"/>
        </w:rPr>
        <w:t xml:space="preserve"> </w:t>
      </w:r>
      <w:r w:rsidRPr="00A70FEE">
        <w:rPr>
          <w:spacing w:val="1"/>
        </w:rPr>
        <w:t>tr</w:t>
      </w:r>
      <w:r w:rsidRPr="00A70FEE">
        <w:t>ea</w:t>
      </w:r>
      <w:r w:rsidRPr="00A70FEE">
        <w:rPr>
          <w:spacing w:val="1"/>
        </w:rPr>
        <w:t>t</w:t>
      </w:r>
      <w:r w:rsidRPr="00A70FEE">
        <w:rPr>
          <w:spacing w:val="-4"/>
        </w:rPr>
        <w:t>m</w:t>
      </w:r>
      <w:r w:rsidRPr="00A70FEE">
        <w:t>ent</w:t>
      </w:r>
      <w:r w:rsidRPr="00A70FEE">
        <w:rPr>
          <w:spacing w:val="1"/>
        </w:rPr>
        <w:t xml:space="preserve"> i</w:t>
      </w:r>
      <w:r w:rsidRPr="00A70FEE">
        <w:t>s</w:t>
      </w:r>
      <w:r w:rsidRPr="00A70FEE">
        <w:rPr>
          <w:spacing w:val="1"/>
        </w:rPr>
        <w:t xml:space="preserve"> </w:t>
      </w:r>
      <w:r w:rsidRPr="00A70FEE">
        <w:t>not</w:t>
      </w:r>
      <w:r w:rsidRPr="00A70FEE">
        <w:rPr>
          <w:spacing w:val="1"/>
        </w:rPr>
        <w:t xml:space="preserve"> r</w:t>
      </w:r>
      <w:r w:rsidRPr="00A70FEE">
        <w:t>eco</w:t>
      </w:r>
      <w:r w:rsidRPr="00A70FEE">
        <w:rPr>
          <w:spacing w:val="-4"/>
        </w:rPr>
        <w:t>mm</w:t>
      </w:r>
      <w:r w:rsidRPr="00A70FEE">
        <w:t>ended as</w:t>
      </w:r>
      <w:r w:rsidRPr="00A70FEE">
        <w:rPr>
          <w:spacing w:val="1"/>
        </w:rPr>
        <w:t xml:space="preserve"> t</w:t>
      </w:r>
      <w:r w:rsidRPr="00A70FEE">
        <w:t>h</w:t>
      </w:r>
      <w:r w:rsidRPr="00A70FEE">
        <w:rPr>
          <w:spacing w:val="1"/>
        </w:rPr>
        <w:t>i</w:t>
      </w:r>
      <w:r w:rsidRPr="00A70FEE">
        <w:t>s</w:t>
      </w:r>
      <w:r w:rsidRPr="00A70FEE">
        <w:rPr>
          <w:spacing w:val="1"/>
        </w:rPr>
        <w:t xml:space="preserve"> </w:t>
      </w:r>
      <w:r w:rsidRPr="00A70FEE">
        <w:rPr>
          <w:spacing w:val="-4"/>
        </w:rPr>
        <w:t>m</w:t>
      </w:r>
      <w:r w:rsidRPr="00A70FEE">
        <w:t>ay</w:t>
      </w:r>
      <w:r w:rsidRPr="00A70FEE">
        <w:rPr>
          <w:spacing w:val="-2"/>
        </w:rPr>
        <w:t xml:space="preserve"> </w:t>
      </w:r>
      <w:r w:rsidRPr="00A70FEE">
        <w:rPr>
          <w:spacing w:val="1"/>
        </w:rPr>
        <w:t>l</w:t>
      </w:r>
      <w:r w:rsidRPr="00A70FEE">
        <w:t xml:space="preserve">ead </w:t>
      </w:r>
      <w:r w:rsidRPr="00A70FEE">
        <w:rPr>
          <w:spacing w:val="1"/>
        </w:rPr>
        <w:t>t</w:t>
      </w:r>
      <w:r w:rsidRPr="00A70FEE">
        <w:t xml:space="preserve">o </w:t>
      </w:r>
      <w:r w:rsidRPr="00A70FEE">
        <w:rPr>
          <w:spacing w:val="-1"/>
        </w:rPr>
        <w:t>w</w:t>
      </w:r>
      <w:r w:rsidRPr="00A70FEE">
        <w:t>o</w:t>
      </w:r>
      <w:r w:rsidRPr="00A70FEE">
        <w:rPr>
          <w:spacing w:val="1"/>
        </w:rPr>
        <w:t>r</w:t>
      </w:r>
      <w:r w:rsidRPr="00A70FEE">
        <w:t>sen</w:t>
      </w:r>
      <w:r w:rsidRPr="00A70FEE">
        <w:rPr>
          <w:spacing w:val="1"/>
        </w:rPr>
        <w:t>i</w:t>
      </w:r>
      <w:r w:rsidRPr="00A70FEE">
        <w:t>ng</w:t>
      </w:r>
      <w:r w:rsidRPr="00A70FEE">
        <w:rPr>
          <w:spacing w:val="-2"/>
        </w:rPr>
        <w:t xml:space="preserve"> </w:t>
      </w:r>
      <w:r w:rsidRPr="00A70FEE">
        <w:t>of</w:t>
      </w:r>
      <w:r w:rsidRPr="00A70FEE">
        <w:rPr>
          <w:spacing w:val="1"/>
        </w:rPr>
        <w:t xml:space="preserve"> </w:t>
      </w:r>
      <w:r w:rsidRPr="00A70FEE">
        <w:rPr>
          <w:spacing w:val="-2"/>
        </w:rPr>
        <w:t>y</w:t>
      </w:r>
      <w:r w:rsidRPr="00A70FEE">
        <w:t>our</w:t>
      </w:r>
      <w:r w:rsidRPr="00A70FEE">
        <w:rPr>
          <w:spacing w:val="1"/>
        </w:rPr>
        <w:t xml:space="preserve"> </w:t>
      </w:r>
      <w:r w:rsidRPr="00A70FEE">
        <w:t>hepa</w:t>
      </w:r>
      <w:r w:rsidRPr="00A70FEE">
        <w:rPr>
          <w:spacing w:val="1"/>
        </w:rPr>
        <w:t>titi</w:t>
      </w:r>
      <w:r w:rsidRPr="00A70FEE">
        <w:t>s.</w:t>
      </w:r>
    </w:p>
    <w:p w14:paraId="0A9D7ECB" w14:textId="77777777" w:rsidR="0026383E" w:rsidRPr="00A70FEE" w:rsidRDefault="0026383E" w:rsidP="0026383E">
      <w:pPr>
        <w:spacing w:before="14"/>
        <w:rPr>
          <w:sz w:val="26"/>
        </w:rPr>
      </w:pPr>
    </w:p>
    <w:p w14:paraId="0A9D7ECC" w14:textId="3BB8F9C5" w:rsidR="0026383E" w:rsidRPr="00A70FEE" w:rsidRDefault="00B71A7C" w:rsidP="0026383E">
      <w:pPr>
        <w:spacing w:line="245" w:lineRule="auto"/>
        <w:ind w:left="567" w:right="758" w:hanging="567"/>
      </w:pPr>
      <w:r>
        <w:rPr>
          <w:w w:val="131"/>
        </w:rPr>
        <w:lastRenderedPageBreak/>
        <w:t>•</w:t>
      </w:r>
      <w:r>
        <w:tab/>
      </w:r>
      <w:r w:rsidRPr="00A70FEE">
        <w:rPr>
          <w:spacing w:val="2"/>
        </w:rPr>
        <w:t>T</w:t>
      </w:r>
      <w:r w:rsidRPr="00A70FEE">
        <w:t>a</w:t>
      </w:r>
      <w:r w:rsidRPr="00A70FEE">
        <w:rPr>
          <w:spacing w:val="1"/>
        </w:rPr>
        <w:t>l</w:t>
      </w:r>
      <w:r w:rsidRPr="00A70FEE">
        <w:t>k</w:t>
      </w:r>
      <w:r w:rsidRPr="00A70FEE">
        <w:rPr>
          <w:spacing w:val="-2"/>
        </w:rPr>
        <w:t xml:space="preserve"> </w:t>
      </w:r>
      <w:r w:rsidRPr="00A70FEE">
        <w:rPr>
          <w:spacing w:val="1"/>
        </w:rPr>
        <w:t>t</w:t>
      </w:r>
      <w:r w:rsidRPr="00A70FEE">
        <w:t xml:space="preserve">o </w:t>
      </w:r>
      <w:r w:rsidRPr="00A70FEE">
        <w:rPr>
          <w:spacing w:val="-2"/>
        </w:rPr>
        <w:t>y</w:t>
      </w:r>
      <w:r w:rsidRPr="00A70FEE">
        <w:t>our</w:t>
      </w:r>
      <w:r w:rsidRPr="00A70FEE">
        <w:rPr>
          <w:spacing w:val="1"/>
        </w:rPr>
        <w:t xml:space="preserve"> </w:t>
      </w:r>
      <w:r w:rsidRPr="00A70FEE">
        <w:t>doc</w:t>
      </w:r>
      <w:r w:rsidRPr="00A70FEE">
        <w:rPr>
          <w:spacing w:val="1"/>
        </w:rPr>
        <w:t>t</w:t>
      </w:r>
      <w:r w:rsidRPr="00A70FEE">
        <w:t>or</w:t>
      </w:r>
      <w:r w:rsidRPr="00A70FEE">
        <w:rPr>
          <w:spacing w:val="1"/>
        </w:rPr>
        <w:t xml:space="preserve"> </w:t>
      </w:r>
      <w:r w:rsidRPr="00A70FEE">
        <w:t>be</w:t>
      </w:r>
      <w:r w:rsidRPr="00A70FEE">
        <w:rPr>
          <w:spacing w:val="1"/>
        </w:rPr>
        <w:t>f</w:t>
      </w:r>
      <w:r w:rsidRPr="00A70FEE">
        <w:t>o</w:t>
      </w:r>
      <w:r w:rsidRPr="00A70FEE">
        <w:rPr>
          <w:spacing w:val="1"/>
        </w:rPr>
        <w:t>r</w:t>
      </w:r>
      <w:r w:rsidRPr="00A70FEE">
        <w:t>e</w:t>
      </w:r>
      <w:r w:rsidRPr="00A70FEE">
        <w:rPr>
          <w:spacing w:val="1"/>
        </w:rPr>
        <w:t xml:space="preserve"> </w:t>
      </w:r>
      <w:r w:rsidRPr="00A70FEE">
        <w:rPr>
          <w:spacing w:val="-2"/>
        </w:rPr>
        <w:t>y</w:t>
      </w:r>
      <w:r w:rsidRPr="00A70FEE">
        <w:t>ou s</w:t>
      </w:r>
      <w:r w:rsidRPr="00A70FEE">
        <w:rPr>
          <w:spacing w:val="1"/>
        </w:rPr>
        <w:t>t</w:t>
      </w:r>
      <w:r w:rsidRPr="00A70FEE">
        <w:t xml:space="preserve">op </w:t>
      </w:r>
      <w:r w:rsidRPr="00A70FEE">
        <w:rPr>
          <w:spacing w:val="1"/>
        </w:rPr>
        <w:t>t</w:t>
      </w:r>
      <w:r w:rsidRPr="00A70FEE">
        <w:t>a</w:t>
      </w:r>
      <w:r w:rsidRPr="00A70FEE">
        <w:rPr>
          <w:spacing w:val="-2"/>
        </w:rPr>
        <w:t>k</w:t>
      </w:r>
      <w:r w:rsidRPr="00A70FEE">
        <w:rPr>
          <w:spacing w:val="1"/>
        </w:rPr>
        <w:t>i</w:t>
      </w:r>
      <w:r w:rsidRPr="00A70FEE">
        <w:t>ng</w:t>
      </w:r>
      <w:r w:rsidRPr="00A70FEE">
        <w:rPr>
          <w:spacing w:val="-2"/>
        </w:rPr>
        <w:t xml:space="preserve"> </w:t>
      </w:r>
      <w:r w:rsidRPr="00A70FEE">
        <w:rPr>
          <w:spacing w:val="1"/>
        </w:rPr>
        <w:t xml:space="preserve">Tenofovir disoproxil </w:t>
      </w:r>
      <w:r w:rsidR="00E863F9">
        <w:rPr>
          <w:spacing w:val="1"/>
        </w:rPr>
        <w:t>Viatris</w:t>
      </w:r>
      <w:r w:rsidRPr="00A70FEE">
        <w:t xml:space="preserve"> </w:t>
      </w:r>
      <w:r w:rsidRPr="00A70FEE">
        <w:rPr>
          <w:spacing w:val="1"/>
        </w:rPr>
        <w:t>f</w:t>
      </w:r>
      <w:r w:rsidRPr="00A70FEE">
        <w:t>or</w:t>
      </w:r>
      <w:r w:rsidRPr="00A70FEE">
        <w:rPr>
          <w:spacing w:val="1"/>
        </w:rPr>
        <w:t xml:space="preserve"> </w:t>
      </w:r>
      <w:r w:rsidRPr="00A70FEE">
        <w:t>any</w:t>
      </w:r>
      <w:r w:rsidRPr="00A70FEE">
        <w:rPr>
          <w:spacing w:val="-2"/>
        </w:rPr>
        <w:t xml:space="preserve"> </w:t>
      </w:r>
      <w:r w:rsidRPr="00A70FEE">
        <w:rPr>
          <w:spacing w:val="1"/>
        </w:rPr>
        <w:t>r</w:t>
      </w:r>
      <w:r w:rsidRPr="00A70FEE">
        <w:t>eason, pa</w:t>
      </w:r>
      <w:r w:rsidRPr="00A70FEE">
        <w:rPr>
          <w:spacing w:val="1"/>
        </w:rPr>
        <w:t>rti</w:t>
      </w:r>
      <w:r w:rsidRPr="00A70FEE">
        <w:t>cu</w:t>
      </w:r>
      <w:r w:rsidRPr="00A70FEE">
        <w:rPr>
          <w:spacing w:val="1"/>
        </w:rPr>
        <w:t>l</w:t>
      </w:r>
      <w:r w:rsidRPr="00A70FEE">
        <w:t>a</w:t>
      </w:r>
      <w:r w:rsidRPr="00A70FEE">
        <w:rPr>
          <w:spacing w:val="1"/>
        </w:rPr>
        <w:t>rl</w:t>
      </w:r>
      <w:r w:rsidRPr="00A70FEE">
        <w:t>y</w:t>
      </w:r>
      <w:r w:rsidRPr="00A70FEE">
        <w:rPr>
          <w:spacing w:val="-2"/>
        </w:rPr>
        <w:t xml:space="preserve"> </w:t>
      </w:r>
      <w:r w:rsidRPr="00A70FEE">
        <w:rPr>
          <w:spacing w:val="1"/>
        </w:rPr>
        <w:t>i</w:t>
      </w:r>
      <w:r w:rsidRPr="00A70FEE">
        <w:t>f</w:t>
      </w:r>
      <w:r w:rsidRPr="00A70FEE">
        <w:rPr>
          <w:spacing w:val="1"/>
        </w:rPr>
        <w:t xml:space="preserve"> </w:t>
      </w:r>
      <w:r w:rsidRPr="00A70FEE">
        <w:rPr>
          <w:spacing w:val="-2"/>
        </w:rPr>
        <w:t>y</w:t>
      </w:r>
      <w:r w:rsidRPr="00A70FEE">
        <w:t>ou a</w:t>
      </w:r>
      <w:r w:rsidRPr="00A70FEE">
        <w:rPr>
          <w:spacing w:val="1"/>
        </w:rPr>
        <w:t>r</w:t>
      </w:r>
      <w:r w:rsidRPr="00A70FEE">
        <w:t>e expe</w:t>
      </w:r>
      <w:r w:rsidRPr="00A70FEE">
        <w:rPr>
          <w:spacing w:val="1"/>
        </w:rPr>
        <w:t>ri</w:t>
      </w:r>
      <w:r w:rsidRPr="00A70FEE">
        <w:t>enc</w:t>
      </w:r>
      <w:r w:rsidRPr="00A70FEE">
        <w:rPr>
          <w:spacing w:val="1"/>
        </w:rPr>
        <w:t>i</w:t>
      </w:r>
      <w:r w:rsidRPr="00A70FEE">
        <w:t>ng</w:t>
      </w:r>
      <w:r w:rsidRPr="00A70FEE">
        <w:rPr>
          <w:spacing w:val="-2"/>
        </w:rPr>
        <w:t xml:space="preserve"> </w:t>
      </w:r>
      <w:r w:rsidRPr="00A70FEE">
        <w:t>any</w:t>
      </w:r>
      <w:r w:rsidRPr="00A70FEE">
        <w:rPr>
          <w:spacing w:val="-2"/>
        </w:rPr>
        <w:t xml:space="preserve"> </w:t>
      </w:r>
      <w:r w:rsidRPr="00A70FEE">
        <w:t>s</w:t>
      </w:r>
      <w:r w:rsidRPr="00A70FEE">
        <w:rPr>
          <w:spacing w:val="1"/>
        </w:rPr>
        <w:t>i</w:t>
      </w:r>
      <w:r w:rsidRPr="00A70FEE">
        <w:t>de</w:t>
      </w:r>
      <w:r w:rsidRPr="00A70FEE">
        <w:rPr>
          <w:spacing w:val="1"/>
        </w:rPr>
        <w:t xml:space="preserve"> </w:t>
      </w:r>
      <w:r w:rsidRPr="00A70FEE">
        <w:t>e</w:t>
      </w:r>
      <w:r w:rsidRPr="00A70FEE">
        <w:rPr>
          <w:spacing w:val="1"/>
        </w:rPr>
        <w:t>ff</w:t>
      </w:r>
      <w:r w:rsidRPr="00A70FEE">
        <w:t>ec</w:t>
      </w:r>
      <w:r w:rsidRPr="00A70FEE">
        <w:rPr>
          <w:spacing w:val="1"/>
        </w:rPr>
        <w:t>t</w:t>
      </w:r>
      <w:r w:rsidRPr="00A70FEE">
        <w:t>s</w:t>
      </w:r>
      <w:r w:rsidRPr="00A70FEE">
        <w:rPr>
          <w:spacing w:val="1"/>
        </w:rPr>
        <w:t xml:space="preserve"> </w:t>
      </w:r>
      <w:r w:rsidRPr="00A70FEE">
        <w:t>or</w:t>
      </w:r>
      <w:r w:rsidRPr="00A70FEE">
        <w:rPr>
          <w:spacing w:val="1"/>
        </w:rPr>
        <w:t xml:space="preserve"> </w:t>
      </w:r>
      <w:proofErr w:type="gramStart"/>
      <w:r w:rsidRPr="00A70FEE">
        <w:rPr>
          <w:spacing w:val="-2"/>
        </w:rPr>
        <w:t>y</w:t>
      </w:r>
      <w:r w:rsidRPr="00A70FEE">
        <w:t>ou ha</w:t>
      </w:r>
      <w:r w:rsidRPr="00A70FEE">
        <w:rPr>
          <w:spacing w:val="-2"/>
        </w:rPr>
        <w:t>v</w:t>
      </w:r>
      <w:r w:rsidRPr="00A70FEE">
        <w:t>e</w:t>
      </w:r>
      <w:proofErr w:type="gramEnd"/>
      <w:r w:rsidRPr="00A70FEE">
        <w:rPr>
          <w:spacing w:val="1"/>
        </w:rPr>
        <w:t xml:space="preserve"> </w:t>
      </w:r>
      <w:r w:rsidRPr="00A70FEE">
        <w:t>ano</w:t>
      </w:r>
      <w:r w:rsidRPr="00A70FEE">
        <w:rPr>
          <w:spacing w:val="1"/>
        </w:rPr>
        <w:t>t</w:t>
      </w:r>
      <w:r w:rsidRPr="00A70FEE">
        <w:t>her</w:t>
      </w:r>
      <w:r w:rsidRPr="00A70FEE">
        <w:rPr>
          <w:spacing w:val="1"/>
        </w:rPr>
        <w:t xml:space="preserve"> ill</w:t>
      </w:r>
      <w:r w:rsidRPr="00A70FEE">
        <w:t>ness.</w:t>
      </w:r>
    </w:p>
    <w:p w14:paraId="0A9D7ECD" w14:textId="77777777" w:rsidR="0026383E" w:rsidRPr="00A70FEE" w:rsidRDefault="0026383E" w:rsidP="0026383E">
      <w:pPr>
        <w:spacing w:before="14"/>
        <w:rPr>
          <w:sz w:val="26"/>
        </w:rPr>
      </w:pPr>
    </w:p>
    <w:p w14:paraId="0A9D7ECE" w14:textId="77777777" w:rsidR="0026383E" w:rsidRPr="00A70FEE" w:rsidRDefault="00B71A7C" w:rsidP="0026383E">
      <w:pPr>
        <w:spacing w:line="245" w:lineRule="auto"/>
        <w:ind w:left="567" w:right="801" w:hanging="567"/>
      </w:pPr>
      <w:r>
        <w:rPr>
          <w:w w:val="131"/>
        </w:rPr>
        <w:t>•</w:t>
      </w:r>
      <w:r>
        <w:tab/>
      </w:r>
      <w:r w:rsidRPr="00A70FEE">
        <w:rPr>
          <w:spacing w:val="2"/>
        </w:rPr>
        <w:t>T</w:t>
      </w:r>
      <w:r w:rsidRPr="00A70FEE">
        <w:t>e</w:t>
      </w:r>
      <w:r w:rsidRPr="00A70FEE">
        <w:rPr>
          <w:spacing w:val="1"/>
        </w:rPr>
        <w:t>l</w:t>
      </w:r>
      <w:r w:rsidRPr="00A70FEE">
        <w:t>l</w:t>
      </w:r>
      <w:r w:rsidRPr="00A70FEE">
        <w:rPr>
          <w:spacing w:val="1"/>
        </w:rPr>
        <w:t xml:space="preserve"> </w:t>
      </w:r>
      <w:r w:rsidRPr="00A70FEE">
        <w:rPr>
          <w:spacing w:val="-2"/>
        </w:rPr>
        <w:t>y</w:t>
      </w:r>
      <w:r w:rsidRPr="00A70FEE">
        <w:t>our</w:t>
      </w:r>
      <w:r w:rsidRPr="00A70FEE">
        <w:rPr>
          <w:spacing w:val="1"/>
        </w:rPr>
        <w:t xml:space="preserve"> </w:t>
      </w:r>
      <w:r w:rsidRPr="00A70FEE">
        <w:t>doc</w:t>
      </w:r>
      <w:r w:rsidRPr="00A70FEE">
        <w:rPr>
          <w:spacing w:val="1"/>
        </w:rPr>
        <w:t>t</w:t>
      </w:r>
      <w:r w:rsidRPr="00A70FEE">
        <w:t>or</w:t>
      </w:r>
      <w:r w:rsidRPr="00A70FEE">
        <w:rPr>
          <w:spacing w:val="1"/>
        </w:rPr>
        <w:t xml:space="preserve"> i</w:t>
      </w:r>
      <w:r w:rsidRPr="00A70FEE">
        <w:rPr>
          <w:spacing w:val="-4"/>
        </w:rPr>
        <w:t>mm</w:t>
      </w:r>
      <w:r w:rsidRPr="00A70FEE">
        <w:t>ed</w:t>
      </w:r>
      <w:r w:rsidRPr="00A70FEE">
        <w:rPr>
          <w:spacing w:val="1"/>
        </w:rPr>
        <w:t>i</w:t>
      </w:r>
      <w:r w:rsidRPr="00A70FEE">
        <w:t>a</w:t>
      </w:r>
      <w:r w:rsidRPr="00A70FEE">
        <w:rPr>
          <w:spacing w:val="1"/>
        </w:rPr>
        <w:t>t</w:t>
      </w:r>
      <w:r w:rsidRPr="00A70FEE">
        <w:t>e</w:t>
      </w:r>
      <w:r w:rsidRPr="00A70FEE">
        <w:rPr>
          <w:spacing w:val="1"/>
        </w:rPr>
        <w:t>l</w:t>
      </w:r>
      <w:r w:rsidRPr="00A70FEE">
        <w:t>y</w:t>
      </w:r>
      <w:r w:rsidRPr="00A70FEE">
        <w:rPr>
          <w:spacing w:val="-2"/>
        </w:rPr>
        <w:t xml:space="preserve"> </w:t>
      </w:r>
      <w:r w:rsidRPr="00A70FEE">
        <w:t>about</w:t>
      </w:r>
      <w:r w:rsidRPr="00A70FEE">
        <w:rPr>
          <w:spacing w:val="1"/>
        </w:rPr>
        <w:t xml:space="preserve"> </w:t>
      </w:r>
      <w:r w:rsidRPr="00A70FEE">
        <w:t>new</w:t>
      </w:r>
      <w:r w:rsidRPr="00A70FEE">
        <w:rPr>
          <w:spacing w:val="-1"/>
        </w:rPr>
        <w:t xml:space="preserve"> </w:t>
      </w:r>
      <w:r w:rsidRPr="00A70FEE">
        <w:t>or</w:t>
      </w:r>
      <w:r w:rsidRPr="00A70FEE">
        <w:rPr>
          <w:spacing w:val="1"/>
        </w:rPr>
        <w:t xml:space="preserve"> </w:t>
      </w:r>
      <w:r w:rsidRPr="00A70FEE">
        <w:t>unusual</w:t>
      </w:r>
      <w:r w:rsidRPr="00A70FEE">
        <w:rPr>
          <w:spacing w:val="1"/>
        </w:rPr>
        <w:t xml:space="preserve"> </w:t>
      </w:r>
      <w:r w:rsidRPr="00A70FEE">
        <w:t>s</w:t>
      </w:r>
      <w:r w:rsidRPr="00A70FEE">
        <w:rPr>
          <w:spacing w:val="-2"/>
        </w:rPr>
        <w:t>y</w:t>
      </w:r>
      <w:r w:rsidRPr="00A70FEE">
        <w:rPr>
          <w:spacing w:val="-4"/>
        </w:rPr>
        <w:t>m</w:t>
      </w:r>
      <w:r w:rsidRPr="00A70FEE">
        <w:t>p</w:t>
      </w:r>
      <w:r w:rsidRPr="00A70FEE">
        <w:rPr>
          <w:spacing w:val="1"/>
        </w:rPr>
        <w:t>t</w:t>
      </w:r>
      <w:r w:rsidRPr="00A70FEE">
        <w:t>o</w:t>
      </w:r>
      <w:r w:rsidRPr="00A70FEE">
        <w:rPr>
          <w:spacing w:val="-4"/>
        </w:rPr>
        <w:t>m</w:t>
      </w:r>
      <w:r w:rsidRPr="00A70FEE">
        <w:t>s</w:t>
      </w:r>
      <w:r w:rsidRPr="00A70FEE">
        <w:rPr>
          <w:spacing w:val="1"/>
        </w:rPr>
        <w:t xml:space="preserve"> </w:t>
      </w:r>
      <w:r w:rsidRPr="00A70FEE">
        <w:t>a</w:t>
      </w:r>
      <w:r w:rsidRPr="00A70FEE">
        <w:rPr>
          <w:spacing w:val="1"/>
        </w:rPr>
        <w:t>ft</w:t>
      </w:r>
      <w:r w:rsidRPr="00A70FEE">
        <w:t>er</w:t>
      </w:r>
      <w:r w:rsidRPr="00A70FEE">
        <w:rPr>
          <w:spacing w:val="1"/>
        </w:rPr>
        <w:t xml:space="preserve"> </w:t>
      </w:r>
      <w:r w:rsidRPr="00A70FEE">
        <w:rPr>
          <w:spacing w:val="-2"/>
        </w:rPr>
        <w:t>y</w:t>
      </w:r>
      <w:r w:rsidRPr="00A70FEE">
        <w:t>ou s</w:t>
      </w:r>
      <w:r w:rsidRPr="00A70FEE">
        <w:rPr>
          <w:spacing w:val="1"/>
        </w:rPr>
        <w:t>t</w:t>
      </w:r>
      <w:r w:rsidRPr="00A70FEE">
        <w:t xml:space="preserve">op </w:t>
      </w:r>
      <w:r w:rsidRPr="00A70FEE">
        <w:rPr>
          <w:spacing w:val="1"/>
        </w:rPr>
        <w:t>tr</w:t>
      </w:r>
      <w:r w:rsidRPr="00A70FEE">
        <w:t>ea</w:t>
      </w:r>
      <w:r w:rsidRPr="00A70FEE">
        <w:rPr>
          <w:spacing w:val="1"/>
        </w:rPr>
        <w:t>t</w:t>
      </w:r>
      <w:r w:rsidRPr="00A70FEE">
        <w:rPr>
          <w:spacing w:val="-4"/>
        </w:rPr>
        <w:t>m</w:t>
      </w:r>
      <w:r w:rsidRPr="00A70FEE">
        <w:t>en</w:t>
      </w:r>
      <w:r w:rsidRPr="00A70FEE">
        <w:rPr>
          <w:spacing w:val="1"/>
        </w:rPr>
        <w:t>t</w:t>
      </w:r>
      <w:r w:rsidRPr="00A70FEE">
        <w:t>, pa</w:t>
      </w:r>
      <w:r w:rsidRPr="00A70FEE">
        <w:rPr>
          <w:spacing w:val="1"/>
        </w:rPr>
        <w:t>rti</w:t>
      </w:r>
      <w:r w:rsidRPr="00A70FEE">
        <w:t>cu</w:t>
      </w:r>
      <w:r w:rsidRPr="00A70FEE">
        <w:rPr>
          <w:spacing w:val="1"/>
        </w:rPr>
        <w:t>l</w:t>
      </w:r>
      <w:r w:rsidRPr="00A70FEE">
        <w:t>a</w:t>
      </w:r>
      <w:r w:rsidRPr="00A70FEE">
        <w:rPr>
          <w:spacing w:val="1"/>
        </w:rPr>
        <w:t>rl</w:t>
      </w:r>
      <w:r w:rsidRPr="00A70FEE">
        <w:t>y</w:t>
      </w:r>
      <w:r w:rsidRPr="00A70FEE">
        <w:rPr>
          <w:spacing w:val="-2"/>
        </w:rPr>
        <w:t xml:space="preserve"> </w:t>
      </w:r>
      <w:r w:rsidRPr="00A70FEE">
        <w:t>s</w:t>
      </w:r>
      <w:r w:rsidRPr="00A70FEE">
        <w:rPr>
          <w:spacing w:val="-2"/>
        </w:rPr>
        <w:t>y</w:t>
      </w:r>
      <w:r w:rsidRPr="00A70FEE">
        <w:rPr>
          <w:spacing w:val="-4"/>
        </w:rPr>
        <w:t>m</w:t>
      </w:r>
      <w:r w:rsidRPr="00A70FEE">
        <w:t>p</w:t>
      </w:r>
      <w:r w:rsidRPr="00A70FEE">
        <w:rPr>
          <w:spacing w:val="1"/>
        </w:rPr>
        <w:t>t</w:t>
      </w:r>
      <w:r w:rsidRPr="00A70FEE">
        <w:t>o</w:t>
      </w:r>
      <w:r w:rsidRPr="00A70FEE">
        <w:rPr>
          <w:spacing w:val="-4"/>
        </w:rPr>
        <w:t>m</w:t>
      </w:r>
      <w:r w:rsidRPr="00A70FEE">
        <w:t>s</w:t>
      </w:r>
      <w:r w:rsidRPr="00A70FEE">
        <w:rPr>
          <w:spacing w:val="1"/>
        </w:rPr>
        <w:t xml:space="preserve"> </w:t>
      </w:r>
      <w:r w:rsidRPr="00A70FEE">
        <w:rPr>
          <w:spacing w:val="-2"/>
        </w:rPr>
        <w:t>y</w:t>
      </w:r>
      <w:r w:rsidRPr="00A70FEE">
        <w:t>ou assoc</w:t>
      </w:r>
      <w:r w:rsidRPr="00A70FEE">
        <w:rPr>
          <w:spacing w:val="1"/>
        </w:rPr>
        <w:t>i</w:t>
      </w:r>
      <w:r w:rsidRPr="00A70FEE">
        <w:t>a</w:t>
      </w:r>
      <w:r w:rsidRPr="00A70FEE">
        <w:rPr>
          <w:spacing w:val="1"/>
        </w:rPr>
        <w:t>t</w:t>
      </w:r>
      <w:r w:rsidRPr="00A70FEE">
        <w:t>e</w:t>
      </w:r>
      <w:r w:rsidRPr="00A70FEE">
        <w:rPr>
          <w:spacing w:val="1"/>
        </w:rPr>
        <w:t xml:space="preserve"> </w:t>
      </w:r>
      <w:r w:rsidRPr="00A70FEE">
        <w:rPr>
          <w:spacing w:val="-1"/>
        </w:rPr>
        <w:t>w</w:t>
      </w:r>
      <w:r w:rsidRPr="00A70FEE">
        <w:rPr>
          <w:spacing w:val="1"/>
        </w:rPr>
        <w:t>it</w:t>
      </w:r>
      <w:r w:rsidRPr="00A70FEE">
        <w:t>h hepa</w:t>
      </w:r>
      <w:r w:rsidRPr="00A70FEE">
        <w:rPr>
          <w:spacing w:val="1"/>
        </w:rPr>
        <w:t>titi</w:t>
      </w:r>
      <w:r w:rsidRPr="00A70FEE">
        <w:t>s</w:t>
      </w:r>
      <w:r w:rsidRPr="00A70FEE">
        <w:rPr>
          <w:spacing w:val="1"/>
        </w:rPr>
        <w:t xml:space="preserve"> </w:t>
      </w:r>
      <w:r w:rsidRPr="00A70FEE">
        <w:t>B</w:t>
      </w:r>
      <w:r w:rsidRPr="00A70FEE">
        <w:rPr>
          <w:spacing w:val="-2"/>
        </w:rPr>
        <w:t xml:space="preserve"> </w:t>
      </w:r>
      <w:r w:rsidRPr="00A70FEE">
        <w:rPr>
          <w:spacing w:val="1"/>
        </w:rPr>
        <w:t>i</w:t>
      </w:r>
      <w:r w:rsidRPr="00A70FEE">
        <w:t>n</w:t>
      </w:r>
      <w:r w:rsidRPr="00A70FEE">
        <w:rPr>
          <w:spacing w:val="1"/>
        </w:rPr>
        <w:t>f</w:t>
      </w:r>
      <w:r w:rsidRPr="00A70FEE">
        <w:t>ec</w:t>
      </w:r>
      <w:r w:rsidRPr="00A70FEE">
        <w:rPr>
          <w:spacing w:val="1"/>
        </w:rPr>
        <w:t>ti</w:t>
      </w:r>
      <w:r w:rsidRPr="00A70FEE">
        <w:t>on.</w:t>
      </w:r>
    </w:p>
    <w:p w14:paraId="0A9D7ECF" w14:textId="77777777" w:rsidR="0026383E" w:rsidRPr="00A70FEE" w:rsidRDefault="0026383E" w:rsidP="0026383E">
      <w:pPr>
        <w:spacing w:before="14"/>
        <w:ind w:left="567" w:hanging="567"/>
        <w:rPr>
          <w:sz w:val="26"/>
        </w:rPr>
      </w:pPr>
    </w:p>
    <w:p w14:paraId="0A9D7ED0" w14:textId="4252BC94" w:rsidR="0026383E" w:rsidRPr="00A70FEE" w:rsidRDefault="00B71A7C" w:rsidP="0026383E">
      <w:pPr>
        <w:spacing w:line="240" w:lineRule="auto"/>
        <w:ind w:left="567" w:right="-20" w:hanging="567"/>
      </w:pPr>
      <w:r>
        <w:rPr>
          <w:w w:val="131"/>
        </w:rPr>
        <w:t>•</w:t>
      </w:r>
      <w:r>
        <w:tab/>
      </w:r>
      <w:r w:rsidRPr="00A70FEE">
        <w:rPr>
          <w:spacing w:val="-1"/>
        </w:rPr>
        <w:t>C</w:t>
      </w:r>
      <w:r w:rsidRPr="00A70FEE">
        <w:t>on</w:t>
      </w:r>
      <w:r w:rsidRPr="00A70FEE">
        <w:rPr>
          <w:spacing w:val="1"/>
        </w:rPr>
        <w:t>t</w:t>
      </w:r>
      <w:r w:rsidRPr="00A70FEE">
        <w:t>act</w:t>
      </w:r>
      <w:r w:rsidRPr="00A70FEE">
        <w:rPr>
          <w:spacing w:val="1"/>
        </w:rPr>
        <w:t xml:space="preserve"> </w:t>
      </w:r>
      <w:r w:rsidRPr="00A70FEE">
        <w:rPr>
          <w:spacing w:val="-2"/>
        </w:rPr>
        <w:t>y</w:t>
      </w:r>
      <w:r w:rsidRPr="00A70FEE">
        <w:t>our</w:t>
      </w:r>
      <w:r w:rsidRPr="00A70FEE">
        <w:rPr>
          <w:spacing w:val="1"/>
        </w:rPr>
        <w:t xml:space="preserve"> </w:t>
      </w:r>
      <w:r w:rsidRPr="00A70FEE">
        <w:t>doc</w:t>
      </w:r>
      <w:r w:rsidRPr="00A70FEE">
        <w:rPr>
          <w:spacing w:val="1"/>
        </w:rPr>
        <w:t>t</w:t>
      </w:r>
      <w:r w:rsidRPr="00A70FEE">
        <w:t>or</w:t>
      </w:r>
      <w:r w:rsidRPr="00A70FEE">
        <w:rPr>
          <w:spacing w:val="1"/>
        </w:rPr>
        <w:t xml:space="preserve"> </w:t>
      </w:r>
      <w:r w:rsidRPr="00A70FEE">
        <w:t>be</w:t>
      </w:r>
      <w:r w:rsidRPr="00A70FEE">
        <w:rPr>
          <w:spacing w:val="1"/>
        </w:rPr>
        <w:t>f</w:t>
      </w:r>
      <w:r w:rsidRPr="00A70FEE">
        <w:t>o</w:t>
      </w:r>
      <w:r w:rsidRPr="00A70FEE">
        <w:rPr>
          <w:spacing w:val="1"/>
        </w:rPr>
        <w:t>r</w:t>
      </w:r>
      <w:r w:rsidRPr="00A70FEE">
        <w:t>e</w:t>
      </w:r>
      <w:r w:rsidRPr="00A70FEE">
        <w:rPr>
          <w:spacing w:val="1"/>
        </w:rPr>
        <w:t xml:space="preserve"> </w:t>
      </w:r>
      <w:r w:rsidRPr="00A70FEE">
        <w:rPr>
          <w:spacing w:val="-2"/>
        </w:rPr>
        <w:t>y</w:t>
      </w:r>
      <w:r w:rsidRPr="00A70FEE">
        <w:t xml:space="preserve">ou </w:t>
      </w:r>
      <w:r w:rsidRPr="00A70FEE">
        <w:rPr>
          <w:spacing w:val="1"/>
        </w:rPr>
        <w:t>r</w:t>
      </w:r>
      <w:r w:rsidRPr="00A70FEE">
        <w:t>es</w:t>
      </w:r>
      <w:r w:rsidRPr="00A70FEE">
        <w:rPr>
          <w:spacing w:val="1"/>
        </w:rPr>
        <w:t>t</w:t>
      </w:r>
      <w:r w:rsidRPr="00A70FEE">
        <w:t>a</w:t>
      </w:r>
      <w:r w:rsidRPr="00A70FEE">
        <w:rPr>
          <w:spacing w:val="1"/>
        </w:rPr>
        <w:t>r</w:t>
      </w:r>
      <w:r w:rsidRPr="00A70FEE">
        <w:t>t</w:t>
      </w:r>
      <w:r w:rsidRPr="00A70FEE">
        <w:rPr>
          <w:spacing w:val="1"/>
        </w:rPr>
        <w:t xml:space="preserve"> t</w:t>
      </w:r>
      <w:r w:rsidRPr="00A70FEE">
        <w:t>a</w:t>
      </w:r>
      <w:r w:rsidRPr="00A70FEE">
        <w:rPr>
          <w:spacing w:val="-2"/>
        </w:rPr>
        <w:t>k</w:t>
      </w:r>
      <w:r w:rsidRPr="00A70FEE">
        <w:rPr>
          <w:spacing w:val="1"/>
        </w:rPr>
        <w:t>i</w:t>
      </w:r>
      <w:r w:rsidRPr="00A70FEE">
        <w:t>ng</w:t>
      </w:r>
      <w:r w:rsidRPr="00A70FEE">
        <w:rPr>
          <w:spacing w:val="-2"/>
        </w:rPr>
        <w:t xml:space="preserve"> </w:t>
      </w:r>
      <w:r w:rsidRPr="00A70FEE">
        <w:rPr>
          <w:spacing w:val="1"/>
        </w:rPr>
        <w:t xml:space="preserve">Tenofovir disoproxil </w:t>
      </w:r>
      <w:r w:rsidR="00E863F9">
        <w:rPr>
          <w:spacing w:val="1"/>
        </w:rPr>
        <w:t>Viatris</w:t>
      </w:r>
      <w:r w:rsidRPr="00A70FEE">
        <w:t xml:space="preserve"> </w:t>
      </w:r>
      <w:r w:rsidRPr="00A70FEE">
        <w:rPr>
          <w:spacing w:val="1"/>
        </w:rPr>
        <w:t>t</w:t>
      </w:r>
      <w:r w:rsidRPr="00A70FEE">
        <w:t>ab</w:t>
      </w:r>
      <w:r w:rsidRPr="00A70FEE">
        <w:rPr>
          <w:spacing w:val="1"/>
        </w:rPr>
        <w:t>l</w:t>
      </w:r>
      <w:r w:rsidRPr="00A70FEE">
        <w:t>e</w:t>
      </w:r>
      <w:r w:rsidRPr="00A70FEE">
        <w:rPr>
          <w:spacing w:val="-1"/>
        </w:rPr>
        <w:t>t</w:t>
      </w:r>
      <w:r w:rsidRPr="00A70FEE">
        <w:t>s.</w:t>
      </w:r>
    </w:p>
    <w:p w14:paraId="0A9D7ED1" w14:textId="77777777" w:rsidR="0026383E" w:rsidRDefault="0026383E" w:rsidP="00204AAB">
      <w:pPr>
        <w:numPr>
          <w:ilvl w:val="12"/>
          <w:numId w:val="0"/>
        </w:numPr>
        <w:tabs>
          <w:tab w:val="clear" w:pos="567"/>
        </w:tabs>
        <w:spacing w:line="240" w:lineRule="auto"/>
        <w:ind w:right="-29"/>
        <w:rPr>
          <w:noProof/>
          <w:szCs w:val="22"/>
        </w:rPr>
      </w:pPr>
    </w:p>
    <w:p w14:paraId="0A9D7ED2" w14:textId="77777777" w:rsidR="009B6496" w:rsidRPr="006B4557" w:rsidRDefault="00B71A7C" w:rsidP="00204AAB">
      <w:pPr>
        <w:numPr>
          <w:ilvl w:val="12"/>
          <w:numId w:val="0"/>
        </w:numPr>
        <w:tabs>
          <w:tab w:val="clear" w:pos="567"/>
        </w:tabs>
        <w:spacing w:line="240" w:lineRule="auto"/>
        <w:ind w:right="-29"/>
      </w:pPr>
      <w:r w:rsidRPr="00A3136F">
        <w:rPr>
          <w:noProof/>
          <w:szCs w:val="22"/>
        </w:rPr>
        <w:t xml:space="preserve">If you have any further questions on the use of this </w:t>
      </w:r>
      <w:r w:rsidR="00EB3C54" w:rsidRPr="000643D3">
        <w:rPr>
          <w:noProof/>
          <w:szCs w:val="22"/>
        </w:rPr>
        <w:t>medici</w:t>
      </w:r>
      <w:r w:rsidR="00EB3C54" w:rsidRPr="00412450">
        <w:rPr>
          <w:noProof/>
          <w:szCs w:val="22"/>
        </w:rPr>
        <w:t>ne</w:t>
      </w:r>
      <w:r w:rsidR="0026383E">
        <w:rPr>
          <w:noProof/>
          <w:szCs w:val="22"/>
        </w:rPr>
        <w:t xml:space="preserve">, ask your doctor or </w:t>
      </w:r>
      <w:r w:rsidRPr="00EB595B">
        <w:rPr>
          <w:noProof/>
          <w:szCs w:val="22"/>
        </w:rPr>
        <w:t>pharmacist</w:t>
      </w:r>
      <w:r w:rsidR="0026383E">
        <w:rPr>
          <w:noProof/>
          <w:szCs w:val="22"/>
        </w:rPr>
        <w:t>.</w:t>
      </w:r>
    </w:p>
    <w:p w14:paraId="0A9D7ED3" w14:textId="77777777" w:rsidR="009B6496" w:rsidRPr="006B4557" w:rsidRDefault="009B6496" w:rsidP="00204AAB">
      <w:pPr>
        <w:numPr>
          <w:ilvl w:val="12"/>
          <w:numId w:val="0"/>
        </w:numPr>
        <w:tabs>
          <w:tab w:val="clear" w:pos="567"/>
        </w:tabs>
        <w:spacing w:line="240" w:lineRule="auto"/>
      </w:pPr>
    </w:p>
    <w:p w14:paraId="0A9D7ED4" w14:textId="77777777" w:rsidR="009B6496" w:rsidRPr="006B4557" w:rsidRDefault="009B6496" w:rsidP="00204AAB">
      <w:pPr>
        <w:numPr>
          <w:ilvl w:val="12"/>
          <w:numId w:val="0"/>
        </w:numPr>
        <w:tabs>
          <w:tab w:val="clear" w:pos="567"/>
        </w:tabs>
        <w:spacing w:line="240" w:lineRule="auto"/>
      </w:pPr>
    </w:p>
    <w:p w14:paraId="0A9D7ED5" w14:textId="77777777" w:rsidR="009B6496" w:rsidRPr="006B4557" w:rsidRDefault="00B71A7C" w:rsidP="00032220">
      <w:pPr>
        <w:keepNext/>
        <w:keepLines/>
        <w:numPr>
          <w:ilvl w:val="12"/>
          <w:numId w:val="0"/>
        </w:numPr>
        <w:tabs>
          <w:tab w:val="clear" w:pos="567"/>
        </w:tabs>
        <w:spacing w:line="240" w:lineRule="auto"/>
        <w:ind w:left="567" w:hanging="567"/>
      </w:pPr>
      <w:r w:rsidRPr="006B4557">
        <w:rPr>
          <w:b/>
        </w:rPr>
        <w:t>4.</w:t>
      </w:r>
      <w:r w:rsidRPr="006B4557">
        <w:rPr>
          <w:b/>
        </w:rPr>
        <w:tab/>
        <w:t>P</w:t>
      </w:r>
      <w:r w:rsidR="00EB3C54" w:rsidRPr="006B4557">
        <w:rPr>
          <w:b/>
        </w:rPr>
        <w:t>ossible side effects</w:t>
      </w:r>
    </w:p>
    <w:p w14:paraId="0A9D7ED6" w14:textId="77777777" w:rsidR="009B6496" w:rsidRPr="006B4557" w:rsidRDefault="009B6496" w:rsidP="00204AAB">
      <w:pPr>
        <w:numPr>
          <w:ilvl w:val="12"/>
          <w:numId w:val="0"/>
        </w:numPr>
        <w:tabs>
          <w:tab w:val="clear" w:pos="567"/>
        </w:tabs>
        <w:spacing w:line="240" w:lineRule="auto"/>
      </w:pPr>
    </w:p>
    <w:p w14:paraId="0A9D7ED7" w14:textId="77777777" w:rsidR="002441F8" w:rsidRDefault="00B71A7C" w:rsidP="002441F8">
      <w:pPr>
        <w:ind w:left="-3" w:right="10"/>
        <w:rPr>
          <w:lang w:eastAsia="en-GB"/>
        </w:rPr>
      </w:pPr>
      <w:r>
        <w:t xml:space="preserve">During HIV therapy there may be an increase in weight and in levels of blood lipids and glucose. This is partly linked to restored health and </w:t>
      </w:r>
      <w:proofErr w:type="gramStart"/>
      <w:r>
        <w:t>life style</w:t>
      </w:r>
      <w:proofErr w:type="gramEnd"/>
      <w:r>
        <w:t xml:space="preserve">, and in the case of blood lipids sometimes to the HIV medicines themselves. Your doctor will test for these changes. </w:t>
      </w:r>
    </w:p>
    <w:p w14:paraId="0A9D7ED8" w14:textId="77777777" w:rsidR="002441F8" w:rsidRDefault="002441F8" w:rsidP="002441F8">
      <w:pPr>
        <w:numPr>
          <w:ilvl w:val="12"/>
          <w:numId w:val="0"/>
        </w:numPr>
        <w:tabs>
          <w:tab w:val="clear" w:pos="567"/>
        </w:tabs>
        <w:spacing w:line="240" w:lineRule="auto"/>
        <w:ind w:right="-29"/>
        <w:rPr>
          <w:noProof/>
          <w:szCs w:val="22"/>
        </w:rPr>
      </w:pPr>
    </w:p>
    <w:p w14:paraId="0A9D7ED9" w14:textId="77777777" w:rsidR="009B6496" w:rsidRPr="00157895" w:rsidRDefault="00B71A7C" w:rsidP="002441F8">
      <w:pPr>
        <w:numPr>
          <w:ilvl w:val="12"/>
          <w:numId w:val="0"/>
        </w:numPr>
        <w:tabs>
          <w:tab w:val="clear" w:pos="567"/>
        </w:tabs>
        <w:spacing w:line="240" w:lineRule="auto"/>
        <w:ind w:right="-29"/>
        <w:rPr>
          <w:noProof/>
          <w:szCs w:val="22"/>
        </w:rPr>
      </w:pPr>
      <w:r w:rsidRPr="00BC6DC2">
        <w:rPr>
          <w:noProof/>
          <w:szCs w:val="22"/>
        </w:rPr>
        <w:t xml:space="preserve">Like all medicines, </w:t>
      </w:r>
      <w:r w:rsidR="00EB3C54" w:rsidRPr="00157895">
        <w:rPr>
          <w:noProof/>
          <w:szCs w:val="22"/>
        </w:rPr>
        <w:t xml:space="preserve">this medicine </w:t>
      </w:r>
      <w:r w:rsidRPr="00157895">
        <w:rPr>
          <w:noProof/>
          <w:szCs w:val="22"/>
        </w:rPr>
        <w:t>can cause side effects, although not everybody gets them.</w:t>
      </w:r>
    </w:p>
    <w:p w14:paraId="0A9D7EDA" w14:textId="77777777" w:rsidR="009B6496" w:rsidRPr="001F6423" w:rsidRDefault="009B6496" w:rsidP="00204AAB">
      <w:pPr>
        <w:numPr>
          <w:ilvl w:val="12"/>
          <w:numId w:val="0"/>
        </w:numPr>
        <w:tabs>
          <w:tab w:val="clear" w:pos="567"/>
        </w:tabs>
        <w:spacing w:line="240" w:lineRule="auto"/>
        <w:ind w:right="-29"/>
        <w:rPr>
          <w:noProof/>
          <w:szCs w:val="22"/>
        </w:rPr>
      </w:pPr>
    </w:p>
    <w:p w14:paraId="0A9D7EDB" w14:textId="77777777" w:rsidR="00D0532F" w:rsidRDefault="00B71A7C" w:rsidP="00D0532F">
      <w:pPr>
        <w:spacing w:line="240" w:lineRule="auto"/>
        <w:ind w:right="-20"/>
        <w:rPr>
          <w:b/>
        </w:rPr>
      </w:pPr>
      <w:r w:rsidRPr="00A70FEE">
        <w:rPr>
          <w:b/>
          <w:spacing w:val="2"/>
        </w:rPr>
        <w:t>P</w:t>
      </w:r>
      <w:r w:rsidRPr="00A70FEE">
        <w:rPr>
          <w:b/>
        </w:rPr>
        <w:t>oss</w:t>
      </w:r>
      <w:r w:rsidRPr="00A70FEE">
        <w:rPr>
          <w:b/>
          <w:spacing w:val="1"/>
        </w:rPr>
        <w:t>i</w:t>
      </w:r>
      <w:r w:rsidRPr="00A70FEE">
        <w:rPr>
          <w:b/>
        </w:rPr>
        <w:t>b</w:t>
      </w:r>
      <w:r w:rsidRPr="00A70FEE">
        <w:rPr>
          <w:b/>
          <w:spacing w:val="1"/>
        </w:rPr>
        <w:t>l</w:t>
      </w:r>
      <w:r w:rsidRPr="00A70FEE">
        <w:rPr>
          <w:b/>
        </w:rPr>
        <w:t>e</w:t>
      </w:r>
      <w:r w:rsidRPr="00A70FEE">
        <w:rPr>
          <w:b/>
          <w:spacing w:val="1"/>
        </w:rPr>
        <w:t xml:space="preserve"> </w:t>
      </w:r>
      <w:r w:rsidRPr="00A70FEE">
        <w:rPr>
          <w:b/>
        </w:rPr>
        <w:t>ser</w:t>
      </w:r>
      <w:r w:rsidRPr="00A70FEE">
        <w:rPr>
          <w:b/>
          <w:spacing w:val="1"/>
        </w:rPr>
        <w:t>i</w:t>
      </w:r>
      <w:r w:rsidRPr="00A70FEE">
        <w:rPr>
          <w:b/>
        </w:rPr>
        <w:t>ous</w:t>
      </w:r>
      <w:r w:rsidRPr="00A70FEE">
        <w:rPr>
          <w:b/>
          <w:spacing w:val="1"/>
        </w:rPr>
        <w:t xml:space="preserve"> </w:t>
      </w:r>
      <w:r w:rsidRPr="00A70FEE">
        <w:rPr>
          <w:b/>
        </w:rPr>
        <w:t>s</w:t>
      </w:r>
      <w:r w:rsidRPr="00A70FEE">
        <w:rPr>
          <w:b/>
          <w:spacing w:val="1"/>
        </w:rPr>
        <w:t>i</w:t>
      </w:r>
      <w:r w:rsidRPr="00A70FEE">
        <w:rPr>
          <w:b/>
        </w:rPr>
        <w:t>de</w:t>
      </w:r>
      <w:r w:rsidRPr="00A70FEE">
        <w:rPr>
          <w:b/>
          <w:spacing w:val="1"/>
        </w:rPr>
        <w:t xml:space="preserve"> </w:t>
      </w:r>
      <w:r w:rsidRPr="00A70FEE">
        <w:rPr>
          <w:b/>
        </w:rPr>
        <w:t>e</w:t>
      </w:r>
      <w:r w:rsidRPr="00A70FEE">
        <w:rPr>
          <w:b/>
          <w:spacing w:val="3"/>
        </w:rPr>
        <w:t>ff</w:t>
      </w:r>
      <w:r w:rsidRPr="00A70FEE">
        <w:rPr>
          <w:b/>
        </w:rPr>
        <w:t>ec</w:t>
      </w:r>
      <w:r w:rsidRPr="00A70FEE">
        <w:rPr>
          <w:b/>
          <w:spacing w:val="1"/>
        </w:rPr>
        <w:t>t</w:t>
      </w:r>
      <w:r w:rsidRPr="00A70FEE">
        <w:rPr>
          <w:b/>
        </w:rPr>
        <w:t>s:</w:t>
      </w:r>
      <w:r w:rsidRPr="00A70FEE">
        <w:rPr>
          <w:b/>
          <w:spacing w:val="1"/>
        </w:rPr>
        <w:t xml:space="preserve"> t</w:t>
      </w:r>
      <w:r w:rsidRPr="00A70FEE">
        <w:rPr>
          <w:b/>
        </w:rPr>
        <w:t>e</w:t>
      </w:r>
      <w:r w:rsidRPr="00A70FEE">
        <w:rPr>
          <w:b/>
          <w:spacing w:val="1"/>
        </w:rPr>
        <w:t>l</w:t>
      </w:r>
      <w:r w:rsidRPr="00A70FEE">
        <w:rPr>
          <w:b/>
        </w:rPr>
        <w:t>l</w:t>
      </w:r>
      <w:r w:rsidRPr="00A70FEE">
        <w:rPr>
          <w:b/>
          <w:spacing w:val="1"/>
        </w:rPr>
        <w:t xml:space="preserve"> </w:t>
      </w:r>
      <w:r w:rsidRPr="00A70FEE">
        <w:rPr>
          <w:b/>
          <w:spacing w:val="-1"/>
        </w:rPr>
        <w:t>y</w:t>
      </w:r>
      <w:r w:rsidRPr="00A70FEE">
        <w:rPr>
          <w:b/>
        </w:rPr>
        <w:t>our</w:t>
      </w:r>
      <w:r w:rsidRPr="00A70FEE">
        <w:rPr>
          <w:b/>
          <w:spacing w:val="1"/>
        </w:rPr>
        <w:t xml:space="preserve"> </w:t>
      </w:r>
      <w:r w:rsidRPr="00A70FEE">
        <w:rPr>
          <w:b/>
        </w:rPr>
        <w:t>doc</w:t>
      </w:r>
      <w:r w:rsidRPr="00A70FEE">
        <w:rPr>
          <w:b/>
          <w:spacing w:val="1"/>
        </w:rPr>
        <w:t>t</w:t>
      </w:r>
      <w:r w:rsidRPr="00A70FEE">
        <w:rPr>
          <w:b/>
        </w:rPr>
        <w:t>or</w:t>
      </w:r>
      <w:r w:rsidRPr="00A70FEE">
        <w:rPr>
          <w:b/>
          <w:spacing w:val="1"/>
        </w:rPr>
        <w:t xml:space="preserve"> imm</w:t>
      </w:r>
      <w:r w:rsidRPr="00A70FEE">
        <w:rPr>
          <w:b/>
        </w:rPr>
        <w:t>ed</w:t>
      </w:r>
      <w:r w:rsidRPr="00A70FEE">
        <w:rPr>
          <w:b/>
          <w:spacing w:val="1"/>
        </w:rPr>
        <w:t>i</w:t>
      </w:r>
      <w:r w:rsidRPr="00A70FEE">
        <w:rPr>
          <w:b/>
        </w:rPr>
        <w:t>a</w:t>
      </w:r>
      <w:r w:rsidRPr="00A70FEE">
        <w:rPr>
          <w:b/>
          <w:spacing w:val="1"/>
        </w:rPr>
        <w:t>t</w:t>
      </w:r>
      <w:r w:rsidRPr="00A70FEE">
        <w:rPr>
          <w:b/>
        </w:rPr>
        <w:t>e</w:t>
      </w:r>
      <w:r w:rsidRPr="00A70FEE">
        <w:rPr>
          <w:b/>
          <w:spacing w:val="1"/>
        </w:rPr>
        <w:t>l</w:t>
      </w:r>
      <w:r w:rsidRPr="00A70FEE">
        <w:rPr>
          <w:b/>
        </w:rPr>
        <w:t>y</w:t>
      </w:r>
    </w:p>
    <w:p w14:paraId="0A9D7EDC" w14:textId="77777777" w:rsidR="00615B90" w:rsidRPr="00A70FEE" w:rsidRDefault="00615B90" w:rsidP="00D0532F">
      <w:pPr>
        <w:spacing w:line="240" w:lineRule="auto"/>
        <w:ind w:right="-20"/>
      </w:pPr>
    </w:p>
    <w:p w14:paraId="0A9D7EDD" w14:textId="7D6F7741" w:rsidR="00D0532F" w:rsidRPr="00D0532F" w:rsidRDefault="00B71A7C" w:rsidP="00162504">
      <w:pPr>
        <w:tabs>
          <w:tab w:val="left" w:pos="680"/>
        </w:tabs>
        <w:spacing w:line="240" w:lineRule="auto"/>
        <w:ind w:right="-20"/>
      </w:pPr>
      <w:r>
        <w:rPr>
          <w:w w:val="131"/>
        </w:rPr>
        <w:t>•</w:t>
      </w:r>
      <w:r>
        <w:tab/>
      </w:r>
      <w:r w:rsidRPr="00A70FEE">
        <w:rPr>
          <w:b/>
          <w:spacing w:val="-1"/>
        </w:rPr>
        <w:t>L</w:t>
      </w:r>
      <w:r w:rsidRPr="00A70FEE">
        <w:rPr>
          <w:b/>
        </w:rPr>
        <w:t>ac</w:t>
      </w:r>
      <w:r w:rsidRPr="00A70FEE">
        <w:rPr>
          <w:b/>
          <w:spacing w:val="1"/>
        </w:rPr>
        <w:t>ti</w:t>
      </w:r>
      <w:r w:rsidRPr="00A70FEE">
        <w:rPr>
          <w:b/>
        </w:rPr>
        <w:t>c</w:t>
      </w:r>
      <w:r w:rsidRPr="00A70FEE">
        <w:rPr>
          <w:b/>
          <w:spacing w:val="1"/>
        </w:rPr>
        <w:t xml:space="preserve"> </w:t>
      </w:r>
      <w:r w:rsidRPr="00A70FEE">
        <w:rPr>
          <w:b/>
        </w:rPr>
        <w:t>ac</w:t>
      </w:r>
      <w:r w:rsidRPr="00A70FEE">
        <w:rPr>
          <w:b/>
          <w:spacing w:val="1"/>
        </w:rPr>
        <w:t>i</w:t>
      </w:r>
      <w:r w:rsidRPr="00A70FEE">
        <w:rPr>
          <w:b/>
        </w:rPr>
        <w:t>dos</w:t>
      </w:r>
      <w:r w:rsidRPr="00A70FEE">
        <w:rPr>
          <w:b/>
          <w:spacing w:val="1"/>
        </w:rPr>
        <w:t>i</w:t>
      </w:r>
      <w:r w:rsidRPr="00A70FEE">
        <w:rPr>
          <w:b/>
        </w:rPr>
        <w:t>s</w:t>
      </w:r>
      <w:r w:rsidRPr="00A70FEE">
        <w:rPr>
          <w:b/>
          <w:spacing w:val="1"/>
        </w:rPr>
        <w:t xml:space="preserve"> </w:t>
      </w:r>
      <w:r w:rsidRPr="00A70FEE">
        <w:rPr>
          <w:spacing w:val="1"/>
        </w:rPr>
        <w:t>(</w:t>
      </w:r>
      <w:r w:rsidRPr="00A70FEE">
        <w:t>excess</w:t>
      </w:r>
      <w:r w:rsidRPr="00A70FEE">
        <w:rPr>
          <w:spacing w:val="1"/>
        </w:rPr>
        <w:t xml:space="preserve"> l</w:t>
      </w:r>
      <w:r w:rsidRPr="00A70FEE">
        <w:t>ac</w:t>
      </w:r>
      <w:r w:rsidRPr="00A70FEE">
        <w:rPr>
          <w:spacing w:val="1"/>
        </w:rPr>
        <w:t>ti</w:t>
      </w:r>
      <w:r w:rsidRPr="00A70FEE">
        <w:t>c</w:t>
      </w:r>
      <w:r w:rsidRPr="00A70FEE">
        <w:rPr>
          <w:spacing w:val="1"/>
        </w:rPr>
        <w:t xml:space="preserve"> </w:t>
      </w:r>
      <w:r w:rsidRPr="00A70FEE">
        <w:t>ac</w:t>
      </w:r>
      <w:r w:rsidRPr="00A70FEE">
        <w:rPr>
          <w:spacing w:val="1"/>
        </w:rPr>
        <w:t>i</w:t>
      </w:r>
      <w:r w:rsidRPr="00A70FEE">
        <w:t xml:space="preserve">d </w:t>
      </w:r>
      <w:r w:rsidRPr="00A70FEE">
        <w:rPr>
          <w:spacing w:val="1"/>
        </w:rPr>
        <w:t>i</w:t>
      </w:r>
      <w:r w:rsidRPr="00A70FEE">
        <w:t xml:space="preserve">n </w:t>
      </w:r>
      <w:r w:rsidRPr="00A70FEE">
        <w:rPr>
          <w:spacing w:val="1"/>
        </w:rPr>
        <w:t>t</w:t>
      </w:r>
      <w:r w:rsidRPr="00A70FEE">
        <w:t>he</w:t>
      </w:r>
      <w:r w:rsidRPr="00A70FEE">
        <w:rPr>
          <w:spacing w:val="1"/>
        </w:rPr>
        <w:t xml:space="preserve"> </w:t>
      </w:r>
      <w:r w:rsidRPr="00A70FEE">
        <w:t>b</w:t>
      </w:r>
      <w:r w:rsidRPr="00A70FEE">
        <w:rPr>
          <w:spacing w:val="1"/>
        </w:rPr>
        <w:t>l</w:t>
      </w:r>
      <w:r w:rsidRPr="00A70FEE">
        <w:t>ood)</w:t>
      </w:r>
      <w:r w:rsidRPr="00A70FEE">
        <w:rPr>
          <w:spacing w:val="1"/>
        </w:rPr>
        <w:t xml:space="preserve"> i</w:t>
      </w:r>
      <w:r w:rsidRPr="00A70FEE">
        <w:t>s</w:t>
      </w:r>
      <w:r w:rsidRPr="00A70FEE">
        <w:rPr>
          <w:spacing w:val="1"/>
        </w:rPr>
        <w:t xml:space="preserve"> </w:t>
      </w:r>
      <w:r w:rsidRPr="00A70FEE">
        <w:t>a</w:t>
      </w:r>
      <w:r w:rsidRPr="00A70FEE">
        <w:rPr>
          <w:spacing w:val="1"/>
        </w:rPr>
        <w:t xml:space="preserve"> </w:t>
      </w:r>
      <w:r w:rsidRPr="00A70FEE">
        <w:rPr>
          <w:b/>
        </w:rPr>
        <w:t>rare</w:t>
      </w:r>
      <w:r w:rsidRPr="00A70FEE">
        <w:rPr>
          <w:b/>
          <w:spacing w:val="1"/>
        </w:rPr>
        <w:t xml:space="preserve"> </w:t>
      </w:r>
      <w:r w:rsidRPr="00A70FEE">
        <w:rPr>
          <w:spacing w:val="-1"/>
        </w:rPr>
        <w:t>(</w:t>
      </w:r>
      <w:r w:rsidRPr="00A70FEE">
        <w:t>can a</w:t>
      </w:r>
      <w:r w:rsidRPr="00A70FEE">
        <w:rPr>
          <w:spacing w:val="1"/>
        </w:rPr>
        <w:t>ff</w:t>
      </w:r>
      <w:r w:rsidRPr="00A70FEE">
        <w:t>ect</w:t>
      </w:r>
      <w:r w:rsidRPr="00A70FEE">
        <w:rPr>
          <w:spacing w:val="1"/>
        </w:rPr>
        <w:t xml:space="preserve"> </w:t>
      </w:r>
      <w:r w:rsidRPr="00A70FEE">
        <w:t xml:space="preserve">up </w:t>
      </w:r>
      <w:r w:rsidRPr="00A70FEE">
        <w:rPr>
          <w:spacing w:val="1"/>
        </w:rPr>
        <w:t>t</w:t>
      </w:r>
      <w:r w:rsidRPr="00A70FEE">
        <w:t xml:space="preserve">o 1 </w:t>
      </w:r>
      <w:r w:rsidRPr="00A70FEE">
        <w:rPr>
          <w:spacing w:val="1"/>
        </w:rPr>
        <w:t>i</w:t>
      </w:r>
      <w:r w:rsidRPr="00A70FEE">
        <w:t>n e</w:t>
      </w:r>
      <w:r w:rsidRPr="00A70FEE">
        <w:rPr>
          <w:spacing w:val="-2"/>
        </w:rPr>
        <w:t>v</w:t>
      </w:r>
      <w:r w:rsidRPr="00A70FEE">
        <w:t>e</w:t>
      </w:r>
      <w:r w:rsidRPr="00A70FEE">
        <w:rPr>
          <w:spacing w:val="1"/>
        </w:rPr>
        <w:t>r</w:t>
      </w:r>
      <w:r w:rsidRPr="00A70FEE">
        <w:t>y</w:t>
      </w:r>
      <w:r>
        <w:t xml:space="preserve"> </w:t>
      </w:r>
      <w:r w:rsidRPr="00AC3806">
        <w:t>1,000 pa</w:t>
      </w:r>
      <w:r w:rsidRPr="00A70FEE">
        <w:rPr>
          <w:spacing w:val="1"/>
        </w:rPr>
        <w:t>ti</w:t>
      </w:r>
      <w:r w:rsidRPr="00A70FEE">
        <w:t>en</w:t>
      </w:r>
      <w:r w:rsidRPr="00A70FEE">
        <w:rPr>
          <w:spacing w:val="1"/>
        </w:rPr>
        <w:t>t</w:t>
      </w:r>
      <w:r w:rsidRPr="00A70FEE">
        <w:t>s)</w:t>
      </w:r>
      <w:r w:rsidRPr="00A70FEE">
        <w:rPr>
          <w:spacing w:val="1"/>
        </w:rPr>
        <w:t xml:space="preserve"> </w:t>
      </w:r>
      <w:r w:rsidRPr="00A70FEE">
        <w:t>but</w:t>
      </w:r>
      <w:r w:rsidRPr="00A70FEE">
        <w:rPr>
          <w:spacing w:val="1"/>
        </w:rPr>
        <w:t xml:space="preserve"> </w:t>
      </w:r>
      <w:r w:rsidRPr="00A70FEE">
        <w:t>se</w:t>
      </w:r>
      <w:r w:rsidRPr="00A70FEE">
        <w:rPr>
          <w:spacing w:val="1"/>
        </w:rPr>
        <w:t>ri</w:t>
      </w:r>
      <w:r w:rsidRPr="00A70FEE">
        <w:t>ous</w:t>
      </w:r>
      <w:r w:rsidRPr="00A70FEE">
        <w:rPr>
          <w:spacing w:val="1"/>
        </w:rPr>
        <w:t xml:space="preserve"> </w:t>
      </w:r>
      <w:r w:rsidRPr="00A70FEE">
        <w:t>s</w:t>
      </w:r>
      <w:r w:rsidRPr="00A70FEE">
        <w:rPr>
          <w:spacing w:val="1"/>
        </w:rPr>
        <w:t>i</w:t>
      </w:r>
      <w:r w:rsidRPr="00A70FEE">
        <w:t>de</w:t>
      </w:r>
      <w:r w:rsidRPr="00A70FEE">
        <w:rPr>
          <w:spacing w:val="1"/>
        </w:rPr>
        <w:t xml:space="preserve"> </w:t>
      </w:r>
      <w:r w:rsidRPr="00A70FEE">
        <w:t>e</w:t>
      </w:r>
      <w:r w:rsidRPr="00A70FEE">
        <w:rPr>
          <w:spacing w:val="1"/>
        </w:rPr>
        <w:t>ff</w:t>
      </w:r>
      <w:r w:rsidRPr="00A70FEE">
        <w:t>ect</w:t>
      </w:r>
      <w:r w:rsidRPr="00A70FEE">
        <w:rPr>
          <w:spacing w:val="1"/>
        </w:rPr>
        <w:t xml:space="preserve"> t</w:t>
      </w:r>
      <w:r w:rsidRPr="00A70FEE">
        <w:t>hat</w:t>
      </w:r>
      <w:r w:rsidRPr="00A70FEE">
        <w:rPr>
          <w:spacing w:val="1"/>
        </w:rPr>
        <w:t xml:space="preserve"> </w:t>
      </w:r>
      <w:r w:rsidRPr="00A70FEE">
        <w:t>can be</w:t>
      </w:r>
      <w:r w:rsidRPr="00A70FEE">
        <w:rPr>
          <w:spacing w:val="1"/>
        </w:rPr>
        <w:t xml:space="preserve"> f</w:t>
      </w:r>
      <w:r w:rsidRPr="00A70FEE">
        <w:t>a</w:t>
      </w:r>
      <w:r w:rsidRPr="00A70FEE">
        <w:rPr>
          <w:spacing w:val="1"/>
        </w:rPr>
        <w:t>t</w:t>
      </w:r>
      <w:r w:rsidRPr="00A70FEE">
        <w:t>a</w:t>
      </w:r>
      <w:r w:rsidRPr="00A70FEE">
        <w:rPr>
          <w:spacing w:val="1"/>
        </w:rPr>
        <w:t>l</w:t>
      </w:r>
      <w:r>
        <w:t>.</w:t>
      </w:r>
      <w:r w:rsidRPr="00A70FEE">
        <w:t xml:space="preserve"> </w:t>
      </w:r>
      <w:r w:rsidRPr="00A70FEE">
        <w:rPr>
          <w:spacing w:val="2"/>
        </w:rPr>
        <w:t>T</w:t>
      </w:r>
      <w:r w:rsidRPr="00A70FEE">
        <w:t>he</w:t>
      </w:r>
      <w:r w:rsidRPr="00A70FEE">
        <w:rPr>
          <w:spacing w:val="1"/>
        </w:rPr>
        <w:t xml:space="preserve"> f</w:t>
      </w:r>
      <w:r w:rsidRPr="00A70FEE">
        <w:t>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w:t>
      </w:r>
      <w:r w:rsidRPr="00A70FEE">
        <w:t>s</w:t>
      </w:r>
      <w:r w:rsidRPr="00A70FEE">
        <w:rPr>
          <w:spacing w:val="1"/>
        </w:rPr>
        <w:t>i</w:t>
      </w:r>
      <w:r w:rsidRPr="00A70FEE">
        <w:t>de</w:t>
      </w:r>
      <w:r w:rsidRPr="00A70FEE">
        <w:rPr>
          <w:spacing w:val="1"/>
        </w:rPr>
        <w:t xml:space="preserve"> </w:t>
      </w:r>
      <w:r w:rsidRPr="00A70FEE">
        <w:t>e</w:t>
      </w:r>
      <w:r w:rsidRPr="00A70FEE">
        <w:rPr>
          <w:spacing w:val="1"/>
        </w:rPr>
        <w:t>ff</w:t>
      </w:r>
      <w:r w:rsidRPr="00A70FEE">
        <w:t>ec</w:t>
      </w:r>
      <w:r w:rsidRPr="00A70FEE">
        <w:rPr>
          <w:spacing w:val="1"/>
        </w:rPr>
        <w:t>t</w:t>
      </w:r>
      <w:r w:rsidRPr="00A70FEE">
        <w:t>s</w:t>
      </w:r>
      <w:r w:rsidRPr="00A70FEE">
        <w:rPr>
          <w:spacing w:val="1"/>
        </w:rPr>
        <w:t xml:space="preserve"> </w:t>
      </w:r>
      <w:r w:rsidRPr="00A70FEE">
        <w:rPr>
          <w:spacing w:val="-4"/>
        </w:rPr>
        <w:t>m</w:t>
      </w:r>
      <w:r w:rsidRPr="00A70FEE">
        <w:t>ay</w:t>
      </w:r>
      <w:r w:rsidRPr="00A70FEE">
        <w:rPr>
          <w:spacing w:val="-2"/>
        </w:rPr>
        <w:t xml:space="preserve"> </w:t>
      </w:r>
      <w:r w:rsidRPr="00A70FEE">
        <w:t>be</w:t>
      </w:r>
      <w:r w:rsidRPr="00A70FEE">
        <w:rPr>
          <w:spacing w:val="1"/>
        </w:rPr>
        <w:t xml:space="preserve"> </w:t>
      </w:r>
      <w:r w:rsidRPr="00A70FEE">
        <w:t>s</w:t>
      </w:r>
      <w:r w:rsidRPr="00A70FEE">
        <w:rPr>
          <w:spacing w:val="1"/>
        </w:rPr>
        <w:t>i</w:t>
      </w:r>
      <w:r w:rsidRPr="00A70FEE">
        <w:rPr>
          <w:spacing w:val="-2"/>
        </w:rPr>
        <w:t>g</w:t>
      </w:r>
      <w:r w:rsidRPr="00A70FEE">
        <w:t>ns of</w:t>
      </w:r>
      <w:r w:rsidRPr="00A70FEE">
        <w:rPr>
          <w:spacing w:val="1"/>
        </w:rPr>
        <w:t xml:space="preserve"> l</w:t>
      </w:r>
      <w:r w:rsidRPr="00A70FEE">
        <w:t>ac</w:t>
      </w:r>
      <w:r w:rsidRPr="00A70FEE">
        <w:rPr>
          <w:spacing w:val="1"/>
        </w:rPr>
        <w:t>ti</w:t>
      </w:r>
      <w:r w:rsidRPr="00A70FEE">
        <w:t>c</w:t>
      </w:r>
      <w:r w:rsidRPr="00A70FEE">
        <w:rPr>
          <w:spacing w:val="1"/>
        </w:rPr>
        <w:t xml:space="preserve"> </w:t>
      </w:r>
      <w:r w:rsidRPr="00A70FEE">
        <w:t>ac</w:t>
      </w:r>
      <w:r w:rsidRPr="00A70FEE">
        <w:rPr>
          <w:spacing w:val="1"/>
        </w:rPr>
        <w:t>i</w:t>
      </w:r>
      <w:r w:rsidRPr="00A70FEE">
        <w:t>dos</w:t>
      </w:r>
      <w:r w:rsidRPr="00A70FEE">
        <w:rPr>
          <w:spacing w:val="1"/>
        </w:rPr>
        <w:t>i</w:t>
      </w:r>
      <w:r w:rsidRPr="00A70FEE">
        <w:t>s:</w:t>
      </w:r>
    </w:p>
    <w:p w14:paraId="0A9D7EDE" w14:textId="77777777" w:rsidR="00D0532F" w:rsidRPr="00A70FEE" w:rsidRDefault="00B71A7C" w:rsidP="00035AC3">
      <w:pPr>
        <w:tabs>
          <w:tab w:val="left" w:pos="1240"/>
        </w:tabs>
        <w:spacing w:line="240" w:lineRule="auto"/>
        <w:ind w:left="567" w:right="-20" w:hanging="567"/>
      </w:pPr>
      <w:r>
        <w:rPr>
          <w:w w:val="131"/>
        </w:rPr>
        <w:t>•</w:t>
      </w:r>
      <w:r>
        <w:tab/>
      </w:r>
      <w:r w:rsidRPr="00A70FEE">
        <w:t xml:space="preserve">deep, </w:t>
      </w:r>
      <w:r w:rsidRPr="00A70FEE">
        <w:rPr>
          <w:spacing w:val="1"/>
        </w:rPr>
        <w:t>r</w:t>
      </w:r>
      <w:r w:rsidRPr="00A70FEE">
        <w:t>ap</w:t>
      </w:r>
      <w:r w:rsidRPr="00A70FEE">
        <w:rPr>
          <w:spacing w:val="1"/>
        </w:rPr>
        <w:t>i</w:t>
      </w:r>
      <w:r w:rsidRPr="00A70FEE">
        <w:t>d b</w:t>
      </w:r>
      <w:r w:rsidRPr="00A70FEE">
        <w:rPr>
          <w:spacing w:val="1"/>
        </w:rPr>
        <w:t>r</w:t>
      </w:r>
      <w:r w:rsidRPr="00A70FEE">
        <w:t>ea</w:t>
      </w:r>
      <w:r w:rsidRPr="00A70FEE">
        <w:rPr>
          <w:spacing w:val="1"/>
        </w:rPr>
        <w:t>t</w:t>
      </w:r>
      <w:r w:rsidRPr="00A70FEE">
        <w:t>h</w:t>
      </w:r>
      <w:r w:rsidRPr="00A70FEE">
        <w:rPr>
          <w:spacing w:val="1"/>
        </w:rPr>
        <w:t>i</w:t>
      </w:r>
      <w:r w:rsidRPr="00A70FEE">
        <w:t>ng</w:t>
      </w:r>
    </w:p>
    <w:p w14:paraId="0A9D7EDF" w14:textId="77777777" w:rsidR="00D0532F" w:rsidRPr="00A70FEE" w:rsidRDefault="00B71A7C" w:rsidP="00035AC3">
      <w:pPr>
        <w:tabs>
          <w:tab w:val="left" w:pos="1240"/>
        </w:tabs>
        <w:spacing w:before="20" w:line="240" w:lineRule="auto"/>
        <w:ind w:left="567" w:right="-20" w:hanging="567"/>
      </w:pPr>
      <w:r>
        <w:rPr>
          <w:w w:val="131"/>
        </w:rPr>
        <w:t>•</w:t>
      </w:r>
      <w:r>
        <w:tab/>
      </w:r>
      <w:r w:rsidRPr="00A70FEE">
        <w:t>d</w:t>
      </w:r>
      <w:r w:rsidRPr="00A70FEE">
        <w:rPr>
          <w:spacing w:val="1"/>
        </w:rPr>
        <w:t>r</w:t>
      </w:r>
      <w:r w:rsidRPr="00A70FEE">
        <w:t>o</w:t>
      </w:r>
      <w:r w:rsidRPr="00A70FEE">
        <w:rPr>
          <w:spacing w:val="-1"/>
        </w:rPr>
        <w:t>w</w:t>
      </w:r>
      <w:r w:rsidRPr="00A70FEE">
        <w:t>s</w:t>
      </w:r>
      <w:r w:rsidRPr="00A70FEE">
        <w:rPr>
          <w:spacing w:val="1"/>
        </w:rPr>
        <w:t>i</w:t>
      </w:r>
      <w:r w:rsidRPr="00A70FEE">
        <w:t>ness</w:t>
      </w:r>
    </w:p>
    <w:p w14:paraId="0A9D7EE0" w14:textId="77777777" w:rsidR="00D0532F" w:rsidRDefault="00B71A7C" w:rsidP="00035AC3">
      <w:pPr>
        <w:tabs>
          <w:tab w:val="left" w:pos="1240"/>
        </w:tabs>
        <w:spacing w:before="20" w:line="240" w:lineRule="auto"/>
        <w:ind w:left="567" w:right="-20" w:hanging="567"/>
      </w:pPr>
      <w:r>
        <w:rPr>
          <w:w w:val="131"/>
        </w:rPr>
        <w:t>•</w:t>
      </w:r>
      <w:r>
        <w:tab/>
      </w:r>
      <w:r w:rsidRPr="00A70FEE">
        <w:rPr>
          <w:spacing w:val="1"/>
        </w:rPr>
        <w:t>f</w:t>
      </w:r>
      <w:r w:rsidRPr="00A70FEE">
        <w:t>ee</w:t>
      </w:r>
      <w:r w:rsidRPr="00A70FEE">
        <w:rPr>
          <w:spacing w:val="1"/>
        </w:rPr>
        <w:t>li</w:t>
      </w:r>
      <w:r w:rsidRPr="00A70FEE">
        <w:t>ng</w:t>
      </w:r>
      <w:r w:rsidRPr="00A70FEE">
        <w:rPr>
          <w:spacing w:val="-2"/>
        </w:rPr>
        <w:t xml:space="preserve"> </w:t>
      </w:r>
      <w:r w:rsidRPr="00A70FEE">
        <w:t>s</w:t>
      </w:r>
      <w:r w:rsidRPr="00A70FEE">
        <w:rPr>
          <w:spacing w:val="1"/>
        </w:rPr>
        <w:t>i</w:t>
      </w:r>
      <w:r w:rsidRPr="00A70FEE">
        <w:t>ck</w:t>
      </w:r>
      <w:r w:rsidRPr="00A70FEE">
        <w:rPr>
          <w:spacing w:val="-2"/>
        </w:rPr>
        <w:t xml:space="preserve"> </w:t>
      </w:r>
      <w:r w:rsidRPr="00A70FEE">
        <w:rPr>
          <w:spacing w:val="1"/>
        </w:rPr>
        <w:t>(</w:t>
      </w:r>
      <w:r w:rsidRPr="00A70FEE">
        <w:t>nausea</w:t>
      </w:r>
      <w:r w:rsidRPr="00A70FEE">
        <w:rPr>
          <w:spacing w:val="1"/>
        </w:rPr>
        <w:t>)</w:t>
      </w:r>
      <w:r w:rsidRPr="00A70FEE">
        <w:t>, be</w:t>
      </w:r>
      <w:r w:rsidRPr="00A70FEE">
        <w:rPr>
          <w:spacing w:val="1"/>
        </w:rPr>
        <w:t>i</w:t>
      </w:r>
      <w:r w:rsidRPr="00A70FEE">
        <w:t>ng</w:t>
      </w:r>
      <w:r w:rsidRPr="00A70FEE">
        <w:rPr>
          <w:spacing w:val="-2"/>
        </w:rPr>
        <w:t xml:space="preserve"> </w:t>
      </w:r>
      <w:r w:rsidRPr="00A70FEE">
        <w:t>s</w:t>
      </w:r>
      <w:r w:rsidRPr="00A70FEE">
        <w:rPr>
          <w:spacing w:val="1"/>
        </w:rPr>
        <w:t>i</w:t>
      </w:r>
      <w:r w:rsidRPr="00A70FEE">
        <w:t>ck</w:t>
      </w:r>
      <w:r w:rsidRPr="00A70FEE">
        <w:rPr>
          <w:spacing w:val="-2"/>
        </w:rPr>
        <w:t xml:space="preserve"> </w:t>
      </w:r>
      <w:r w:rsidRPr="00A70FEE">
        <w:rPr>
          <w:spacing w:val="1"/>
        </w:rPr>
        <w:t>(</w:t>
      </w:r>
      <w:r w:rsidRPr="00A70FEE">
        <w:rPr>
          <w:spacing w:val="-2"/>
        </w:rPr>
        <w:t>v</w:t>
      </w:r>
      <w:r w:rsidRPr="00A70FEE">
        <w:t>o</w:t>
      </w:r>
      <w:r w:rsidRPr="00A70FEE">
        <w:rPr>
          <w:spacing w:val="-4"/>
        </w:rPr>
        <w:t>m</w:t>
      </w:r>
      <w:r w:rsidRPr="00A70FEE">
        <w:rPr>
          <w:spacing w:val="1"/>
        </w:rPr>
        <w:t>iti</w:t>
      </w:r>
      <w:r w:rsidRPr="00A70FEE">
        <w:t>n</w:t>
      </w:r>
      <w:r w:rsidRPr="00A70FEE">
        <w:rPr>
          <w:spacing w:val="-2"/>
        </w:rPr>
        <w:t>g</w:t>
      </w:r>
      <w:r w:rsidRPr="00A70FEE">
        <w:t>)</w:t>
      </w:r>
      <w:r w:rsidRPr="00A70FEE">
        <w:rPr>
          <w:spacing w:val="1"/>
        </w:rPr>
        <w:t xml:space="preserve"> </w:t>
      </w:r>
      <w:r w:rsidRPr="00A70FEE">
        <w:t>and s</w:t>
      </w:r>
      <w:r w:rsidRPr="00A70FEE">
        <w:rPr>
          <w:spacing w:val="1"/>
        </w:rPr>
        <w:t>t</w:t>
      </w:r>
      <w:r w:rsidRPr="00A70FEE">
        <w:t>o</w:t>
      </w:r>
      <w:r w:rsidRPr="00A70FEE">
        <w:rPr>
          <w:spacing w:val="-4"/>
        </w:rPr>
        <w:t>m</w:t>
      </w:r>
      <w:r w:rsidRPr="00A70FEE">
        <w:t>ach pa</w:t>
      </w:r>
      <w:r w:rsidRPr="00A70FEE">
        <w:rPr>
          <w:spacing w:val="1"/>
        </w:rPr>
        <w:t>i</w:t>
      </w:r>
      <w:r w:rsidRPr="00A70FEE">
        <w:t>n</w:t>
      </w:r>
    </w:p>
    <w:p w14:paraId="0A9D7EE1" w14:textId="77777777" w:rsidR="00D0532F" w:rsidRPr="00A70FEE" w:rsidRDefault="00D0532F" w:rsidP="00D0532F">
      <w:pPr>
        <w:spacing w:before="10"/>
        <w:rPr>
          <w:sz w:val="26"/>
        </w:rPr>
      </w:pPr>
    </w:p>
    <w:p w14:paraId="0A9D7EE2" w14:textId="77777777" w:rsidR="00D0532F" w:rsidRPr="00D0532F" w:rsidRDefault="00B71A7C" w:rsidP="00D0532F">
      <w:pPr>
        <w:spacing w:line="240" w:lineRule="auto"/>
        <w:ind w:right="-20"/>
      </w:pPr>
      <w:r w:rsidRPr="00A70FEE">
        <w:rPr>
          <w:spacing w:val="-4"/>
        </w:rPr>
        <w:t>I</w:t>
      </w:r>
      <w:r w:rsidRPr="00A70FEE">
        <w:t>f</w:t>
      </w:r>
      <w:r w:rsidRPr="00A70FEE">
        <w:rPr>
          <w:spacing w:val="1"/>
        </w:rPr>
        <w:t xml:space="preserve"> </w:t>
      </w:r>
      <w:r w:rsidRPr="00A70FEE">
        <w:rPr>
          <w:spacing w:val="-2"/>
        </w:rPr>
        <w:t>y</w:t>
      </w:r>
      <w:r w:rsidRPr="00A70FEE">
        <w:t xml:space="preserve">ou </w:t>
      </w:r>
      <w:r w:rsidRPr="00A70FEE">
        <w:rPr>
          <w:spacing w:val="1"/>
        </w:rPr>
        <w:t>t</w:t>
      </w:r>
      <w:r w:rsidRPr="00A70FEE">
        <w:t>h</w:t>
      </w:r>
      <w:r w:rsidRPr="00A70FEE">
        <w:rPr>
          <w:spacing w:val="1"/>
        </w:rPr>
        <w:t>i</w:t>
      </w:r>
      <w:r w:rsidRPr="00A70FEE">
        <w:t>nk</w:t>
      </w:r>
      <w:r w:rsidRPr="00A70FEE">
        <w:rPr>
          <w:spacing w:val="-2"/>
        </w:rPr>
        <w:t xml:space="preserve"> </w:t>
      </w:r>
      <w:r w:rsidRPr="00A70FEE">
        <w:rPr>
          <w:spacing w:val="1"/>
        </w:rPr>
        <w:t>t</w:t>
      </w:r>
      <w:r w:rsidRPr="00A70FEE">
        <w:t>hat</w:t>
      </w:r>
      <w:r w:rsidRPr="00A70FEE">
        <w:rPr>
          <w:spacing w:val="1"/>
        </w:rPr>
        <w:t xml:space="preserve"> </w:t>
      </w:r>
      <w:r w:rsidRPr="00A70FEE">
        <w:rPr>
          <w:spacing w:val="-2"/>
        </w:rPr>
        <w:t>y</w:t>
      </w:r>
      <w:r w:rsidRPr="00A70FEE">
        <w:t xml:space="preserve">ou </w:t>
      </w:r>
      <w:r w:rsidRPr="00A70FEE">
        <w:rPr>
          <w:spacing w:val="-4"/>
        </w:rPr>
        <w:t>m</w:t>
      </w:r>
      <w:r w:rsidRPr="00A70FEE">
        <w:t>ay</w:t>
      </w:r>
      <w:r w:rsidRPr="00A70FEE">
        <w:rPr>
          <w:spacing w:val="-2"/>
        </w:rPr>
        <w:t xml:space="preserve"> </w:t>
      </w:r>
      <w:r w:rsidRPr="00A70FEE">
        <w:t>ha</w:t>
      </w:r>
      <w:r w:rsidRPr="00A70FEE">
        <w:rPr>
          <w:spacing w:val="-2"/>
        </w:rPr>
        <w:t>v</w:t>
      </w:r>
      <w:r w:rsidRPr="00A70FEE">
        <w:t>e</w:t>
      </w:r>
      <w:r w:rsidRPr="00A70FEE">
        <w:rPr>
          <w:spacing w:val="1"/>
        </w:rPr>
        <w:t xml:space="preserve"> </w:t>
      </w:r>
      <w:r w:rsidRPr="00A70FEE">
        <w:rPr>
          <w:b/>
          <w:spacing w:val="1"/>
        </w:rPr>
        <w:t>l</w:t>
      </w:r>
      <w:r w:rsidRPr="00A70FEE">
        <w:rPr>
          <w:b/>
        </w:rPr>
        <w:t>ac</w:t>
      </w:r>
      <w:r w:rsidRPr="00A70FEE">
        <w:rPr>
          <w:b/>
          <w:spacing w:val="1"/>
        </w:rPr>
        <w:t>ti</w:t>
      </w:r>
      <w:r w:rsidRPr="00A70FEE">
        <w:rPr>
          <w:b/>
        </w:rPr>
        <w:t>c</w:t>
      </w:r>
      <w:r w:rsidRPr="00A70FEE">
        <w:rPr>
          <w:b/>
          <w:spacing w:val="1"/>
        </w:rPr>
        <w:t xml:space="preserve"> </w:t>
      </w:r>
      <w:r w:rsidRPr="00A70FEE">
        <w:rPr>
          <w:b/>
        </w:rPr>
        <w:t>ac</w:t>
      </w:r>
      <w:r w:rsidRPr="00A70FEE">
        <w:rPr>
          <w:b/>
          <w:spacing w:val="1"/>
        </w:rPr>
        <w:t>i</w:t>
      </w:r>
      <w:r w:rsidRPr="00A70FEE">
        <w:rPr>
          <w:b/>
        </w:rPr>
        <w:t>dos</w:t>
      </w:r>
      <w:r w:rsidRPr="00A70FEE">
        <w:rPr>
          <w:b/>
          <w:spacing w:val="1"/>
        </w:rPr>
        <w:t>i</w:t>
      </w:r>
      <w:r w:rsidRPr="00A70FEE">
        <w:rPr>
          <w:b/>
        </w:rPr>
        <w:t>s, con</w:t>
      </w:r>
      <w:r w:rsidRPr="00A70FEE">
        <w:rPr>
          <w:b/>
          <w:spacing w:val="1"/>
        </w:rPr>
        <w:t>t</w:t>
      </w:r>
      <w:r w:rsidRPr="00A70FEE">
        <w:rPr>
          <w:b/>
        </w:rPr>
        <w:t>act</w:t>
      </w:r>
      <w:r w:rsidRPr="00A70FEE">
        <w:rPr>
          <w:b/>
          <w:spacing w:val="1"/>
        </w:rPr>
        <w:t xml:space="preserve"> </w:t>
      </w:r>
      <w:r w:rsidRPr="00A70FEE">
        <w:rPr>
          <w:b/>
        </w:rPr>
        <w:t>your</w:t>
      </w:r>
      <w:r w:rsidRPr="00A70FEE">
        <w:rPr>
          <w:b/>
          <w:spacing w:val="1"/>
        </w:rPr>
        <w:t xml:space="preserve"> </w:t>
      </w:r>
      <w:r w:rsidRPr="00A70FEE">
        <w:rPr>
          <w:b/>
        </w:rPr>
        <w:t>doc</w:t>
      </w:r>
      <w:r w:rsidRPr="00A70FEE">
        <w:rPr>
          <w:b/>
          <w:spacing w:val="1"/>
        </w:rPr>
        <w:t>t</w:t>
      </w:r>
      <w:r w:rsidRPr="00A70FEE">
        <w:rPr>
          <w:b/>
        </w:rPr>
        <w:t>or</w:t>
      </w:r>
      <w:r w:rsidRPr="00A70FEE">
        <w:rPr>
          <w:b/>
          <w:spacing w:val="1"/>
        </w:rPr>
        <w:t xml:space="preserve"> imm</w:t>
      </w:r>
      <w:r w:rsidRPr="00A70FEE">
        <w:rPr>
          <w:b/>
        </w:rPr>
        <w:t>ed</w:t>
      </w:r>
      <w:r w:rsidRPr="00A70FEE">
        <w:rPr>
          <w:b/>
          <w:spacing w:val="1"/>
        </w:rPr>
        <w:t>i</w:t>
      </w:r>
      <w:r w:rsidRPr="00A70FEE">
        <w:rPr>
          <w:b/>
        </w:rPr>
        <w:t>a</w:t>
      </w:r>
      <w:r w:rsidRPr="00A70FEE">
        <w:rPr>
          <w:b/>
          <w:spacing w:val="1"/>
        </w:rPr>
        <w:t>t</w:t>
      </w:r>
      <w:r w:rsidRPr="00A70FEE">
        <w:rPr>
          <w:b/>
        </w:rPr>
        <w:t>e</w:t>
      </w:r>
      <w:r w:rsidRPr="00A70FEE">
        <w:rPr>
          <w:b/>
          <w:spacing w:val="1"/>
        </w:rPr>
        <w:t>l</w:t>
      </w:r>
      <w:r w:rsidRPr="00A70FEE">
        <w:rPr>
          <w:b/>
        </w:rPr>
        <w:t>y.</w:t>
      </w:r>
    </w:p>
    <w:p w14:paraId="0A9D7EE3" w14:textId="77777777" w:rsidR="00D0532F" w:rsidRPr="00A70FEE" w:rsidRDefault="00D0532F" w:rsidP="00D0532F">
      <w:pPr>
        <w:spacing w:line="200" w:lineRule="exact"/>
        <w:rPr>
          <w:sz w:val="20"/>
        </w:rPr>
      </w:pPr>
    </w:p>
    <w:p w14:paraId="0A9D7EE4" w14:textId="77777777" w:rsidR="00D0532F" w:rsidRPr="00A70FEE" w:rsidRDefault="00B71A7C" w:rsidP="00D0532F">
      <w:pPr>
        <w:spacing w:line="240" w:lineRule="auto"/>
        <w:ind w:right="-20"/>
      </w:pPr>
      <w:r w:rsidRPr="00A70FEE">
        <w:rPr>
          <w:b/>
          <w:spacing w:val="1"/>
        </w:rPr>
        <w:t>Ot</w:t>
      </w:r>
      <w:r w:rsidRPr="00A70FEE">
        <w:rPr>
          <w:b/>
        </w:rPr>
        <w:t>her</w:t>
      </w:r>
      <w:r w:rsidRPr="00A70FEE">
        <w:rPr>
          <w:b/>
          <w:spacing w:val="1"/>
        </w:rPr>
        <w:t xml:space="preserve"> </w:t>
      </w:r>
      <w:r w:rsidRPr="00A70FEE">
        <w:rPr>
          <w:b/>
        </w:rPr>
        <w:t>poss</w:t>
      </w:r>
      <w:r w:rsidRPr="00A70FEE">
        <w:rPr>
          <w:b/>
          <w:spacing w:val="1"/>
        </w:rPr>
        <w:t>i</w:t>
      </w:r>
      <w:r w:rsidRPr="00A70FEE">
        <w:rPr>
          <w:b/>
        </w:rPr>
        <w:t>b</w:t>
      </w:r>
      <w:r w:rsidRPr="00A70FEE">
        <w:rPr>
          <w:b/>
          <w:spacing w:val="1"/>
        </w:rPr>
        <w:t>l</w:t>
      </w:r>
      <w:r w:rsidRPr="00A70FEE">
        <w:rPr>
          <w:b/>
        </w:rPr>
        <w:t>e</w:t>
      </w:r>
      <w:r w:rsidRPr="00A70FEE">
        <w:rPr>
          <w:b/>
          <w:spacing w:val="1"/>
        </w:rPr>
        <w:t xml:space="preserve"> </w:t>
      </w:r>
      <w:r w:rsidRPr="00A70FEE">
        <w:rPr>
          <w:b/>
        </w:rPr>
        <w:t>ser</w:t>
      </w:r>
      <w:r w:rsidRPr="00A70FEE">
        <w:rPr>
          <w:b/>
          <w:spacing w:val="1"/>
        </w:rPr>
        <w:t>i</w:t>
      </w:r>
      <w:r w:rsidRPr="00A70FEE">
        <w:rPr>
          <w:b/>
        </w:rPr>
        <w:t>ous</w:t>
      </w:r>
      <w:r w:rsidRPr="00A70FEE">
        <w:rPr>
          <w:b/>
          <w:spacing w:val="1"/>
        </w:rPr>
        <w:t xml:space="preserve"> </w:t>
      </w:r>
      <w:r w:rsidRPr="00A70FEE">
        <w:rPr>
          <w:b/>
        </w:rPr>
        <w:t>s</w:t>
      </w:r>
      <w:r w:rsidRPr="00A70FEE">
        <w:rPr>
          <w:b/>
          <w:spacing w:val="1"/>
        </w:rPr>
        <w:t>i</w:t>
      </w:r>
      <w:r w:rsidRPr="00A70FEE">
        <w:rPr>
          <w:b/>
        </w:rPr>
        <w:t>de</w:t>
      </w:r>
      <w:r w:rsidRPr="00A70FEE">
        <w:rPr>
          <w:b/>
          <w:spacing w:val="1"/>
        </w:rPr>
        <w:t xml:space="preserve"> </w:t>
      </w:r>
      <w:r w:rsidRPr="00A70FEE">
        <w:rPr>
          <w:b/>
        </w:rPr>
        <w:t>e</w:t>
      </w:r>
      <w:r w:rsidRPr="00A70FEE">
        <w:rPr>
          <w:b/>
          <w:spacing w:val="3"/>
        </w:rPr>
        <w:t>ff</w:t>
      </w:r>
      <w:r w:rsidRPr="00A70FEE">
        <w:rPr>
          <w:b/>
        </w:rPr>
        <w:t>ec</w:t>
      </w:r>
      <w:r w:rsidRPr="00A70FEE">
        <w:rPr>
          <w:b/>
          <w:spacing w:val="1"/>
        </w:rPr>
        <w:t>t</w:t>
      </w:r>
      <w:r w:rsidRPr="00A70FEE">
        <w:rPr>
          <w:b/>
        </w:rPr>
        <w:t>s</w:t>
      </w:r>
    </w:p>
    <w:p w14:paraId="0A9D7EE5" w14:textId="77777777" w:rsidR="00D0532F" w:rsidRDefault="00D0532F" w:rsidP="00D0532F">
      <w:pPr>
        <w:spacing w:line="240" w:lineRule="auto"/>
        <w:ind w:right="-20"/>
        <w:rPr>
          <w:spacing w:val="2"/>
        </w:rPr>
      </w:pPr>
    </w:p>
    <w:p w14:paraId="0A9D7EE6" w14:textId="77777777" w:rsidR="00D0532F" w:rsidRPr="00A70FEE" w:rsidRDefault="00B71A7C" w:rsidP="00D0532F">
      <w:pPr>
        <w:spacing w:line="240" w:lineRule="auto"/>
        <w:ind w:right="-20"/>
      </w:pPr>
      <w:r w:rsidRPr="00A70FEE">
        <w:rPr>
          <w:spacing w:val="2"/>
        </w:rPr>
        <w:t>T</w:t>
      </w:r>
      <w:r w:rsidRPr="00A70FEE">
        <w:t>he</w:t>
      </w:r>
      <w:r w:rsidRPr="00A70FEE">
        <w:rPr>
          <w:spacing w:val="1"/>
        </w:rPr>
        <w:t xml:space="preserve"> f</w:t>
      </w:r>
      <w:r w:rsidRPr="00A70FEE">
        <w:t>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w:t>
      </w:r>
      <w:r w:rsidRPr="00A70FEE">
        <w:t>s</w:t>
      </w:r>
      <w:r w:rsidRPr="00A70FEE">
        <w:rPr>
          <w:spacing w:val="1"/>
        </w:rPr>
        <w:t>i</w:t>
      </w:r>
      <w:r w:rsidRPr="00A70FEE">
        <w:t>de</w:t>
      </w:r>
      <w:r w:rsidRPr="00A70FEE">
        <w:rPr>
          <w:spacing w:val="1"/>
        </w:rPr>
        <w:t xml:space="preserve"> </w:t>
      </w:r>
      <w:r w:rsidRPr="00A70FEE">
        <w:t>e</w:t>
      </w:r>
      <w:r w:rsidRPr="00A70FEE">
        <w:rPr>
          <w:spacing w:val="1"/>
        </w:rPr>
        <w:t>ff</w:t>
      </w:r>
      <w:r w:rsidRPr="00A70FEE">
        <w:t>ect</w:t>
      </w:r>
      <w:r w:rsidR="00035AC3">
        <w:t>s</w:t>
      </w:r>
      <w:r w:rsidRPr="00A70FEE">
        <w:rPr>
          <w:spacing w:val="1"/>
        </w:rPr>
        <w:t xml:space="preserve"> </w:t>
      </w:r>
      <w:r w:rsidR="00035AC3">
        <w:rPr>
          <w:spacing w:val="1"/>
        </w:rPr>
        <w:t>are</w:t>
      </w:r>
      <w:r w:rsidRPr="00A70FEE">
        <w:rPr>
          <w:spacing w:val="1"/>
        </w:rPr>
        <w:t xml:space="preserve"> </w:t>
      </w:r>
      <w:r w:rsidRPr="00A70FEE">
        <w:rPr>
          <w:b/>
        </w:rPr>
        <w:t>unco</w:t>
      </w:r>
      <w:r w:rsidRPr="00A70FEE">
        <w:rPr>
          <w:b/>
          <w:spacing w:val="1"/>
        </w:rPr>
        <w:t>mm</w:t>
      </w:r>
      <w:r w:rsidRPr="00A70FEE">
        <w:rPr>
          <w:b/>
        </w:rPr>
        <w:t xml:space="preserve">on </w:t>
      </w:r>
      <w:r w:rsidRPr="00A70FEE">
        <w:rPr>
          <w:spacing w:val="1"/>
        </w:rPr>
        <w:t>(t</w:t>
      </w:r>
      <w:r w:rsidRPr="00A70FEE">
        <w:t>h</w:t>
      </w:r>
      <w:r w:rsidRPr="00A70FEE">
        <w:rPr>
          <w:spacing w:val="1"/>
        </w:rPr>
        <w:t>i</w:t>
      </w:r>
      <w:r w:rsidRPr="00A70FEE">
        <w:t>s</w:t>
      </w:r>
      <w:r w:rsidRPr="00A70FEE">
        <w:rPr>
          <w:spacing w:val="1"/>
        </w:rPr>
        <w:t xml:space="preserve"> </w:t>
      </w:r>
      <w:r w:rsidRPr="00A70FEE">
        <w:t>can a</w:t>
      </w:r>
      <w:r w:rsidRPr="00A70FEE">
        <w:rPr>
          <w:spacing w:val="1"/>
        </w:rPr>
        <w:t>ff</w:t>
      </w:r>
      <w:r w:rsidRPr="00A70FEE">
        <w:t>ect</w:t>
      </w:r>
      <w:r w:rsidRPr="00A70FEE">
        <w:rPr>
          <w:spacing w:val="1"/>
        </w:rPr>
        <w:t xml:space="preserve"> </w:t>
      </w:r>
      <w:r w:rsidRPr="00A70FEE">
        <w:t xml:space="preserve">up </w:t>
      </w:r>
      <w:r w:rsidRPr="00A70FEE">
        <w:rPr>
          <w:spacing w:val="1"/>
        </w:rPr>
        <w:t>t</w:t>
      </w:r>
      <w:r w:rsidRPr="00A70FEE">
        <w:t>o 1</w:t>
      </w:r>
      <w:r w:rsidRPr="00A70FEE">
        <w:rPr>
          <w:spacing w:val="-1"/>
        </w:rPr>
        <w:t xml:space="preserve"> </w:t>
      </w:r>
      <w:r w:rsidRPr="00A70FEE">
        <w:rPr>
          <w:spacing w:val="1"/>
        </w:rPr>
        <w:t>i</w:t>
      </w:r>
      <w:r w:rsidRPr="00A70FEE">
        <w:t>n e</w:t>
      </w:r>
      <w:r w:rsidRPr="00A70FEE">
        <w:rPr>
          <w:spacing w:val="-2"/>
        </w:rPr>
        <w:t>v</w:t>
      </w:r>
      <w:r w:rsidRPr="00A70FEE">
        <w:t>e</w:t>
      </w:r>
      <w:r w:rsidRPr="00A70FEE">
        <w:rPr>
          <w:spacing w:val="1"/>
        </w:rPr>
        <w:t>r</w:t>
      </w:r>
      <w:r w:rsidRPr="00A70FEE">
        <w:t>y</w:t>
      </w:r>
      <w:r w:rsidRPr="00A70FEE">
        <w:rPr>
          <w:spacing w:val="-2"/>
        </w:rPr>
        <w:t xml:space="preserve"> </w:t>
      </w:r>
      <w:r w:rsidRPr="00A70FEE">
        <w:t>100 pa</w:t>
      </w:r>
      <w:r w:rsidRPr="00A70FEE">
        <w:rPr>
          <w:spacing w:val="1"/>
        </w:rPr>
        <w:t>ti</w:t>
      </w:r>
      <w:r w:rsidRPr="00A70FEE">
        <w:t>en</w:t>
      </w:r>
      <w:r w:rsidRPr="00A70FEE">
        <w:rPr>
          <w:spacing w:val="1"/>
        </w:rPr>
        <w:t>t</w:t>
      </w:r>
      <w:r w:rsidRPr="00A70FEE">
        <w:t>s</w:t>
      </w:r>
      <w:r w:rsidRPr="00A70FEE">
        <w:rPr>
          <w:spacing w:val="1"/>
        </w:rPr>
        <w:t>)</w:t>
      </w:r>
      <w:r w:rsidRPr="00A70FEE">
        <w:t>:</w:t>
      </w:r>
    </w:p>
    <w:p w14:paraId="0A9D7EE7" w14:textId="77777777" w:rsidR="00D0532F" w:rsidRDefault="00B71A7C" w:rsidP="00D0532F">
      <w:pPr>
        <w:spacing w:line="240" w:lineRule="auto"/>
        <w:ind w:right="-20"/>
      </w:pPr>
      <w:r>
        <w:rPr>
          <w:w w:val="131"/>
        </w:rPr>
        <w:t>•</w:t>
      </w:r>
      <w:r>
        <w:tab/>
      </w:r>
      <w:r w:rsidRPr="00A70FEE">
        <w:rPr>
          <w:b/>
        </w:rPr>
        <w:t>pa</w:t>
      </w:r>
      <w:r w:rsidRPr="00A70FEE">
        <w:rPr>
          <w:b/>
          <w:spacing w:val="1"/>
        </w:rPr>
        <w:t>i</w:t>
      </w:r>
      <w:r w:rsidRPr="00A70FEE">
        <w:rPr>
          <w:b/>
        </w:rPr>
        <w:t xml:space="preserve">n </w:t>
      </w:r>
      <w:r w:rsidRPr="00A70FEE">
        <w:rPr>
          <w:b/>
          <w:spacing w:val="1"/>
        </w:rPr>
        <w:t>i</w:t>
      </w:r>
      <w:r w:rsidRPr="00A70FEE">
        <w:rPr>
          <w:b/>
        </w:rPr>
        <w:t xml:space="preserve">n </w:t>
      </w:r>
      <w:r w:rsidRPr="00A70FEE">
        <w:rPr>
          <w:b/>
          <w:spacing w:val="1"/>
        </w:rPr>
        <w:t>t</w:t>
      </w:r>
      <w:r w:rsidRPr="00A70FEE">
        <w:rPr>
          <w:b/>
        </w:rPr>
        <w:t>he</w:t>
      </w:r>
      <w:r w:rsidRPr="00A70FEE">
        <w:rPr>
          <w:b/>
          <w:spacing w:val="1"/>
        </w:rPr>
        <w:t xml:space="preserve"> t</w:t>
      </w:r>
      <w:r w:rsidRPr="00A70FEE">
        <w:rPr>
          <w:b/>
        </w:rPr>
        <w:t>u</w:t>
      </w:r>
      <w:r w:rsidRPr="00A70FEE">
        <w:rPr>
          <w:b/>
          <w:spacing w:val="1"/>
        </w:rPr>
        <w:t>mm</w:t>
      </w:r>
      <w:r w:rsidRPr="00A70FEE">
        <w:rPr>
          <w:b/>
        </w:rPr>
        <w:t xml:space="preserve">y </w:t>
      </w:r>
      <w:r w:rsidRPr="00A70FEE">
        <w:rPr>
          <w:spacing w:val="1"/>
        </w:rPr>
        <w:t>(</w:t>
      </w:r>
      <w:r w:rsidRPr="00A70FEE">
        <w:t>abdo</w:t>
      </w:r>
      <w:r w:rsidRPr="00A70FEE">
        <w:rPr>
          <w:spacing w:val="-4"/>
        </w:rPr>
        <w:t>m</w:t>
      </w:r>
      <w:r w:rsidRPr="00A70FEE">
        <w:t>en)</w:t>
      </w:r>
      <w:r w:rsidRPr="00A70FEE">
        <w:rPr>
          <w:spacing w:val="1"/>
        </w:rPr>
        <w:t xml:space="preserve"> </w:t>
      </w:r>
      <w:r w:rsidRPr="00A70FEE">
        <w:t>caused by</w:t>
      </w:r>
      <w:r w:rsidRPr="00A70FEE">
        <w:rPr>
          <w:spacing w:val="-2"/>
        </w:rPr>
        <w:t xml:space="preserve"> </w:t>
      </w:r>
      <w:r w:rsidRPr="00A70FEE">
        <w:rPr>
          <w:spacing w:val="1"/>
        </w:rPr>
        <w:t>i</w:t>
      </w:r>
      <w:r w:rsidRPr="00A70FEE">
        <w:t>n</w:t>
      </w:r>
      <w:r w:rsidRPr="00A70FEE">
        <w:rPr>
          <w:spacing w:val="1"/>
        </w:rPr>
        <w:t>fl</w:t>
      </w:r>
      <w:r w:rsidRPr="00A70FEE">
        <w:t>a</w:t>
      </w:r>
      <w:r w:rsidRPr="00A70FEE">
        <w:rPr>
          <w:spacing w:val="-4"/>
        </w:rPr>
        <w:t>mm</w:t>
      </w:r>
      <w:r w:rsidRPr="00A70FEE">
        <w:t>a</w:t>
      </w:r>
      <w:r w:rsidRPr="00A70FEE">
        <w:rPr>
          <w:spacing w:val="1"/>
        </w:rPr>
        <w:t>ti</w:t>
      </w:r>
      <w:r w:rsidRPr="00A70FEE">
        <w:t>on of</w:t>
      </w:r>
      <w:r w:rsidRPr="00A70FEE">
        <w:rPr>
          <w:spacing w:val="1"/>
        </w:rPr>
        <w:t xml:space="preserve"> t</w:t>
      </w:r>
      <w:r w:rsidRPr="00A70FEE">
        <w:t>he</w:t>
      </w:r>
      <w:r w:rsidRPr="00A70FEE">
        <w:rPr>
          <w:spacing w:val="1"/>
        </w:rPr>
        <w:t xml:space="preserve"> </w:t>
      </w:r>
      <w:r w:rsidRPr="00A70FEE">
        <w:t>panc</w:t>
      </w:r>
      <w:r w:rsidRPr="00A70FEE">
        <w:rPr>
          <w:spacing w:val="1"/>
        </w:rPr>
        <w:t>r</w:t>
      </w:r>
      <w:r w:rsidRPr="00A70FEE">
        <w:t>eas</w:t>
      </w:r>
    </w:p>
    <w:p w14:paraId="0A9D7EE8" w14:textId="77777777" w:rsidR="00035AC3" w:rsidRPr="00A70FEE" w:rsidRDefault="00B71A7C" w:rsidP="00786FB1">
      <w:pPr>
        <w:pStyle w:val="ListParagraph"/>
        <w:ind w:left="567" w:right="-20" w:hanging="567"/>
      </w:pPr>
      <w:r>
        <w:rPr>
          <w:w w:val="131"/>
        </w:rPr>
        <w:t>•</w:t>
      </w:r>
      <w:r>
        <w:tab/>
      </w:r>
      <w:r w:rsidRPr="00A70FEE">
        <w:t>da</w:t>
      </w:r>
      <w:r w:rsidRPr="00A70FEE">
        <w:rPr>
          <w:spacing w:val="-4"/>
        </w:rPr>
        <w:t>m</w:t>
      </w:r>
      <w:r w:rsidRPr="00A70FEE">
        <w:t>a</w:t>
      </w:r>
      <w:r w:rsidRPr="00A70FEE">
        <w:rPr>
          <w:spacing w:val="-2"/>
        </w:rPr>
        <w:t>g</w:t>
      </w:r>
      <w:r w:rsidRPr="00A70FEE">
        <w:t xml:space="preserve">e to </w:t>
      </w:r>
      <w:r w:rsidRPr="00A70FEE">
        <w:rPr>
          <w:spacing w:val="-2"/>
        </w:rPr>
        <w:t>k</w:t>
      </w:r>
      <w:r w:rsidRPr="00A70FEE">
        <w:t>idney tubule cells</w:t>
      </w:r>
    </w:p>
    <w:p w14:paraId="0A9D7EE9" w14:textId="77777777" w:rsidR="00D0532F" w:rsidRPr="00A70FEE" w:rsidRDefault="00D0532F" w:rsidP="00D0532F">
      <w:pPr>
        <w:spacing w:before="10"/>
        <w:rPr>
          <w:sz w:val="26"/>
        </w:rPr>
      </w:pPr>
    </w:p>
    <w:p w14:paraId="0A9D7EEA" w14:textId="77777777" w:rsidR="00D0532F" w:rsidRPr="00A70FEE" w:rsidRDefault="00B71A7C" w:rsidP="00D0532F">
      <w:pPr>
        <w:spacing w:line="240" w:lineRule="auto"/>
        <w:ind w:right="-20"/>
      </w:pPr>
      <w:r w:rsidRPr="00A70FEE">
        <w:rPr>
          <w:spacing w:val="2"/>
        </w:rPr>
        <w:t>T</w:t>
      </w:r>
      <w:r w:rsidRPr="00A70FEE">
        <w:t>he</w:t>
      </w:r>
      <w:r w:rsidRPr="00A70FEE">
        <w:rPr>
          <w:spacing w:val="1"/>
        </w:rPr>
        <w:t xml:space="preserve"> f</w:t>
      </w:r>
      <w:r w:rsidRPr="00A70FEE">
        <w:t>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w:t>
      </w:r>
      <w:r w:rsidRPr="00A70FEE">
        <w:t>s</w:t>
      </w:r>
      <w:r w:rsidRPr="00A70FEE">
        <w:rPr>
          <w:spacing w:val="1"/>
        </w:rPr>
        <w:t>i</w:t>
      </w:r>
      <w:r w:rsidRPr="00A70FEE">
        <w:t>de</w:t>
      </w:r>
      <w:r w:rsidRPr="00A70FEE">
        <w:rPr>
          <w:spacing w:val="1"/>
        </w:rPr>
        <w:t xml:space="preserve"> </w:t>
      </w:r>
      <w:r w:rsidRPr="00A70FEE">
        <w:t>e</w:t>
      </w:r>
      <w:r w:rsidRPr="00A70FEE">
        <w:rPr>
          <w:spacing w:val="1"/>
        </w:rPr>
        <w:t>ff</w:t>
      </w:r>
      <w:r w:rsidRPr="00A70FEE">
        <w:t>ec</w:t>
      </w:r>
      <w:r w:rsidRPr="00A70FEE">
        <w:rPr>
          <w:spacing w:val="1"/>
        </w:rPr>
        <w:t>t</w:t>
      </w:r>
      <w:r w:rsidRPr="00A70FEE">
        <w:t>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rPr>
          <w:b/>
        </w:rPr>
        <w:t>rare</w:t>
      </w:r>
      <w:r w:rsidRPr="00A70FEE">
        <w:rPr>
          <w:b/>
          <w:spacing w:val="1"/>
        </w:rPr>
        <w:t xml:space="preserve"> </w:t>
      </w:r>
      <w:r w:rsidRPr="00A70FEE">
        <w:rPr>
          <w:spacing w:val="1"/>
        </w:rPr>
        <w:t>(t</w:t>
      </w:r>
      <w:r w:rsidRPr="00A70FEE">
        <w:t>hese</w:t>
      </w:r>
      <w:r w:rsidRPr="00A70FEE">
        <w:rPr>
          <w:spacing w:val="1"/>
        </w:rPr>
        <w:t xml:space="preserve"> </w:t>
      </w:r>
      <w:r w:rsidRPr="00A70FEE">
        <w:t>can a</w:t>
      </w:r>
      <w:r w:rsidRPr="00A70FEE">
        <w:rPr>
          <w:spacing w:val="1"/>
        </w:rPr>
        <w:t>ff</w:t>
      </w:r>
      <w:r w:rsidRPr="00A70FEE">
        <w:t>ect</w:t>
      </w:r>
      <w:r w:rsidRPr="00A70FEE">
        <w:rPr>
          <w:spacing w:val="1"/>
        </w:rPr>
        <w:t xml:space="preserve"> </w:t>
      </w:r>
      <w:r w:rsidRPr="00A70FEE">
        <w:t xml:space="preserve">up </w:t>
      </w:r>
      <w:r w:rsidRPr="00A70FEE">
        <w:rPr>
          <w:spacing w:val="1"/>
        </w:rPr>
        <w:t>t</w:t>
      </w:r>
      <w:r w:rsidRPr="00A70FEE">
        <w:t xml:space="preserve">o 1 </w:t>
      </w:r>
      <w:r w:rsidRPr="00A70FEE">
        <w:rPr>
          <w:spacing w:val="1"/>
        </w:rPr>
        <w:t>i</w:t>
      </w:r>
      <w:r w:rsidRPr="00A70FEE">
        <w:t>n e</w:t>
      </w:r>
      <w:r w:rsidRPr="00A70FEE">
        <w:rPr>
          <w:spacing w:val="-2"/>
        </w:rPr>
        <w:t>v</w:t>
      </w:r>
      <w:r w:rsidRPr="00A70FEE">
        <w:t>e</w:t>
      </w:r>
      <w:r w:rsidRPr="00A70FEE">
        <w:rPr>
          <w:spacing w:val="1"/>
        </w:rPr>
        <w:t>r</w:t>
      </w:r>
      <w:r w:rsidRPr="00A70FEE">
        <w:t>y</w:t>
      </w:r>
      <w:r w:rsidRPr="00A70FEE">
        <w:rPr>
          <w:spacing w:val="-2"/>
        </w:rPr>
        <w:t xml:space="preserve"> </w:t>
      </w:r>
      <w:r w:rsidRPr="00A70FEE">
        <w:t>1,000 pa</w:t>
      </w:r>
      <w:r w:rsidRPr="00A70FEE">
        <w:rPr>
          <w:spacing w:val="1"/>
        </w:rPr>
        <w:t>ti</w:t>
      </w:r>
      <w:r w:rsidRPr="00A70FEE">
        <w:t>en</w:t>
      </w:r>
      <w:r w:rsidRPr="00A70FEE">
        <w:rPr>
          <w:spacing w:val="1"/>
        </w:rPr>
        <w:t>t</w:t>
      </w:r>
      <w:r w:rsidRPr="00A70FEE">
        <w:t>s</w:t>
      </w:r>
      <w:r w:rsidRPr="00A70FEE">
        <w:rPr>
          <w:spacing w:val="1"/>
        </w:rPr>
        <w:t>)</w:t>
      </w:r>
      <w:r w:rsidRPr="00A70FEE">
        <w:t>:</w:t>
      </w:r>
    </w:p>
    <w:p w14:paraId="0A9D7EEB" w14:textId="77777777" w:rsidR="00D0532F" w:rsidRPr="00A70FEE" w:rsidRDefault="00B71A7C" w:rsidP="00266614">
      <w:pPr>
        <w:spacing w:line="245" w:lineRule="auto"/>
        <w:ind w:left="567" w:right="578" w:hanging="567"/>
      </w:pPr>
      <w:r>
        <w:rPr>
          <w:w w:val="131"/>
        </w:rPr>
        <w:t>•</w:t>
      </w:r>
      <w:r>
        <w:tab/>
      </w:r>
      <w:r w:rsidRPr="00A70FEE">
        <w:rPr>
          <w:spacing w:val="1"/>
        </w:rPr>
        <w:t>i</w:t>
      </w:r>
      <w:r w:rsidRPr="00A70FEE">
        <w:t>n</w:t>
      </w:r>
      <w:r w:rsidRPr="00A70FEE">
        <w:rPr>
          <w:spacing w:val="1"/>
        </w:rPr>
        <w:t>fl</w:t>
      </w:r>
      <w:r w:rsidRPr="00A70FEE">
        <w:t>a</w:t>
      </w:r>
      <w:r w:rsidRPr="00A70FEE">
        <w:rPr>
          <w:spacing w:val="-4"/>
        </w:rPr>
        <w:t>mm</w:t>
      </w:r>
      <w:r w:rsidRPr="00A70FEE">
        <w:t>a</w:t>
      </w:r>
      <w:r w:rsidRPr="00A70FEE">
        <w:rPr>
          <w:spacing w:val="1"/>
        </w:rPr>
        <w:t>ti</w:t>
      </w:r>
      <w:r w:rsidRPr="00A70FEE">
        <w:t>on of</w:t>
      </w:r>
      <w:r w:rsidRPr="00A70FEE">
        <w:rPr>
          <w:spacing w:val="1"/>
        </w:rPr>
        <w:t xml:space="preserve"> t</w:t>
      </w:r>
      <w:r w:rsidRPr="00A70FEE">
        <w:t>he</w:t>
      </w:r>
      <w:r w:rsidRPr="00A70FEE">
        <w:rPr>
          <w:spacing w:val="1"/>
        </w:rPr>
        <w:t xml:space="preserve"> </w:t>
      </w:r>
      <w:r w:rsidRPr="00A70FEE">
        <w:rPr>
          <w:spacing w:val="-2"/>
        </w:rPr>
        <w:t>k</w:t>
      </w:r>
      <w:r w:rsidRPr="00A70FEE">
        <w:rPr>
          <w:spacing w:val="1"/>
        </w:rPr>
        <w:t>i</w:t>
      </w:r>
      <w:r w:rsidRPr="00A70FEE">
        <w:t>dne</w:t>
      </w:r>
      <w:r w:rsidRPr="00A70FEE">
        <w:rPr>
          <w:spacing w:val="-2"/>
        </w:rPr>
        <w:t>y</w:t>
      </w:r>
      <w:r w:rsidRPr="00A70FEE">
        <w:t xml:space="preserve">, </w:t>
      </w:r>
      <w:r w:rsidRPr="00A70FEE">
        <w:rPr>
          <w:b/>
        </w:rPr>
        <w:t>pass</w:t>
      </w:r>
      <w:r w:rsidRPr="00A70FEE">
        <w:rPr>
          <w:b/>
          <w:spacing w:val="1"/>
        </w:rPr>
        <w:t>i</w:t>
      </w:r>
      <w:r w:rsidRPr="00A70FEE">
        <w:rPr>
          <w:b/>
        </w:rPr>
        <w:t xml:space="preserve">ng a </w:t>
      </w:r>
      <w:r w:rsidRPr="00A70FEE">
        <w:rPr>
          <w:b/>
          <w:spacing w:val="1"/>
        </w:rPr>
        <w:t>l</w:t>
      </w:r>
      <w:r w:rsidRPr="00A70FEE">
        <w:rPr>
          <w:b/>
        </w:rPr>
        <w:t>ot</w:t>
      </w:r>
      <w:r w:rsidRPr="00A70FEE">
        <w:rPr>
          <w:b/>
          <w:spacing w:val="1"/>
        </w:rPr>
        <w:t xml:space="preserve"> </w:t>
      </w:r>
      <w:r w:rsidRPr="00A70FEE">
        <w:rPr>
          <w:b/>
        </w:rPr>
        <w:t>of</w:t>
      </w:r>
      <w:r w:rsidRPr="00A70FEE">
        <w:rPr>
          <w:b/>
          <w:spacing w:val="4"/>
        </w:rPr>
        <w:t xml:space="preserve"> </w:t>
      </w:r>
      <w:r w:rsidRPr="00A70FEE">
        <w:rPr>
          <w:b/>
        </w:rPr>
        <w:t>ur</w:t>
      </w:r>
      <w:r w:rsidRPr="00A70FEE">
        <w:rPr>
          <w:b/>
          <w:spacing w:val="1"/>
        </w:rPr>
        <w:t>i</w:t>
      </w:r>
      <w:r w:rsidRPr="00A70FEE">
        <w:rPr>
          <w:b/>
        </w:rPr>
        <w:t>ne</w:t>
      </w:r>
      <w:r w:rsidRPr="00A70FEE">
        <w:rPr>
          <w:b/>
          <w:spacing w:val="1"/>
        </w:rPr>
        <w:t xml:space="preserve"> </w:t>
      </w:r>
      <w:r w:rsidRPr="00A70FEE">
        <w:rPr>
          <w:b/>
        </w:rPr>
        <w:t xml:space="preserve">and </w:t>
      </w:r>
      <w:r w:rsidRPr="00A70FEE">
        <w:rPr>
          <w:b/>
          <w:spacing w:val="3"/>
        </w:rPr>
        <w:t>f</w:t>
      </w:r>
      <w:r w:rsidRPr="00A70FEE">
        <w:rPr>
          <w:b/>
        </w:rPr>
        <w:t>ee</w:t>
      </w:r>
      <w:r w:rsidRPr="00A70FEE">
        <w:rPr>
          <w:b/>
          <w:spacing w:val="1"/>
        </w:rPr>
        <w:t>li</w:t>
      </w:r>
      <w:r w:rsidRPr="00A70FEE">
        <w:rPr>
          <w:b/>
        </w:rPr>
        <w:t xml:space="preserve">ng </w:t>
      </w:r>
      <w:r w:rsidRPr="00A70FEE">
        <w:rPr>
          <w:b/>
          <w:spacing w:val="1"/>
        </w:rPr>
        <w:t>t</w:t>
      </w:r>
      <w:r w:rsidRPr="00A70FEE">
        <w:rPr>
          <w:b/>
        </w:rPr>
        <w:t>h</w:t>
      </w:r>
      <w:r w:rsidRPr="00A70FEE">
        <w:rPr>
          <w:b/>
          <w:spacing w:val="1"/>
        </w:rPr>
        <w:t>i</w:t>
      </w:r>
      <w:r w:rsidRPr="00A70FEE">
        <w:rPr>
          <w:b/>
        </w:rPr>
        <w:t>rs</w:t>
      </w:r>
      <w:r w:rsidRPr="00A70FEE">
        <w:rPr>
          <w:b/>
          <w:spacing w:val="1"/>
        </w:rPr>
        <w:t>t</w:t>
      </w:r>
      <w:r w:rsidRPr="00A70FEE">
        <w:rPr>
          <w:b/>
        </w:rPr>
        <w:t>y</w:t>
      </w:r>
    </w:p>
    <w:p w14:paraId="0A9D7EEC" w14:textId="77777777" w:rsidR="00D0532F" w:rsidRPr="00A70FEE" w:rsidRDefault="00B71A7C" w:rsidP="00D0532F">
      <w:pPr>
        <w:spacing w:line="240" w:lineRule="auto"/>
        <w:ind w:right="-20"/>
      </w:pPr>
      <w:r>
        <w:rPr>
          <w:w w:val="131"/>
        </w:rPr>
        <w:t>•</w:t>
      </w:r>
      <w:r>
        <w:tab/>
      </w:r>
      <w:r w:rsidRPr="00A70FEE">
        <w:rPr>
          <w:b/>
        </w:rPr>
        <w:t>changes</w:t>
      </w:r>
      <w:r w:rsidRPr="00A70FEE">
        <w:rPr>
          <w:b/>
          <w:spacing w:val="1"/>
        </w:rPr>
        <w:t xml:space="preserve"> t</w:t>
      </w:r>
      <w:r w:rsidRPr="00A70FEE">
        <w:rPr>
          <w:b/>
        </w:rPr>
        <w:t xml:space="preserve">o </w:t>
      </w:r>
      <w:r w:rsidRPr="00A70FEE">
        <w:rPr>
          <w:spacing w:val="-2"/>
        </w:rPr>
        <w:t>y</w:t>
      </w:r>
      <w:r w:rsidRPr="00A70FEE">
        <w:t>our</w:t>
      </w:r>
      <w:r w:rsidRPr="00A70FEE">
        <w:rPr>
          <w:spacing w:val="1"/>
        </w:rPr>
        <w:t xml:space="preserve"> </w:t>
      </w:r>
      <w:r w:rsidRPr="00A70FEE">
        <w:rPr>
          <w:b/>
        </w:rPr>
        <w:t>ur</w:t>
      </w:r>
      <w:r w:rsidRPr="00A70FEE">
        <w:rPr>
          <w:b/>
          <w:spacing w:val="1"/>
        </w:rPr>
        <w:t>i</w:t>
      </w:r>
      <w:r w:rsidRPr="00A70FEE">
        <w:rPr>
          <w:b/>
        </w:rPr>
        <w:t>ne</w:t>
      </w:r>
      <w:r w:rsidRPr="00A70FEE">
        <w:rPr>
          <w:b/>
          <w:spacing w:val="1"/>
        </w:rPr>
        <w:t xml:space="preserve"> </w:t>
      </w:r>
      <w:r w:rsidRPr="00A70FEE">
        <w:t xml:space="preserve">and </w:t>
      </w:r>
      <w:r w:rsidRPr="00A70FEE">
        <w:rPr>
          <w:b/>
        </w:rPr>
        <w:t>back pa</w:t>
      </w:r>
      <w:r w:rsidRPr="00A70FEE">
        <w:rPr>
          <w:b/>
          <w:spacing w:val="1"/>
        </w:rPr>
        <w:t>i</w:t>
      </w:r>
      <w:r w:rsidRPr="00A70FEE">
        <w:rPr>
          <w:b/>
        </w:rPr>
        <w:t xml:space="preserve">n </w:t>
      </w:r>
      <w:r w:rsidRPr="00A70FEE">
        <w:t>caused by</w:t>
      </w:r>
      <w:r w:rsidRPr="00A70FEE">
        <w:rPr>
          <w:spacing w:val="-2"/>
        </w:rPr>
        <w:t xml:space="preserve"> k</w:t>
      </w:r>
      <w:r w:rsidRPr="00A70FEE">
        <w:rPr>
          <w:spacing w:val="1"/>
        </w:rPr>
        <w:t>i</w:t>
      </w:r>
      <w:r w:rsidRPr="00A70FEE">
        <w:t>dney</w:t>
      </w:r>
      <w:r w:rsidRPr="00A70FEE">
        <w:rPr>
          <w:spacing w:val="-2"/>
        </w:rPr>
        <w:t xml:space="preserve"> </w:t>
      </w:r>
      <w:r w:rsidRPr="00A70FEE">
        <w:t>p</w:t>
      </w:r>
      <w:r w:rsidRPr="00A70FEE">
        <w:rPr>
          <w:spacing w:val="1"/>
        </w:rPr>
        <w:t>r</w:t>
      </w:r>
      <w:r w:rsidRPr="00A70FEE">
        <w:t>ob</w:t>
      </w:r>
      <w:r w:rsidRPr="00A70FEE">
        <w:rPr>
          <w:spacing w:val="1"/>
        </w:rPr>
        <w:t>l</w:t>
      </w:r>
      <w:r w:rsidRPr="00A70FEE">
        <w:t>e</w:t>
      </w:r>
      <w:r w:rsidRPr="00A70FEE">
        <w:rPr>
          <w:spacing w:val="-4"/>
        </w:rPr>
        <w:t>m</w:t>
      </w:r>
      <w:r w:rsidRPr="00A70FEE">
        <w:t xml:space="preserve">s, </w:t>
      </w:r>
      <w:r w:rsidRPr="00A70FEE">
        <w:rPr>
          <w:spacing w:val="1"/>
        </w:rPr>
        <w:t>i</w:t>
      </w:r>
      <w:r w:rsidRPr="00A70FEE">
        <w:t>nc</w:t>
      </w:r>
      <w:r w:rsidRPr="00A70FEE">
        <w:rPr>
          <w:spacing w:val="1"/>
        </w:rPr>
        <w:t>l</w:t>
      </w:r>
      <w:r w:rsidRPr="00A70FEE">
        <w:t>ud</w:t>
      </w:r>
      <w:r w:rsidRPr="00A70FEE">
        <w:rPr>
          <w:spacing w:val="1"/>
        </w:rPr>
        <w:t>i</w:t>
      </w:r>
      <w:r w:rsidRPr="00A70FEE">
        <w:t>ng</w:t>
      </w:r>
      <w:r w:rsidRPr="00A70FEE">
        <w:rPr>
          <w:spacing w:val="-2"/>
        </w:rPr>
        <w:t xml:space="preserve"> k</w:t>
      </w:r>
      <w:r w:rsidRPr="00A70FEE">
        <w:rPr>
          <w:spacing w:val="1"/>
        </w:rPr>
        <w:t>i</w:t>
      </w:r>
      <w:r w:rsidRPr="00A70FEE">
        <w:t>dney</w:t>
      </w:r>
      <w:r w:rsidRPr="00A70FEE">
        <w:rPr>
          <w:spacing w:val="-2"/>
        </w:rPr>
        <w:t xml:space="preserve"> </w:t>
      </w:r>
      <w:r w:rsidRPr="00A70FEE">
        <w:rPr>
          <w:spacing w:val="1"/>
        </w:rPr>
        <w:t>f</w:t>
      </w:r>
      <w:r w:rsidRPr="00A70FEE">
        <w:t>a</w:t>
      </w:r>
      <w:r w:rsidRPr="00A70FEE">
        <w:rPr>
          <w:spacing w:val="1"/>
        </w:rPr>
        <w:t>il</w:t>
      </w:r>
      <w:r w:rsidRPr="00A70FEE">
        <w:t>u</w:t>
      </w:r>
      <w:r w:rsidRPr="00A70FEE">
        <w:rPr>
          <w:spacing w:val="1"/>
        </w:rPr>
        <w:t>r</w:t>
      </w:r>
      <w:r w:rsidRPr="00A70FEE">
        <w:t>e</w:t>
      </w:r>
    </w:p>
    <w:p w14:paraId="0A9D7EED" w14:textId="77777777" w:rsidR="00D0532F" w:rsidRPr="00A70FEE" w:rsidRDefault="00B71A7C" w:rsidP="00266614">
      <w:pPr>
        <w:spacing w:before="69" w:line="245" w:lineRule="auto"/>
        <w:ind w:left="567" w:right="114" w:hanging="567"/>
      </w:pPr>
      <w:r>
        <w:rPr>
          <w:w w:val="131"/>
        </w:rPr>
        <w:t>•</w:t>
      </w:r>
      <w:r>
        <w:tab/>
      </w:r>
      <w:r w:rsidRPr="00A70FEE">
        <w:t>so</w:t>
      </w:r>
      <w:r w:rsidRPr="00A70FEE">
        <w:rPr>
          <w:spacing w:val="1"/>
        </w:rPr>
        <w:t>ft</w:t>
      </w:r>
      <w:r w:rsidRPr="00A70FEE">
        <w:t>en</w:t>
      </w:r>
      <w:r w:rsidRPr="00A70FEE">
        <w:rPr>
          <w:spacing w:val="1"/>
        </w:rPr>
        <w:t>i</w:t>
      </w:r>
      <w:r w:rsidRPr="00A70FEE">
        <w:t>ng</w:t>
      </w:r>
      <w:r w:rsidRPr="00A70FEE">
        <w:rPr>
          <w:spacing w:val="-2"/>
        </w:rPr>
        <w:t xml:space="preserve"> </w:t>
      </w:r>
      <w:r w:rsidRPr="00A70FEE">
        <w:t>of</w:t>
      </w:r>
      <w:r w:rsidRPr="00A70FEE">
        <w:rPr>
          <w:spacing w:val="1"/>
        </w:rPr>
        <w:t xml:space="preserve"> t</w:t>
      </w:r>
      <w:r w:rsidRPr="00A70FEE">
        <w:t>he</w:t>
      </w:r>
      <w:r w:rsidRPr="00A70FEE">
        <w:rPr>
          <w:spacing w:val="1"/>
        </w:rPr>
        <w:t xml:space="preserve"> </w:t>
      </w:r>
      <w:r w:rsidRPr="00A70FEE">
        <w:t>bones</w:t>
      </w:r>
      <w:r w:rsidRPr="00A70FEE">
        <w:rPr>
          <w:spacing w:val="1"/>
        </w:rPr>
        <w:t xml:space="preserve"> (</w:t>
      </w:r>
      <w:r w:rsidRPr="00A70FEE">
        <w:rPr>
          <w:spacing w:val="-1"/>
        </w:rPr>
        <w:t>w</w:t>
      </w:r>
      <w:r w:rsidRPr="00A70FEE">
        <w:rPr>
          <w:spacing w:val="1"/>
        </w:rPr>
        <w:t>it</w:t>
      </w:r>
      <w:r w:rsidRPr="00A70FEE">
        <w:t xml:space="preserve">h </w:t>
      </w:r>
      <w:r w:rsidRPr="00A70FEE">
        <w:rPr>
          <w:b/>
        </w:rPr>
        <w:t>bone</w:t>
      </w:r>
      <w:r w:rsidRPr="00A70FEE">
        <w:rPr>
          <w:b/>
          <w:spacing w:val="1"/>
        </w:rPr>
        <w:t xml:space="preserve"> </w:t>
      </w:r>
      <w:r w:rsidRPr="00A70FEE">
        <w:rPr>
          <w:b/>
        </w:rPr>
        <w:t>pa</w:t>
      </w:r>
      <w:r w:rsidRPr="00A70FEE">
        <w:rPr>
          <w:b/>
          <w:spacing w:val="1"/>
        </w:rPr>
        <w:t>i</w:t>
      </w:r>
      <w:r w:rsidRPr="00A70FEE">
        <w:rPr>
          <w:b/>
        </w:rPr>
        <w:t xml:space="preserve">n </w:t>
      </w:r>
      <w:r w:rsidRPr="00A70FEE">
        <w:t>and so</w:t>
      </w:r>
      <w:r w:rsidRPr="00A70FEE">
        <w:rPr>
          <w:spacing w:val="-4"/>
        </w:rPr>
        <w:t>m</w:t>
      </w:r>
      <w:r w:rsidRPr="00A70FEE">
        <w:t>e</w:t>
      </w:r>
      <w:r w:rsidRPr="00A70FEE">
        <w:rPr>
          <w:spacing w:val="1"/>
        </w:rPr>
        <w:t>ti</w:t>
      </w:r>
      <w:r w:rsidRPr="00A70FEE">
        <w:rPr>
          <w:spacing w:val="-4"/>
        </w:rPr>
        <w:t>m</w:t>
      </w:r>
      <w:r w:rsidRPr="00A70FEE">
        <w:t>es</w:t>
      </w:r>
      <w:r w:rsidRPr="00A70FEE">
        <w:rPr>
          <w:spacing w:val="1"/>
        </w:rPr>
        <w:t xml:space="preserve"> r</w:t>
      </w:r>
      <w:r w:rsidRPr="00A70FEE">
        <w:t>esu</w:t>
      </w:r>
      <w:r w:rsidRPr="00A70FEE">
        <w:rPr>
          <w:spacing w:val="1"/>
        </w:rPr>
        <w:t>lti</w:t>
      </w:r>
      <w:r w:rsidRPr="00A70FEE">
        <w:t>ng</w:t>
      </w:r>
      <w:r w:rsidRPr="00A70FEE">
        <w:rPr>
          <w:spacing w:val="-2"/>
        </w:rPr>
        <w:t xml:space="preserve"> </w:t>
      </w:r>
      <w:r w:rsidRPr="00A70FEE">
        <w:rPr>
          <w:spacing w:val="1"/>
        </w:rPr>
        <w:t>i</w:t>
      </w:r>
      <w:r w:rsidRPr="00A70FEE">
        <w:t xml:space="preserve">n </w:t>
      </w:r>
      <w:r w:rsidRPr="00A70FEE">
        <w:rPr>
          <w:spacing w:val="1"/>
        </w:rPr>
        <w:t>fr</w:t>
      </w:r>
      <w:r w:rsidRPr="00A70FEE">
        <w:t>ac</w:t>
      </w:r>
      <w:r w:rsidRPr="00A70FEE">
        <w:rPr>
          <w:spacing w:val="1"/>
        </w:rPr>
        <w:t>t</w:t>
      </w:r>
      <w:r w:rsidRPr="00A70FEE">
        <w:t>u</w:t>
      </w:r>
      <w:r w:rsidRPr="00A70FEE">
        <w:rPr>
          <w:spacing w:val="1"/>
        </w:rPr>
        <w:t>r</w:t>
      </w:r>
      <w:r w:rsidRPr="00A70FEE">
        <w:t>es</w:t>
      </w:r>
      <w:r w:rsidRPr="00A70FEE">
        <w:rPr>
          <w:spacing w:val="1"/>
        </w:rPr>
        <w:t>)</w:t>
      </w:r>
      <w:r w:rsidRPr="00A70FEE">
        <w:t xml:space="preserve">, </w:t>
      </w:r>
      <w:r w:rsidRPr="00A70FEE">
        <w:rPr>
          <w:spacing w:val="-1"/>
        </w:rPr>
        <w:t>w</w:t>
      </w:r>
      <w:r w:rsidRPr="00A70FEE">
        <w:t>h</w:t>
      </w:r>
      <w:r w:rsidRPr="00A70FEE">
        <w:rPr>
          <w:spacing w:val="1"/>
        </w:rPr>
        <w:t>i</w:t>
      </w:r>
      <w:r w:rsidRPr="00A70FEE">
        <w:t xml:space="preserve">ch </w:t>
      </w:r>
      <w:r w:rsidRPr="00A70FEE">
        <w:rPr>
          <w:spacing w:val="-4"/>
        </w:rPr>
        <w:t>m</w:t>
      </w:r>
      <w:r w:rsidRPr="00A70FEE">
        <w:t>ay</w:t>
      </w:r>
      <w:r w:rsidRPr="00A70FEE">
        <w:rPr>
          <w:spacing w:val="-2"/>
        </w:rPr>
        <w:t xml:space="preserve"> </w:t>
      </w:r>
      <w:r w:rsidRPr="00A70FEE">
        <w:t>occur due</w:t>
      </w:r>
      <w:r w:rsidRPr="00A70FEE">
        <w:rPr>
          <w:spacing w:val="1"/>
        </w:rPr>
        <w:t xml:space="preserve"> t</w:t>
      </w:r>
      <w:r w:rsidRPr="00A70FEE">
        <w:t>o da</w:t>
      </w:r>
      <w:r w:rsidRPr="00A70FEE">
        <w:rPr>
          <w:spacing w:val="-4"/>
        </w:rPr>
        <w:t>m</w:t>
      </w:r>
      <w:r w:rsidRPr="00A70FEE">
        <w:t>a</w:t>
      </w:r>
      <w:r w:rsidRPr="00A70FEE">
        <w:rPr>
          <w:spacing w:val="-2"/>
        </w:rPr>
        <w:t>g</w:t>
      </w:r>
      <w:r w:rsidRPr="00A70FEE">
        <w:t>e</w:t>
      </w:r>
      <w:r w:rsidRPr="00A70FEE">
        <w:rPr>
          <w:spacing w:val="1"/>
        </w:rPr>
        <w:t xml:space="preserve"> t</w:t>
      </w:r>
      <w:r w:rsidRPr="00A70FEE">
        <w:t xml:space="preserve">o </w:t>
      </w:r>
      <w:r w:rsidRPr="00A70FEE">
        <w:rPr>
          <w:spacing w:val="-2"/>
        </w:rPr>
        <w:t>k</w:t>
      </w:r>
      <w:r w:rsidRPr="00A70FEE">
        <w:rPr>
          <w:spacing w:val="1"/>
        </w:rPr>
        <w:t>i</w:t>
      </w:r>
      <w:r w:rsidRPr="00A70FEE">
        <w:t>dney</w:t>
      </w:r>
      <w:r w:rsidRPr="00A70FEE">
        <w:rPr>
          <w:spacing w:val="-2"/>
        </w:rPr>
        <w:t xml:space="preserve"> </w:t>
      </w:r>
      <w:r w:rsidRPr="00A70FEE">
        <w:rPr>
          <w:spacing w:val="1"/>
        </w:rPr>
        <w:t>t</w:t>
      </w:r>
      <w:r w:rsidRPr="00A70FEE">
        <w:t>ubu</w:t>
      </w:r>
      <w:r w:rsidRPr="00A70FEE">
        <w:rPr>
          <w:spacing w:val="1"/>
        </w:rPr>
        <w:t>l</w:t>
      </w:r>
      <w:r w:rsidRPr="00A70FEE">
        <w:t>e</w:t>
      </w:r>
      <w:r w:rsidRPr="00A70FEE">
        <w:rPr>
          <w:spacing w:val="1"/>
        </w:rPr>
        <w:t xml:space="preserve"> </w:t>
      </w:r>
      <w:r w:rsidRPr="00A70FEE">
        <w:t>ce</w:t>
      </w:r>
      <w:r w:rsidRPr="00A70FEE">
        <w:rPr>
          <w:spacing w:val="1"/>
        </w:rPr>
        <w:t>ll</w:t>
      </w:r>
      <w:r w:rsidRPr="00A70FEE">
        <w:t>s</w:t>
      </w:r>
    </w:p>
    <w:p w14:paraId="0A9D7EEE" w14:textId="77777777" w:rsidR="00D0532F" w:rsidRPr="00A70FEE" w:rsidRDefault="00B71A7C" w:rsidP="00D0532F">
      <w:pPr>
        <w:spacing w:line="240" w:lineRule="auto"/>
        <w:ind w:right="-20"/>
      </w:pPr>
      <w:r>
        <w:rPr>
          <w:w w:val="131"/>
        </w:rPr>
        <w:t>•</w:t>
      </w:r>
      <w:r>
        <w:tab/>
      </w:r>
      <w:r w:rsidRPr="00A70FEE">
        <w:rPr>
          <w:b/>
          <w:spacing w:val="3"/>
        </w:rPr>
        <w:t>f</w:t>
      </w:r>
      <w:r w:rsidRPr="00A70FEE">
        <w:rPr>
          <w:b/>
        </w:rPr>
        <w:t>a</w:t>
      </w:r>
      <w:r w:rsidRPr="00A70FEE">
        <w:rPr>
          <w:b/>
          <w:spacing w:val="1"/>
        </w:rPr>
        <w:t>tt</w:t>
      </w:r>
      <w:r w:rsidRPr="00A70FEE">
        <w:rPr>
          <w:b/>
        </w:rPr>
        <w:t xml:space="preserve">y </w:t>
      </w:r>
      <w:r w:rsidRPr="00A70FEE">
        <w:rPr>
          <w:b/>
          <w:spacing w:val="1"/>
        </w:rPr>
        <w:t>li</w:t>
      </w:r>
      <w:r w:rsidRPr="00A70FEE">
        <w:rPr>
          <w:b/>
        </w:rPr>
        <w:t>ver</w:t>
      </w:r>
    </w:p>
    <w:p w14:paraId="0A9D7EEF" w14:textId="77777777" w:rsidR="00D0532F" w:rsidRPr="00A70FEE" w:rsidRDefault="00D0532F" w:rsidP="00D0532F">
      <w:pPr>
        <w:spacing w:before="4"/>
        <w:rPr>
          <w:sz w:val="26"/>
        </w:rPr>
      </w:pPr>
    </w:p>
    <w:p w14:paraId="0A9D7EF0" w14:textId="77777777" w:rsidR="00D0532F" w:rsidRPr="00D0532F" w:rsidRDefault="00B71A7C" w:rsidP="00D0532F">
      <w:pPr>
        <w:spacing w:line="240" w:lineRule="auto"/>
        <w:ind w:right="-20"/>
      </w:pPr>
      <w:r w:rsidRPr="00A70FEE">
        <w:rPr>
          <w:b/>
        </w:rPr>
        <w:t>If</w:t>
      </w:r>
      <w:r w:rsidRPr="00A70FEE">
        <w:rPr>
          <w:b/>
          <w:spacing w:val="4"/>
        </w:rPr>
        <w:t xml:space="preserve"> </w:t>
      </w:r>
      <w:r w:rsidRPr="00A70FEE">
        <w:rPr>
          <w:b/>
        </w:rPr>
        <w:t xml:space="preserve">you </w:t>
      </w:r>
      <w:r w:rsidRPr="00A70FEE">
        <w:rPr>
          <w:b/>
          <w:spacing w:val="1"/>
        </w:rPr>
        <w:t>t</w:t>
      </w:r>
      <w:r w:rsidRPr="00A70FEE">
        <w:rPr>
          <w:b/>
        </w:rPr>
        <w:t>h</w:t>
      </w:r>
      <w:r w:rsidRPr="00A70FEE">
        <w:rPr>
          <w:b/>
          <w:spacing w:val="1"/>
        </w:rPr>
        <w:t>i</w:t>
      </w:r>
      <w:r w:rsidRPr="00A70FEE">
        <w:rPr>
          <w:b/>
        </w:rPr>
        <w:t xml:space="preserve">nk </w:t>
      </w:r>
      <w:r w:rsidRPr="00A70FEE">
        <w:rPr>
          <w:b/>
          <w:spacing w:val="1"/>
        </w:rPr>
        <w:t>t</w:t>
      </w:r>
      <w:r w:rsidRPr="00A70FEE">
        <w:rPr>
          <w:b/>
        </w:rPr>
        <w:t>hat</w:t>
      </w:r>
      <w:r w:rsidRPr="00A70FEE">
        <w:rPr>
          <w:b/>
          <w:spacing w:val="1"/>
        </w:rPr>
        <w:t xml:space="preserve"> </w:t>
      </w:r>
      <w:r w:rsidRPr="00A70FEE">
        <w:rPr>
          <w:b/>
        </w:rPr>
        <w:t xml:space="preserve">you </w:t>
      </w:r>
      <w:r w:rsidRPr="00A70FEE">
        <w:rPr>
          <w:b/>
          <w:spacing w:val="1"/>
        </w:rPr>
        <w:t>m</w:t>
      </w:r>
      <w:r w:rsidRPr="00A70FEE">
        <w:rPr>
          <w:b/>
        </w:rPr>
        <w:t>ay have</w:t>
      </w:r>
      <w:r w:rsidRPr="00A70FEE">
        <w:rPr>
          <w:b/>
          <w:spacing w:val="1"/>
        </w:rPr>
        <w:t xml:space="preserve"> </w:t>
      </w:r>
      <w:r w:rsidRPr="00A70FEE">
        <w:rPr>
          <w:b/>
        </w:rPr>
        <w:t>any of</w:t>
      </w:r>
      <w:r w:rsidRPr="00A70FEE">
        <w:rPr>
          <w:b/>
          <w:spacing w:val="4"/>
        </w:rPr>
        <w:t xml:space="preserve"> </w:t>
      </w:r>
      <w:r w:rsidRPr="00A70FEE">
        <w:rPr>
          <w:b/>
          <w:spacing w:val="1"/>
        </w:rPr>
        <w:t>t</w:t>
      </w:r>
      <w:r w:rsidRPr="00A70FEE">
        <w:rPr>
          <w:b/>
        </w:rPr>
        <w:t>hese</w:t>
      </w:r>
      <w:r w:rsidRPr="00A70FEE">
        <w:rPr>
          <w:b/>
          <w:spacing w:val="1"/>
        </w:rPr>
        <w:t xml:space="preserve"> </w:t>
      </w:r>
      <w:r w:rsidRPr="00A70FEE">
        <w:rPr>
          <w:b/>
        </w:rPr>
        <w:t>ser</w:t>
      </w:r>
      <w:r w:rsidRPr="00A70FEE">
        <w:rPr>
          <w:b/>
          <w:spacing w:val="1"/>
        </w:rPr>
        <w:t>i</w:t>
      </w:r>
      <w:r w:rsidRPr="00A70FEE">
        <w:rPr>
          <w:b/>
        </w:rPr>
        <w:t>ous</w:t>
      </w:r>
      <w:r w:rsidRPr="00A70FEE">
        <w:rPr>
          <w:b/>
          <w:spacing w:val="1"/>
        </w:rPr>
        <w:t xml:space="preserve"> </w:t>
      </w:r>
      <w:r w:rsidRPr="00A70FEE">
        <w:rPr>
          <w:b/>
        </w:rPr>
        <w:t>s</w:t>
      </w:r>
      <w:r w:rsidRPr="00A70FEE">
        <w:rPr>
          <w:b/>
          <w:spacing w:val="1"/>
        </w:rPr>
        <w:t>i</w:t>
      </w:r>
      <w:r w:rsidRPr="00A70FEE">
        <w:rPr>
          <w:b/>
        </w:rPr>
        <w:t>de</w:t>
      </w:r>
      <w:r w:rsidRPr="00A70FEE">
        <w:rPr>
          <w:b/>
          <w:spacing w:val="1"/>
        </w:rPr>
        <w:t xml:space="preserve"> </w:t>
      </w:r>
      <w:r w:rsidRPr="00A70FEE">
        <w:rPr>
          <w:b/>
        </w:rPr>
        <w:t>e</w:t>
      </w:r>
      <w:r w:rsidRPr="00A70FEE">
        <w:rPr>
          <w:b/>
          <w:spacing w:val="3"/>
        </w:rPr>
        <w:t>ff</w:t>
      </w:r>
      <w:r w:rsidRPr="00A70FEE">
        <w:rPr>
          <w:b/>
        </w:rPr>
        <w:t>ec</w:t>
      </w:r>
      <w:r w:rsidRPr="00A70FEE">
        <w:rPr>
          <w:b/>
          <w:spacing w:val="1"/>
        </w:rPr>
        <w:t>t</w:t>
      </w:r>
      <w:r w:rsidRPr="00A70FEE">
        <w:rPr>
          <w:b/>
        </w:rPr>
        <w:t xml:space="preserve">s, </w:t>
      </w:r>
      <w:r w:rsidRPr="00A70FEE">
        <w:rPr>
          <w:b/>
          <w:spacing w:val="1"/>
        </w:rPr>
        <w:t>t</w:t>
      </w:r>
      <w:r w:rsidRPr="00A70FEE">
        <w:rPr>
          <w:b/>
        </w:rPr>
        <w:t>a</w:t>
      </w:r>
      <w:r w:rsidRPr="00A70FEE">
        <w:rPr>
          <w:b/>
          <w:spacing w:val="1"/>
        </w:rPr>
        <w:t>l</w:t>
      </w:r>
      <w:r w:rsidRPr="00A70FEE">
        <w:rPr>
          <w:b/>
        </w:rPr>
        <w:t xml:space="preserve">k </w:t>
      </w:r>
      <w:r w:rsidRPr="00A70FEE">
        <w:rPr>
          <w:b/>
          <w:spacing w:val="1"/>
        </w:rPr>
        <w:t>t</w:t>
      </w:r>
      <w:r w:rsidRPr="00A70FEE">
        <w:rPr>
          <w:b/>
        </w:rPr>
        <w:t>o your</w:t>
      </w:r>
      <w:r w:rsidRPr="00A70FEE">
        <w:rPr>
          <w:b/>
          <w:spacing w:val="1"/>
        </w:rPr>
        <w:t xml:space="preserve"> </w:t>
      </w:r>
      <w:r w:rsidRPr="00A70FEE">
        <w:rPr>
          <w:b/>
        </w:rPr>
        <w:t>doc</w:t>
      </w:r>
      <w:r w:rsidRPr="00A70FEE">
        <w:rPr>
          <w:b/>
          <w:spacing w:val="1"/>
        </w:rPr>
        <w:t>t</w:t>
      </w:r>
      <w:r w:rsidRPr="00A70FEE">
        <w:rPr>
          <w:b/>
        </w:rPr>
        <w:t>or.</w:t>
      </w:r>
    </w:p>
    <w:p w14:paraId="0A9D7EF1" w14:textId="77777777" w:rsidR="00D0532F" w:rsidRDefault="00D0532F" w:rsidP="00D0532F">
      <w:pPr>
        <w:spacing w:line="200" w:lineRule="exact"/>
        <w:rPr>
          <w:sz w:val="20"/>
        </w:rPr>
      </w:pPr>
    </w:p>
    <w:p w14:paraId="0A9D7EF2" w14:textId="77777777" w:rsidR="00D0532F" w:rsidRPr="00A70FEE" w:rsidRDefault="00B71A7C" w:rsidP="00D0532F">
      <w:pPr>
        <w:spacing w:line="240" w:lineRule="auto"/>
        <w:ind w:right="-20"/>
      </w:pPr>
      <w:r w:rsidRPr="00A70FEE">
        <w:rPr>
          <w:b/>
        </w:rPr>
        <w:t>Most</w:t>
      </w:r>
      <w:r w:rsidRPr="00A70FEE">
        <w:rPr>
          <w:b/>
          <w:spacing w:val="1"/>
        </w:rPr>
        <w:t xml:space="preserve"> </w:t>
      </w:r>
      <w:r w:rsidRPr="00A70FEE">
        <w:rPr>
          <w:b/>
          <w:spacing w:val="3"/>
        </w:rPr>
        <w:t>f</w:t>
      </w:r>
      <w:r w:rsidRPr="00A70FEE">
        <w:rPr>
          <w:b/>
        </w:rPr>
        <w:t>requent</w:t>
      </w:r>
      <w:r w:rsidRPr="00A70FEE">
        <w:rPr>
          <w:b/>
          <w:spacing w:val="1"/>
        </w:rPr>
        <w:t xml:space="preserve"> </w:t>
      </w:r>
      <w:r w:rsidRPr="00A70FEE">
        <w:rPr>
          <w:b/>
        </w:rPr>
        <w:t>s</w:t>
      </w:r>
      <w:r w:rsidRPr="00A70FEE">
        <w:rPr>
          <w:b/>
          <w:spacing w:val="1"/>
        </w:rPr>
        <w:t>i</w:t>
      </w:r>
      <w:r w:rsidRPr="00A70FEE">
        <w:rPr>
          <w:b/>
        </w:rPr>
        <w:t>de</w:t>
      </w:r>
      <w:r w:rsidRPr="00A70FEE">
        <w:rPr>
          <w:b/>
          <w:spacing w:val="1"/>
        </w:rPr>
        <w:t xml:space="preserve"> </w:t>
      </w:r>
      <w:r w:rsidRPr="00A70FEE">
        <w:rPr>
          <w:b/>
        </w:rPr>
        <w:t>e</w:t>
      </w:r>
      <w:r w:rsidRPr="00A70FEE">
        <w:rPr>
          <w:b/>
          <w:spacing w:val="3"/>
        </w:rPr>
        <w:t>ff</w:t>
      </w:r>
      <w:r w:rsidRPr="00A70FEE">
        <w:rPr>
          <w:b/>
        </w:rPr>
        <w:t>ec</w:t>
      </w:r>
      <w:r w:rsidRPr="00A70FEE">
        <w:rPr>
          <w:b/>
          <w:spacing w:val="1"/>
        </w:rPr>
        <w:t>t</w:t>
      </w:r>
      <w:r w:rsidRPr="00A70FEE">
        <w:rPr>
          <w:b/>
        </w:rPr>
        <w:t>s</w:t>
      </w:r>
    </w:p>
    <w:p w14:paraId="0A9D7EF3" w14:textId="77777777" w:rsidR="00D0532F" w:rsidRPr="00A70FEE" w:rsidRDefault="00D0532F" w:rsidP="00D0532F">
      <w:pPr>
        <w:spacing w:before="5"/>
        <w:rPr>
          <w:sz w:val="26"/>
        </w:rPr>
      </w:pPr>
    </w:p>
    <w:p w14:paraId="0A9D7EF4" w14:textId="77777777" w:rsidR="00D0532F" w:rsidRPr="00A70FEE" w:rsidRDefault="00B71A7C" w:rsidP="00D0532F">
      <w:pPr>
        <w:spacing w:line="240" w:lineRule="auto"/>
        <w:ind w:right="-20"/>
      </w:pPr>
      <w:r w:rsidRPr="00A70FEE">
        <w:rPr>
          <w:spacing w:val="2"/>
        </w:rPr>
        <w:t>T</w:t>
      </w:r>
      <w:r w:rsidRPr="00A70FEE">
        <w:t>he</w:t>
      </w:r>
      <w:r w:rsidRPr="00A70FEE">
        <w:rPr>
          <w:spacing w:val="1"/>
        </w:rPr>
        <w:t xml:space="preserve"> f</w:t>
      </w:r>
      <w:r w:rsidRPr="00A70FEE">
        <w:t>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w:t>
      </w:r>
      <w:r w:rsidRPr="00A70FEE">
        <w:t>s</w:t>
      </w:r>
      <w:r w:rsidRPr="00A70FEE">
        <w:rPr>
          <w:spacing w:val="1"/>
        </w:rPr>
        <w:t>i</w:t>
      </w:r>
      <w:r w:rsidRPr="00A70FEE">
        <w:t>de</w:t>
      </w:r>
      <w:r w:rsidRPr="00A70FEE">
        <w:rPr>
          <w:spacing w:val="1"/>
        </w:rPr>
        <w:t xml:space="preserve"> </w:t>
      </w:r>
      <w:r w:rsidRPr="00A70FEE">
        <w:t>e</w:t>
      </w:r>
      <w:r w:rsidRPr="00A70FEE">
        <w:rPr>
          <w:spacing w:val="1"/>
        </w:rPr>
        <w:t>ff</w:t>
      </w:r>
      <w:r w:rsidRPr="00A70FEE">
        <w:t>ec</w:t>
      </w:r>
      <w:r w:rsidRPr="00A70FEE">
        <w:rPr>
          <w:spacing w:val="1"/>
        </w:rPr>
        <w:t>t</w:t>
      </w:r>
      <w:r w:rsidRPr="00A70FEE">
        <w:t>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rPr>
          <w:b/>
        </w:rPr>
        <w:t>very co</w:t>
      </w:r>
      <w:r w:rsidRPr="00A70FEE">
        <w:rPr>
          <w:b/>
          <w:spacing w:val="1"/>
        </w:rPr>
        <w:t>mm</w:t>
      </w:r>
      <w:r w:rsidRPr="00A70FEE">
        <w:rPr>
          <w:b/>
        </w:rPr>
        <w:t>on</w:t>
      </w:r>
      <w:r w:rsidRPr="00A70FEE">
        <w:rPr>
          <w:b/>
          <w:spacing w:val="-1"/>
        </w:rPr>
        <w:t xml:space="preserve"> </w:t>
      </w:r>
      <w:r w:rsidRPr="00A70FEE">
        <w:rPr>
          <w:spacing w:val="1"/>
        </w:rPr>
        <w:t>(t</w:t>
      </w:r>
      <w:r w:rsidRPr="00A70FEE">
        <w:t>hese</w:t>
      </w:r>
      <w:r w:rsidRPr="00A70FEE">
        <w:rPr>
          <w:spacing w:val="1"/>
        </w:rPr>
        <w:t xml:space="preserve"> </w:t>
      </w:r>
      <w:r w:rsidRPr="00A70FEE">
        <w:t>can a</w:t>
      </w:r>
      <w:r w:rsidRPr="00A70FEE">
        <w:rPr>
          <w:spacing w:val="1"/>
        </w:rPr>
        <w:t>ff</w:t>
      </w:r>
      <w:r w:rsidRPr="00A70FEE">
        <w:t>ect</w:t>
      </w:r>
      <w:r w:rsidRPr="00A70FEE">
        <w:rPr>
          <w:spacing w:val="1"/>
        </w:rPr>
        <w:t xml:space="preserve"> </w:t>
      </w:r>
      <w:r w:rsidRPr="00A70FEE">
        <w:t>at</w:t>
      </w:r>
      <w:r w:rsidRPr="00A70FEE">
        <w:rPr>
          <w:spacing w:val="1"/>
        </w:rPr>
        <w:t xml:space="preserve"> l</w:t>
      </w:r>
      <w:r w:rsidRPr="00A70FEE">
        <w:t>east</w:t>
      </w:r>
      <w:r w:rsidRPr="00A70FEE">
        <w:rPr>
          <w:spacing w:val="1"/>
        </w:rPr>
        <w:t xml:space="preserve"> </w:t>
      </w:r>
      <w:r w:rsidRPr="00A70FEE">
        <w:t xml:space="preserve">10 </w:t>
      </w:r>
      <w:r w:rsidRPr="00A70FEE">
        <w:rPr>
          <w:spacing w:val="1"/>
        </w:rPr>
        <w:t>i</w:t>
      </w:r>
      <w:r w:rsidRPr="00A70FEE">
        <w:t>n e</w:t>
      </w:r>
      <w:r w:rsidRPr="00A70FEE">
        <w:rPr>
          <w:spacing w:val="-2"/>
        </w:rPr>
        <w:t>v</w:t>
      </w:r>
      <w:r w:rsidRPr="00A70FEE">
        <w:t>e</w:t>
      </w:r>
      <w:r w:rsidRPr="00A70FEE">
        <w:rPr>
          <w:spacing w:val="1"/>
        </w:rPr>
        <w:t>r</w:t>
      </w:r>
      <w:r w:rsidRPr="00A70FEE">
        <w:t>y</w:t>
      </w:r>
      <w:r w:rsidRPr="00A70FEE">
        <w:rPr>
          <w:spacing w:val="-2"/>
        </w:rPr>
        <w:t xml:space="preserve"> </w:t>
      </w:r>
      <w:r w:rsidRPr="00A70FEE">
        <w:t>100</w:t>
      </w:r>
      <w:r w:rsidRPr="00A70FEE">
        <w:rPr>
          <w:spacing w:val="-1"/>
        </w:rPr>
        <w:t xml:space="preserve"> </w:t>
      </w:r>
      <w:r w:rsidRPr="00A70FEE">
        <w:t>pa</w:t>
      </w:r>
      <w:r w:rsidRPr="00A70FEE">
        <w:rPr>
          <w:spacing w:val="1"/>
        </w:rPr>
        <w:t>ti</w:t>
      </w:r>
      <w:r w:rsidRPr="00A70FEE">
        <w:t>en</w:t>
      </w:r>
      <w:r w:rsidRPr="00A70FEE">
        <w:rPr>
          <w:spacing w:val="1"/>
        </w:rPr>
        <w:t>t</w:t>
      </w:r>
      <w:r w:rsidRPr="00A70FEE">
        <w:t>s</w:t>
      </w:r>
      <w:r w:rsidRPr="00A70FEE">
        <w:rPr>
          <w:spacing w:val="1"/>
        </w:rPr>
        <w:t>)</w:t>
      </w:r>
      <w:r w:rsidRPr="00A70FEE">
        <w:t>:</w:t>
      </w:r>
    </w:p>
    <w:p w14:paraId="0A9D7EF5" w14:textId="77777777" w:rsidR="00D0532F" w:rsidRPr="00A70FEE" w:rsidRDefault="00B71A7C" w:rsidP="00D0532F">
      <w:pPr>
        <w:spacing w:line="240" w:lineRule="auto"/>
        <w:ind w:right="-20"/>
      </w:pPr>
      <w:r w:rsidRPr="00A70FEE">
        <w:rPr>
          <w:w w:val="131"/>
        </w:rPr>
        <w:t>•</w:t>
      </w:r>
      <w:r w:rsidRPr="00A70FEE">
        <w:tab/>
        <w:t>d</w:t>
      </w:r>
      <w:r w:rsidRPr="00A70FEE">
        <w:rPr>
          <w:spacing w:val="1"/>
        </w:rPr>
        <w:t>i</w:t>
      </w:r>
      <w:r w:rsidRPr="00A70FEE">
        <w:t>a</w:t>
      </w:r>
      <w:r w:rsidRPr="00A70FEE">
        <w:rPr>
          <w:spacing w:val="1"/>
        </w:rPr>
        <w:t>rr</w:t>
      </w:r>
      <w:r w:rsidRPr="00A70FEE">
        <w:t>hoea, be</w:t>
      </w:r>
      <w:r w:rsidRPr="00A70FEE">
        <w:rPr>
          <w:spacing w:val="1"/>
        </w:rPr>
        <w:t>i</w:t>
      </w:r>
      <w:r w:rsidRPr="00A70FEE">
        <w:t>ng</w:t>
      </w:r>
      <w:r w:rsidRPr="00A70FEE">
        <w:rPr>
          <w:spacing w:val="-2"/>
        </w:rPr>
        <w:t xml:space="preserve"> </w:t>
      </w:r>
      <w:r w:rsidRPr="00A70FEE">
        <w:t>s</w:t>
      </w:r>
      <w:r w:rsidRPr="00A70FEE">
        <w:rPr>
          <w:spacing w:val="1"/>
        </w:rPr>
        <w:t>i</w:t>
      </w:r>
      <w:r w:rsidRPr="00A70FEE">
        <w:t>ck</w:t>
      </w:r>
      <w:r w:rsidRPr="00A70FEE">
        <w:rPr>
          <w:spacing w:val="-2"/>
        </w:rPr>
        <w:t xml:space="preserve"> </w:t>
      </w:r>
      <w:r w:rsidRPr="00A70FEE">
        <w:rPr>
          <w:spacing w:val="1"/>
        </w:rPr>
        <w:t>(</w:t>
      </w:r>
      <w:r w:rsidRPr="00A70FEE">
        <w:rPr>
          <w:spacing w:val="-2"/>
        </w:rPr>
        <w:t>v</w:t>
      </w:r>
      <w:r w:rsidRPr="00A70FEE">
        <w:t>o</w:t>
      </w:r>
      <w:r w:rsidRPr="00A70FEE">
        <w:rPr>
          <w:spacing w:val="-4"/>
        </w:rPr>
        <w:t>m</w:t>
      </w:r>
      <w:r w:rsidRPr="00A70FEE">
        <w:rPr>
          <w:spacing w:val="1"/>
        </w:rPr>
        <w:t>iti</w:t>
      </w:r>
      <w:r w:rsidRPr="00A70FEE">
        <w:t>n</w:t>
      </w:r>
      <w:r w:rsidRPr="00A70FEE">
        <w:rPr>
          <w:spacing w:val="-2"/>
        </w:rPr>
        <w:t>g</w:t>
      </w:r>
      <w:r w:rsidRPr="00A70FEE">
        <w:rPr>
          <w:spacing w:val="1"/>
        </w:rPr>
        <w:t>)</w:t>
      </w:r>
      <w:r w:rsidRPr="00A70FEE">
        <w:t xml:space="preserve">, </w:t>
      </w:r>
      <w:r w:rsidRPr="00A70FEE">
        <w:rPr>
          <w:spacing w:val="1"/>
        </w:rPr>
        <w:t>f</w:t>
      </w:r>
      <w:r w:rsidRPr="00A70FEE">
        <w:t>ee</w:t>
      </w:r>
      <w:r w:rsidRPr="00A70FEE">
        <w:rPr>
          <w:spacing w:val="1"/>
        </w:rPr>
        <w:t>li</w:t>
      </w:r>
      <w:r w:rsidRPr="00A70FEE">
        <w:t>ng</w:t>
      </w:r>
      <w:r w:rsidRPr="00A70FEE">
        <w:rPr>
          <w:spacing w:val="-2"/>
        </w:rPr>
        <w:t xml:space="preserve"> </w:t>
      </w:r>
      <w:r w:rsidRPr="00A70FEE">
        <w:t>s</w:t>
      </w:r>
      <w:r w:rsidRPr="00A70FEE">
        <w:rPr>
          <w:spacing w:val="1"/>
        </w:rPr>
        <w:t>i</w:t>
      </w:r>
      <w:r w:rsidRPr="00A70FEE">
        <w:t>ck</w:t>
      </w:r>
      <w:r w:rsidRPr="00A70FEE">
        <w:rPr>
          <w:spacing w:val="-2"/>
        </w:rPr>
        <w:t xml:space="preserve"> </w:t>
      </w:r>
      <w:r w:rsidRPr="00A70FEE">
        <w:rPr>
          <w:spacing w:val="1"/>
        </w:rPr>
        <w:t>(</w:t>
      </w:r>
      <w:r w:rsidRPr="00A70FEE">
        <w:t>nausea</w:t>
      </w:r>
      <w:r w:rsidRPr="00A70FEE">
        <w:rPr>
          <w:spacing w:val="1"/>
        </w:rPr>
        <w:t>)</w:t>
      </w:r>
      <w:r w:rsidRPr="00A70FEE">
        <w:t>, d</w:t>
      </w:r>
      <w:r w:rsidRPr="00A70FEE">
        <w:rPr>
          <w:spacing w:val="1"/>
        </w:rPr>
        <w:t>i</w:t>
      </w:r>
      <w:r w:rsidRPr="00A70FEE">
        <w:rPr>
          <w:spacing w:val="-2"/>
        </w:rPr>
        <w:t>zz</w:t>
      </w:r>
      <w:r w:rsidRPr="00A70FEE">
        <w:rPr>
          <w:spacing w:val="1"/>
        </w:rPr>
        <w:t>i</w:t>
      </w:r>
      <w:r w:rsidRPr="00A70FEE">
        <w:t xml:space="preserve">ness, </w:t>
      </w:r>
      <w:r w:rsidRPr="00A70FEE">
        <w:rPr>
          <w:spacing w:val="1"/>
        </w:rPr>
        <w:t>r</w:t>
      </w:r>
      <w:r w:rsidRPr="00A70FEE">
        <w:t xml:space="preserve">ash, </w:t>
      </w:r>
      <w:r w:rsidRPr="00A70FEE">
        <w:rPr>
          <w:spacing w:val="1"/>
        </w:rPr>
        <w:t>f</w:t>
      </w:r>
      <w:r w:rsidRPr="00A70FEE">
        <w:t>ee</w:t>
      </w:r>
      <w:r w:rsidRPr="00A70FEE">
        <w:rPr>
          <w:spacing w:val="1"/>
        </w:rPr>
        <w:t>li</w:t>
      </w:r>
      <w:r w:rsidRPr="00A70FEE">
        <w:t>ng</w:t>
      </w:r>
      <w:r w:rsidRPr="00A70FEE">
        <w:rPr>
          <w:spacing w:val="-2"/>
        </w:rPr>
        <w:t xml:space="preserve"> </w:t>
      </w:r>
      <w:r w:rsidRPr="00A70FEE">
        <w:rPr>
          <w:spacing w:val="-1"/>
        </w:rPr>
        <w:t>w</w:t>
      </w:r>
      <w:r w:rsidRPr="00A70FEE">
        <w:t>eak</w:t>
      </w:r>
    </w:p>
    <w:p w14:paraId="0A9D7EF6" w14:textId="77777777" w:rsidR="00D0532F" w:rsidRPr="00A70FEE" w:rsidRDefault="00D0532F" w:rsidP="00D0532F">
      <w:pPr>
        <w:spacing w:before="5"/>
        <w:rPr>
          <w:sz w:val="26"/>
        </w:rPr>
      </w:pPr>
    </w:p>
    <w:p w14:paraId="0A9D7EF7" w14:textId="77777777" w:rsidR="00D0532F" w:rsidRPr="00A70FEE" w:rsidRDefault="00B71A7C" w:rsidP="00D0532F">
      <w:pPr>
        <w:spacing w:line="240" w:lineRule="auto"/>
        <w:ind w:right="-20"/>
      </w:pPr>
      <w:r w:rsidRPr="00A70FEE">
        <w:rPr>
          <w:i/>
        </w:rPr>
        <w:t>Tes</w:t>
      </w:r>
      <w:r w:rsidRPr="00A70FEE">
        <w:rPr>
          <w:i/>
          <w:spacing w:val="1"/>
        </w:rPr>
        <w:t>t</w:t>
      </w:r>
      <w:r w:rsidRPr="00A70FEE">
        <w:rPr>
          <w:i/>
        </w:rPr>
        <w:t>s</w:t>
      </w:r>
      <w:r w:rsidRPr="00A70FEE">
        <w:rPr>
          <w:i/>
          <w:spacing w:val="1"/>
        </w:rPr>
        <w:t xml:space="preserve"> </w:t>
      </w:r>
      <w:r w:rsidRPr="00A70FEE">
        <w:rPr>
          <w:i/>
          <w:spacing w:val="-1"/>
        </w:rPr>
        <w:t>m</w:t>
      </w:r>
      <w:r w:rsidRPr="00A70FEE">
        <w:rPr>
          <w:i/>
        </w:rPr>
        <w:t>ay</w:t>
      </w:r>
      <w:r w:rsidRPr="00A70FEE">
        <w:rPr>
          <w:i/>
          <w:spacing w:val="1"/>
        </w:rPr>
        <w:t xml:space="preserve"> </w:t>
      </w:r>
      <w:r w:rsidRPr="00A70FEE">
        <w:rPr>
          <w:i/>
        </w:rPr>
        <w:t>a</w:t>
      </w:r>
      <w:r w:rsidRPr="00A70FEE">
        <w:rPr>
          <w:i/>
          <w:spacing w:val="1"/>
        </w:rPr>
        <w:t>l</w:t>
      </w:r>
      <w:r w:rsidRPr="00A70FEE">
        <w:rPr>
          <w:i/>
        </w:rPr>
        <w:t>so sho</w:t>
      </w:r>
      <w:r w:rsidRPr="00A70FEE">
        <w:rPr>
          <w:i/>
          <w:spacing w:val="-1"/>
        </w:rPr>
        <w:t>w</w:t>
      </w:r>
      <w:r w:rsidRPr="00A70FEE">
        <w:rPr>
          <w:i/>
        </w:rPr>
        <w:t>:</w:t>
      </w:r>
    </w:p>
    <w:p w14:paraId="0A9D7EF8" w14:textId="77777777" w:rsidR="00D0532F" w:rsidRPr="00D0532F" w:rsidRDefault="00B71A7C" w:rsidP="00D0532F">
      <w:pPr>
        <w:spacing w:line="240" w:lineRule="auto"/>
        <w:ind w:right="-20"/>
      </w:pPr>
      <w:r w:rsidRPr="00A70FEE">
        <w:rPr>
          <w:w w:val="131"/>
        </w:rPr>
        <w:t>•</w:t>
      </w:r>
      <w:r w:rsidRPr="00A70FEE">
        <w:tab/>
        <w:t>dec</w:t>
      </w:r>
      <w:r w:rsidRPr="00A70FEE">
        <w:rPr>
          <w:spacing w:val="1"/>
        </w:rPr>
        <w:t>r</w:t>
      </w:r>
      <w:r w:rsidRPr="00A70FEE">
        <w:t>eases</w:t>
      </w:r>
      <w:r w:rsidRPr="00A70FEE">
        <w:rPr>
          <w:spacing w:val="1"/>
        </w:rPr>
        <w:t xml:space="preserve"> i</w:t>
      </w:r>
      <w:r w:rsidRPr="00A70FEE">
        <w:t>n phospha</w:t>
      </w:r>
      <w:r w:rsidRPr="00A70FEE">
        <w:rPr>
          <w:spacing w:val="1"/>
        </w:rPr>
        <w:t>t</w:t>
      </w:r>
      <w:r w:rsidRPr="00A70FEE">
        <w:t>e</w:t>
      </w:r>
      <w:r w:rsidRPr="00A70FEE">
        <w:rPr>
          <w:spacing w:val="1"/>
        </w:rPr>
        <w:t xml:space="preserve"> i</w:t>
      </w:r>
      <w:r w:rsidRPr="00A70FEE">
        <w:t xml:space="preserve">n </w:t>
      </w:r>
      <w:r w:rsidRPr="00A70FEE">
        <w:rPr>
          <w:spacing w:val="1"/>
        </w:rPr>
        <w:t>t</w:t>
      </w:r>
      <w:r w:rsidRPr="00A70FEE">
        <w:t>he</w:t>
      </w:r>
      <w:r w:rsidRPr="00A70FEE">
        <w:rPr>
          <w:spacing w:val="1"/>
        </w:rPr>
        <w:t xml:space="preserve"> </w:t>
      </w:r>
      <w:r w:rsidRPr="00A70FEE">
        <w:t>b</w:t>
      </w:r>
      <w:r w:rsidRPr="00A70FEE">
        <w:rPr>
          <w:spacing w:val="1"/>
        </w:rPr>
        <w:t>l</w:t>
      </w:r>
      <w:r w:rsidRPr="00A70FEE">
        <w:t>ood</w:t>
      </w:r>
    </w:p>
    <w:p w14:paraId="0A9D7EF9" w14:textId="77777777" w:rsidR="00D0532F" w:rsidRDefault="00D0532F" w:rsidP="00D0532F">
      <w:pPr>
        <w:spacing w:line="200" w:lineRule="exact"/>
        <w:rPr>
          <w:sz w:val="20"/>
        </w:rPr>
      </w:pPr>
    </w:p>
    <w:p w14:paraId="0A9D7EFA" w14:textId="77777777" w:rsidR="00D0532F" w:rsidRPr="00A70FEE" w:rsidRDefault="00B71A7C" w:rsidP="00D0532F">
      <w:pPr>
        <w:spacing w:line="240" w:lineRule="auto"/>
        <w:ind w:right="-20"/>
      </w:pPr>
      <w:r w:rsidRPr="00A70FEE">
        <w:rPr>
          <w:b/>
          <w:spacing w:val="1"/>
        </w:rPr>
        <w:t>Ot</w:t>
      </w:r>
      <w:r w:rsidRPr="00A70FEE">
        <w:rPr>
          <w:b/>
        </w:rPr>
        <w:t>her</w:t>
      </w:r>
      <w:r w:rsidRPr="00A70FEE">
        <w:rPr>
          <w:b/>
          <w:spacing w:val="1"/>
        </w:rPr>
        <w:t xml:space="preserve"> </w:t>
      </w:r>
      <w:r w:rsidRPr="00A70FEE">
        <w:rPr>
          <w:b/>
        </w:rPr>
        <w:t>poss</w:t>
      </w:r>
      <w:r w:rsidRPr="00A70FEE">
        <w:rPr>
          <w:b/>
          <w:spacing w:val="1"/>
        </w:rPr>
        <w:t>i</w:t>
      </w:r>
      <w:r w:rsidRPr="00A70FEE">
        <w:rPr>
          <w:b/>
        </w:rPr>
        <w:t>b</w:t>
      </w:r>
      <w:r w:rsidRPr="00A70FEE">
        <w:rPr>
          <w:b/>
          <w:spacing w:val="1"/>
        </w:rPr>
        <w:t>l</w:t>
      </w:r>
      <w:r w:rsidRPr="00A70FEE">
        <w:rPr>
          <w:b/>
        </w:rPr>
        <w:t>e</w:t>
      </w:r>
      <w:r w:rsidRPr="00A70FEE">
        <w:rPr>
          <w:b/>
          <w:spacing w:val="1"/>
        </w:rPr>
        <w:t xml:space="preserve"> </w:t>
      </w:r>
      <w:r w:rsidRPr="00A70FEE">
        <w:rPr>
          <w:b/>
        </w:rPr>
        <w:t>s</w:t>
      </w:r>
      <w:r w:rsidRPr="00A70FEE">
        <w:rPr>
          <w:b/>
          <w:spacing w:val="1"/>
        </w:rPr>
        <w:t>i</w:t>
      </w:r>
      <w:r w:rsidRPr="00A70FEE">
        <w:rPr>
          <w:b/>
        </w:rPr>
        <w:t>de</w:t>
      </w:r>
      <w:r w:rsidRPr="00A70FEE">
        <w:rPr>
          <w:b/>
          <w:spacing w:val="1"/>
        </w:rPr>
        <w:t xml:space="preserve"> </w:t>
      </w:r>
      <w:r w:rsidRPr="00A70FEE">
        <w:rPr>
          <w:b/>
        </w:rPr>
        <w:t>e</w:t>
      </w:r>
      <w:r w:rsidRPr="00A70FEE">
        <w:rPr>
          <w:b/>
          <w:spacing w:val="3"/>
        </w:rPr>
        <w:t>ff</w:t>
      </w:r>
      <w:r w:rsidRPr="00A70FEE">
        <w:rPr>
          <w:b/>
        </w:rPr>
        <w:t>ec</w:t>
      </w:r>
      <w:r w:rsidRPr="00A70FEE">
        <w:rPr>
          <w:b/>
          <w:spacing w:val="1"/>
        </w:rPr>
        <w:t>t</w:t>
      </w:r>
      <w:r w:rsidRPr="00A70FEE">
        <w:rPr>
          <w:b/>
        </w:rPr>
        <w:t>s</w:t>
      </w:r>
    </w:p>
    <w:p w14:paraId="0A9D7EFB" w14:textId="77777777" w:rsidR="00D0532F" w:rsidRPr="00A70FEE" w:rsidRDefault="00D0532F" w:rsidP="00D0532F">
      <w:pPr>
        <w:spacing w:before="5"/>
        <w:rPr>
          <w:sz w:val="26"/>
        </w:rPr>
      </w:pPr>
    </w:p>
    <w:p w14:paraId="0A9D7EFC" w14:textId="77777777" w:rsidR="00D0532F" w:rsidRPr="00A70FEE" w:rsidRDefault="00B71A7C" w:rsidP="00D0532F">
      <w:pPr>
        <w:spacing w:line="240" w:lineRule="auto"/>
        <w:ind w:right="-20"/>
      </w:pPr>
      <w:r w:rsidRPr="00A70FEE">
        <w:rPr>
          <w:spacing w:val="2"/>
        </w:rPr>
        <w:t>T</w:t>
      </w:r>
      <w:r w:rsidRPr="00A70FEE">
        <w:t>he</w:t>
      </w:r>
      <w:r w:rsidRPr="00A70FEE">
        <w:rPr>
          <w:spacing w:val="1"/>
        </w:rPr>
        <w:t xml:space="preserve"> f</w:t>
      </w:r>
      <w:r w:rsidRPr="00A70FEE">
        <w:t>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w:t>
      </w:r>
      <w:r w:rsidRPr="00A70FEE">
        <w:t>s</w:t>
      </w:r>
      <w:r w:rsidRPr="00A70FEE">
        <w:rPr>
          <w:spacing w:val="1"/>
        </w:rPr>
        <w:t>i</w:t>
      </w:r>
      <w:r w:rsidRPr="00A70FEE">
        <w:t>de</w:t>
      </w:r>
      <w:r w:rsidRPr="00A70FEE">
        <w:rPr>
          <w:spacing w:val="1"/>
        </w:rPr>
        <w:t xml:space="preserve"> </w:t>
      </w:r>
      <w:r w:rsidRPr="00A70FEE">
        <w:t>e</w:t>
      </w:r>
      <w:r w:rsidRPr="00A70FEE">
        <w:rPr>
          <w:spacing w:val="1"/>
        </w:rPr>
        <w:t>ff</w:t>
      </w:r>
      <w:r w:rsidRPr="00A70FEE">
        <w:t>ec</w:t>
      </w:r>
      <w:r w:rsidRPr="00A70FEE">
        <w:rPr>
          <w:spacing w:val="1"/>
        </w:rPr>
        <w:t>t</w:t>
      </w:r>
      <w:r w:rsidRPr="00A70FEE">
        <w:t>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rPr>
          <w:b/>
        </w:rPr>
        <w:t>co</w:t>
      </w:r>
      <w:r w:rsidRPr="00A70FEE">
        <w:rPr>
          <w:b/>
          <w:spacing w:val="1"/>
        </w:rPr>
        <w:t>mm</w:t>
      </w:r>
      <w:r w:rsidRPr="00A70FEE">
        <w:rPr>
          <w:b/>
        </w:rPr>
        <w:t>on</w:t>
      </w:r>
      <w:r w:rsidRPr="00A70FEE">
        <w:rPr>
          <w:b/>
          <w:spacing w:val="-1"/>
        </w:rPr>
        <w:t xml:space="preserve"> </w:t>
      </w:r>
      <w:r w:rsidRPr="00A70FEE">
        <w:rPr>
          <w:spacing w:val="1"/>
        </w:rPr>
        <w:t>(t</w:t>
      </w:r>
      <w:r w:rsidRPr="00A70FEE">
        <w:t>hese</w:t>
      </w:r>
      <w:r w:rsidRPr="00A70FEE">
        <w:rPr>
          <w:spacing w:val="1"/>
        </w:rPr>
        <w:t xml:space="preserve"> </w:t>
      </w:r>
      <w:r w:rsidRPr="00A70FEE">
        <w:t>can a</w:t>
      </w:r>
      <w:r w:rsidRPr="00A70FEE">
        <w:rPr>
          <w:spacing w:val="1"/>
        </w:rPr>
        <w:t>ff</w:t>
      </w:r>
      <w:r w:rsidRPr="00A70FEE">
        <w:t>ect</w:t>
      </w:r>
      <w:r w:rsidRPr="00A70FEE">
        <w:rPr>
          <w:spacing w:val="1"/>
        </w:rPr>
        <w:t xml:space="preserve"> </w:t>
      </w:r>
      <w:r w:rsidRPr="00A70FEE">
        <w:t xml:space="preserve">up </w:t>
      </w:r>
      <w:r w:rsidRPr="00A70FEE">
        <w:rPr>
          <w:spacing w:val="1"/>
        </w:rPr>
        <w:t>t</w:t>
      </w:r>
      <w:r w:rsidRPr="00A70FEE">
        <w:t xml:space="preserve">o 10 </w:t>
      </w:r>
      <w:r w:rsidRPr="00A70FEE">
        <w:rPr>
          <w:spacing w:val="1"/>
        </w:rPr>
        <w:t>i</w:t>
      </w:r>
      <w:r w:rsidRPr="00A70FEE">
        <w:t>n e</w:t>
      </w:r>
      <w:r w:rsidRPr="00A70FEE">
        <w:rPr>
          <w:spacing w:val="-2"/>
        </w:rPr>
        <w:t>v</w:t>
      </w:r>
      <w:r w:rsidRPr="00A70FEE">
        <w:t>e</w:t>
      </w:r>
      <w:r w:rsidRPr="00A70FEE">
        <w:rPr>
          <w:spacing w:val="1"/>
        </w:rPr>
        <w:t>r</w:t>
      </w:r>
      <w:r w:rsidRPr="00A70FEE">
        <w:t>y</w:t>
      </w:r>
      <w:r w:rsidRPr="00A70FEE">
        <w:rPr>
          <w:spacing w:val="-2"/>
        </w:rPr>
        <w:t xml:space="preserve"> </w:t>
      </w:r>
      <w:r w:rsidRPr="00A70FEE">
        <w:t>100 pa</w:t>
      </w:r>
      <w:r w:rsidRPr="00A70FEE">
        <w:rPr>
          <w:spacing w:val="1"/>
        </w:rPr>
        <w:t>ti</w:t>
      </w:r>
      <w:r w:rsidRPr="00A70FEE">
        <w:t>en</w:t>
      </w:r>
      <w:r w:rsidRPr="00A70FEE">
        <w:rPr>
          <w:spacing w:val="1"/>
        </w:rPr>
        <w:t>t</w:t>
      </w:r>
      <w:r w:rsidRPr="00A70FEE">
        <w:t>s</w:t>
      </w:r>
      <w:r w:rsidRPr="00A70FEE">
        <w:rPr>
          <w:spacing w:val="1"/>
        </w:rPr>
        <w:t>)</w:t>
      </w:r>
      <w:r w:rsidRPr="00A70FEE">
        <w:t>:</w:t>
      </w:r>
    </w:p>
    <w:p w14:paraId="0A9D7EFD" w14:textId="2D19780D" w:rsidR="00D0532F" w:rsidRPr="00A70FEE" w:rsidRDefault="00B71A7C" w:rsidP="00D0532F">
      <w:pPr>
        <w:spacing w:line="240" w:lineRule="auto"/>
        <w:ind w:right="-20"/>
      </w:pPr>
      <w:r w:rsidRPr="00A70FEE">
        <w:rPr>
          <w:w w:val="131"/>
        </w:rPr>
        <w:lastRenderedPageBreak/>
        <w:t>•</w:t>
      </w:r>
      <w:r w:rsidRPr="00A70FEE">
        <w:tab/>
        <w:t>headache, s</w:t>
      </w:r>
      <w:r w:rsidRPr="00A70FEE">
        <w:rPr>
          <w:spacing w:val="1"/>
        </w:rPr>
        <w:t>t</w:t>
      </w:r>
      <w:r w:rsidRPr="00A70FEE">
        <w:t>o</w:t>
      </w:r>
      <w:r w:rsidRPr="00A70FEE">
        <w:rPr>
          <w:spacing w:val="-4"/>
        </w:rPr>
        <w:t>m</w:t>
      </w:r>
      <w:r w:rsidRPr="00A70FEE">
        <w:t>ach pa</w:t>
      </w:r>
      <w:r w:rsidRPr="00A70FEE">
        <w:rPr>
          <w:spacing w:val="1"/>
        </w:rPr>
        <w:t>i</w:t>
      </w:r>
      <w:r w:rsidRPr="00A70FEE">
        <w:t xml:space="preserve">n, </w:t>
      </w:r>
      <w:r w:rsidRPr="00A70FEE">
        <w:rPr>
          <w:spacing w:val="1"/>
        </w:rPr>
        <w:t>f</w:t>
      </w:r>
      <w:r w:rsidRPr="00A70FEE">
        <w:t>ee</w:t>
      </w:r>
      <w:r w:rsidRPr="00A70FEE">
        <w:rPr>
          <w:spacing w:val="1"/>
        </w:rPr>
        <w:t>li</w:t>
      </w:r>
      <w:r w:rsidRPr="00A70FEE">
        <w:t>ng</w:t>
      </w:r>
      <w:r w:rsidRPr="00A70FEE">
        <w:rPr>
          <w:spacing w:val="-2"/>
        </w:rPr>
        <w:t xml:space="preserve"> </w:t>
      </w:r>
      <w:r w:rsidRPr="00A70FEE">
        <w:rPr>
          <w:spacing w:val="1"/>
        </w:rPr>
        <w:t>tir</w:t>
      </w:r>
      <w:r w:rsidRPr="00A70FEE">
        <w:t xml:space="preserve">ed, </w:t>
      </w:r>
      <w:r w:rsidRPr="00A70FEE">
        <w:rPr>
          <w:spacing w:val="1"/>
        </w:rPr>
        <w:t>f</w:t>
      </w:r>
      <w:r w:rsidRPr="00A70FEE">
        <w:t>ee</w:t>
      </w:r>
      <w:r w:rsidRPr="00A70FEE">
        <w:rPr>
          <w:spacing w:val="1"/>
        </w:rPr>
        <w:t>li</w:t>
      </w:r>
      <w:r w:rsidRPr="00A70FEE">
        <w:t>ng</w:t>
      </w:r>
      <w:r w:rsidRPr="00A70FEE">
        <w:rPr>
          <w:spacing w:val="-2"/>
        </w:rPr>
        <w:t xml:space="preserve"> </w:t>
      </w:r>
      <w:r w:rsidRPr="00A70FEE">
        <w:t>b</w:t>
      </w:r>
      <w:r w:rsidRPr="00A70FEE">
        <w:rPr>
          <w:spacing w:val="1"/>
        </w:rPr>
        <w:t>l</w:t>
      </w:r>
      <w:r w:rsidRPr="00A70FEE">
        <w:t>oa</w:t>
      </w:r>
      <w:r w:rsidRPr="00A70FEE">
        <w:rPr>
          <w:spacing w:val="1"/>
        </w:rPr>
        <w:t>t</w:t>
      </w:r>
      <w:r w:rsidRPr="00A70FEE">
        <w:t xml:space="preserve">ed, </w:t>
      </w:r>
      <w:r w:rsidRPr="00A70FEE">
        <w:rPr>
          <w:spacing w:val="1"/>
        </w:rPr>
        <w:t>fl</w:t>
      </w:r>
      <w:r w:rsidRPr="00A70FEE">
        <w:t>a</w:t>
      </w:r>
      <w:r w:rsidRPr="00A70FEE">
        <w:rPr>
          <w:spacing w:val="1"/>
        </w:rPr>
        <w:t>t</w:t>
      </w:r>
      <w:r w:rsidRPr="00A70FEE">
        <w:t>u</w:t>
      </w:r>
      <w:r w:rsidRPr="00A70FEE">
        <w:rPr>
          <w:spacing w:val="1"/>
        </w:rPr>
        <w:t>l</w:t>
      </w:r>
      <w:r w:rsidRPr="00A70FEE">
        <w:t>ence</w:t>
      </w:r>
      <w:r w:rsidR="0068612A">
        <w:t>, loss of bone mass</w:t>
      </w:r>
    </w:p>
    <w:p w14:paraId="0A9D7EFE" w14:textId="77777777" w:rsidR="00D0532F" w:rsidRPr="00A70FEE" w:rsidRDefault="00D0532F" w:rsidP="00D0532F">
      <w:pPr>
        <w:spacing w:before="5"/>
        <w:rPr>
          <w:sz w:val="26"/>
        </w:rPr>
      </w:pPr>
    </w:p>
    <w:p w14:paraId="0A9D7EFF" w14:textId="77777777" w:rsidR="00D0532F" w:rsidRPr="00A70FEE" w:rsidRDefault="00B71A7C" w:rsidP="00D0532F">
      <w:pPr>
        <w:spacing w:line="240" w:lineRule="auto"/>
        <w:ind w:right="-20"/>
      </w:pPr>
      <w:r w:rsidRPr="00A70FEE">
        <w:rPr>
          <w:i/>
        </w:rPr>
        <w:t>Tes</w:t>
      </w:r>
      <w:r w:rsidRPr="00A70FEE">
        <w:rPr>
          <w:i/>
          <w:spacing w:val="1"/>
        </w:rPr>
        <w:t>t</w:t>
      </w:r>
      <w:r w:rsidRPr="00A70FEE">
        <w:rPr>
          <w:i/>
        </w:rPr>
        <w:t>s</w:t>
      </w:r>
      <w:r w:rsidRPr="00A70FEE">
        <w:rPr>
          <w:i/>
          <w:spacing w:val="1"/>
        </w:rPr>
        <w:t xml:space="preserve"> </w:t>
      </w:r>
      <w:r w:rsidRPr="00A70FEE">
        <w:rPr>
          <w:i/>
          <w:spacing w:val="-1"/>
        </w:rPr>
        <w:t>m</w:t>
      </w:r>
      <w:r w:rsidRPr="00A70FEE">
        <w:rPr>
          <w:i/>
        </w:rPr>
        <w:t>ay</w:t>
      </w:r>
      <w:r w:rsidRPr="00A70FEE">
        <w:rPr>
          <w:i/>
          <w:spacing w:val="1"/>
        </w:rPr>
        <w:t xml:space="preserve"> </w:t>
      </w:r>
      <w:r w:rsidRPr="00A70FEE">
        <w:rPr>
          <w:i/>
        </w:rPr>
        <w:t>a</w:t>
      </w:r>
      <w:r w:rsidRPr="00A70FEE">
        <w:rPr>
          <w:i/>
          <w:spacing w:val="1"/>
        </w:rPr>
        <w:t>l</w:t>
      </w:r>
      <w:r w:rsidRPr="00A70FEE">
        <w:rPr>
          <w:i/>
        </w:rPr>
        <w:t>so sho</w:t>
      </w:r>
      <w:r w:rsidRPr="00A70FEE">
        <w:rPr>
          <w:i/>
          <w:spacing w:val="-1"/>
        </w:rPr>
        <w:t>w</w:t>
      </w:r>
      <w:r w:rsidRPr="00A70FEE">
        <w:rPr>
          <w:i/>
        </w:rPr>
        <w:t>:</w:t>
      </w:r>
    </w:p>
    <w:p w14:paraId="0A9D7F00" w14:textId="77777777" w:rsidR="00D0532F" w:rsidRPr="00A70FEE" w:rsidRDefault="00B71A7C" w:rsidP="00D0532F">
      <w:pPr>
        <w:spacing w:line="240" w:lineRule="auto"/>
        <w:ind w:right="-20"/>
      </w:pPr>
      <w:r w:rsidRPr="00A70FEE">
        <w:rPr>
          <w:w w:val="131"/>
        </w:rPr>
        <w:t>•</w:t>
      </w:r>
      <w:r w:rsidRPr="00A70FEE">
        <w:tab/>
      </w:r>
      <w:r w:rsidRPr="00A70FEE">
        <w:rPr>
          <w:spacing w:val="1"/>
        </w:rPr>
        <w:t>li</w:t>
      </w:r>
      <w:r w:rsidRPr="00A70FEE">
        <w:rPr>
          <w:spacing w:val="-2"/>
        </w:rPr>
        <w:t>v</w:t>
      </w:r>
      <w:r w:rsidRPr="00A70FEE">
        <w:t>er</w:t>
      </w:r>
      <w:r w:rsidRPr="00A70FEE">
        <w:rPr>
          <w:spacing w:val="1"/>
        </w:rPr>
        <w:t xml:space="preserve"> </w:t>
      </w:r>
      <w:r w:rsidRPr="00A70FEE">
        <w:t>p</w:t>
      </w:r>
      <w:r w:rsidRPr="00A70FEE">
        <w:rPr>
          <w:spacing w:val="1"/>
        </w:rPr>
        <w:t>r</w:t>
      </w:r>
      <w:r w:rsidRPr="00A70FEE">
        <w:t>ob</w:t>
      </w:r>
      <w:r w:rsidRPr="00A70FEE">
        <w:rPr>
          <w:spacing w:val="1"/>
        </w:rPr>
        <w:t>l</w:t>
      </w:r>
      <w:r w:rsidRPr="00A70FEE">
        <w:t>e</w:t>
      </w:r>
      <w:r w:rsidRPr="00A70FEE">
        <w:rPr>
          <w:spacing w:val="-4"/>
        </w:rPr>
        <w:t>m</w:t>
      </w:r>
      <w:r w:rsidRPr="00A70FEE">
        <w:t>s</w:t>
      </w:r>
    </w:p>
    <w:p w14:paraId="0A9D7F01" w14:textId="77777777" w:rsidR="00D0532F" w:rsidRPr="00A70FEE" w:rsidRDefault="00D0532F" w:rsidP="00D0532F">
      <w:pPr>
        <w:spacing w:before="10"/>
        <w:rPr>
          <w:sz w:val="26"/>
        </w:rPr>
      </w:pPr>
    </w:p>
    <w:p w14:paraId="0A9D7F02" w14:textId="77777777" w:rsidR="00D0532F" w:rsidRPr="00A70FEE" w:rsidRDefault="00B71A7C" w:rsidP="00D0532F">
      <w:pPr>
        <w:spacing w:line="240" w:lineRule="auto"/>
        <w:ind w:right="-20"/>
      </w:pPr>
      <w:r w:rsidRPr="00A70FEE">
        <w:rPr>
          <w:spacing w:val="2"/>
        </w:rPr>
        <w:t>T</w:t>
      </w:r>
      <w:r w:rsidRPr="00A70FEE">
        <w:t>he</w:t>
      </w:r>
      <w:r w:rsidRPr="00A70FEE">
        <w:rPr>
          <w:spacing w:val="1"/>
        </w:rPr>
        <w:t xml:space="preserve"> f</w:t>
      </w:r>
      <w:r w:rsidRPr="00A70FEE">
        <w:t>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w:t>
      </w:r>
      <w:r w:rsidRPr="00A70FEE">
        <w:t>s</w:t>
      </w:r>
      <w:r w:rsidRPr="00A70FEE">
        <w:rPr>
          <w:spacing w:val="1"/>
        </w:rPr>
        <w:t>i</w:t>
      </w:r>
      <w:r w:rsidRPr="00A70FEE">
        <w:t>de</w:t>
      </w:r>
      <w:r w:rsidRPr="00A70FEE">
        <w:rPr>
          <w:spacing w:val="1"/>
        </w:rPr>
        <w:t xml:space="preserve"> </w:t>
      </w:r>
      <w:r w:rsidRPr="00A70FEE">
        <w:t>e</w:t>
      </w:r>
      <w:r w:rsidRPr="00A70FEE">
        <w:rPr>
          <w:spacing w:val="1"/>
        </w:rPr>
        <w:t>ff</w:t>
      </w:r>
      <w:r w:rsidRPr="00A70FEE">
        <w:t>ec</w:t>
      </w:r>
      <w:r w:rsidRPr="00A70FEE">
        <w:rPr>
          <w:spacing w:val="1"/>
        </w:rPr>
        <w:t>t</w:t>
      </w:r>
      <w:r w:rsidRPr="00A70FEE">
        <w:t>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rPr>
          <w:b/>
        </w:rPr>
        <w:t>unco</w:t>
      </w:r>
      <w:r w:rsidRPr="00A70FEE">
        <w:rPr>
          <w:b/>
          <w:spacing w:val="1"/>
        </w:rPr>
        <w:t>mm</w:t>
      </w:r>
      <w:r w:rsidRPr="00A70FEE">
        <w:rPr>
          <w:b/>
        </w:rPr>
        <w:t xml:space="preserve">on </w:t>
      </w:r>
      <w:r w:rsidRPr="00A70FEE">
        <w:rPr>
          <w:spacing w:val="1"/>
        </w:rPr>
        <w:t>(t</w:t>
      </w:r>
      <w:r w:rsidRPr="00A70FEE">
        <w:t>hese</w:t>
      </w:r>
      <w:r w:rsidRPr="00A70FEE">
        <w:rPr>
          <w:spacing w:val="1"/>
        </w:rPr>
        <w:t xml:space="preserve"> </w:t>
      </w:r>
      <w:r w:rsidRPr="00A70FEE">
        <w:t>can a</w:t>
      </w:r>
      <w:r w:rsidRPr="00A70FEE">
        <w:rPr>
          <w:spacing w:val="1"/>
        </w:rPr>
        <w:t>ff</w:t>
      </w:r>
      <w:r w:rsidRPr="00A70FEE">
        <w:t>ect</w:t>
      </w:r>
      <w:r w:rsidRPr="00A70FEE">
        <w:rPr>
          <w:spacing w:val="1"/>
        </w:rPr>
        <w:t xml:space="preserve"> </w:t>
      </w:r>
      <w:r w:rsidRPr="00A70FEE">
        <w:t xml:space="preserve">up </w:t>
      </w:r>
      <w:r w:rsidRPr="00A70FEE">
        <w:rPr>
          <w:spacing w:val="1"/>
        </w:rPr>
        <w:t>t</w:t>
      </w:r>
      <w:r w:rsidRPr="00A70FEE">
        <w:t xml:space="preserve">o 1 </w:t>
      </w:r>
      <w:r w:rsidRPr="00A70FEE">
        <w:rPr>
          <w:spacing w:val="1"/>
        </w:rPr>
        <w:t>i</w:t>
      </w:r>
      <w:r w:rsidRPr="00A70FEE">
        <w:t>n e</w:t>
      </w:r>
      <w:r w:rsidRPr="00A70FEE">
        <w:rPr>
          <w:spacing w:val="-2"/>
        </w:rPr>
        <w:t>v</w:t>
      </w:r>
      <w:r w:rsidRPr="00A70FEE">
        <w:t>e</w:t>
      </w:r>
      <w:r w:rsidRPr="00A70FEE">
        <w:rPr>
          <w:spacing w:val="1"/>
        </w:rPr>
        <w:t>r</w:t>
      </w:r>
      <w:r w:rsidRPr="00A70FEE">
        <w:t>y</w:t>
      </w:r>
      <w:r w:rsidRPr="00A70FEE">
        <w:rPr>
          <w:spacing w:val="-2"/>
        </w:rPr>
        <w:t xml:space="preserve"> </w:t>
      </w:r>
      <w:r w:rsidRPr="00A70FEE">
        <w:t>100</w:t>
      </w:r>
      <w:r w:rsidRPr="00A70FEE">
        <w:rPr>
          <w:spacing w:val="-2"/>
        </w:rPr>
        <w:t xml:space="preserve"> </w:t>
      </w:r>
      <w:r w:rsidRPr="00A70FEE">
        <w:t>pa</w:t>
      </w:r>
      <w:r w:rsidRPr="00A70FEE">
        <w:rPr>
          <w:spacing w:val="1"/>
        </w:rPr>
        <w:t>ti</w:t>
      </w:r>
      <w:r w:rsidRPr="00A70FEE">
        <w:t>en</w:t>
      </w:r>
      <w:r w:rsidRPr="00A70FEE">
        <w:rPr>
          <w:spacing w:val="1"/>
        </w:rPr>
        <w:t>t</w:t>
      </w:r>
      <w:r w:rsidRPr="00A70FEE">
        <w:t>s</w:t>
      </w:r>
      <w:r w:rsidRPr="00A70FEE">
        <w:rPr>
          <w:spacing w:val="1"/>
        </w:rPr>
        <w:t>)</w:t>
      </w:r>
      <w:r w:rsidRPr="00A70FEE">
        <w:t>:</w:t>
      </w:r>
    </w:p>
    <w:p w14:paraId="0A9D7F03" w14:textId="77777777" w:rsidR="00D0532F" w:rsidRPr="00A70FEE" w:rsidRDefault="00B71A7C" w:rsidP="00D0532F">
      <w:pPr>
        <w:spacing w:line="240" w:lineRule="auto"/>
        <w:ind w:right="-20"/>
      </w:pPr>
      <w:r w:rsidRPr="00A70FEE">
        <w:rPr>
          <w:w w:val="131"/>
        </w:rPr>
        <w:t>•</w:t>
      </w:r>
      <w:r w:rsidRPr="00A70FEE">
        <w:tab/>
        <w:t>b</w:t>
      </w:r>
      <w:r w:rsidRPr="00A70FEE">
        <w:rPr>
          <w:spacing w:val="1"/>
        </w:rPr>
        <w:t>r</w:t>
      </w:r>
      <w:r w:rsidRPr="00A70FEE">
        <w:t>ea</w:t>
      </w:r>
      <w:r w:rsidRPr="00A70FEE">
        <w:rPr>
          <w:spacing w:val="-2"/>
        </w:rPr>
        <w:t>k</w:t>
      </w:r>
      <w:r w:rsidRPr="00A70FEE">
        <w:t>do</w:t>
      </w:r>
      <w:r w:rsidRPr="00A70FEE">
        <w:rPr>
          <w:spacing w:val="-1"/>
        </w:rPr>
        <w:t>w</w:t>
      </w:r>
      <w:r w:rsidRPr="00A70FEE">
        <w:t>n of</w:t>
      </w:r>
      <w:r w:rsidRPr="00A70FEE">
        <w:rPr>
          <w:spacing w:val="1"/>
        </w:rPr>
        <w:t xml:space="preserve"> </w:t>
      </w:r>
      <w:r w:rsidRPr="00A70FEE">
        <w:rPr>
          <w:spacing w:val="-4"/>
        </w:rPr>
        <w:t>m</w:t>
      </w:r>
      <w:r w:rsidRPr="00A70FEE">
        <w:t>usc</w:t>
      </w:r>
      <w:r w:rsidRPr="00A70FEE">
        <w:rPr>
          <w:spacing w:val="1"/>
        </w:rPr>
        <w:t>l</w:t>
      </w:r>
      <w:r w:rsidRPr="00A70FEE">
        <w:t xml:space="preserve">e, </w:t>
      </w:r>
      <w:r w:rsidRPr="00A70FEE">
        <w:rPr>
          <w:spacing w:val="-4"/>
        </w:rPr>
        <w:t>m</w:t>
      </w:r>
      <w:r w:rsidRPr="00A70FEE">
        <w:t>usc</w:t>
      </w:r>
      <w:r w:rsidRPr="00A70FEE">
        <w:rPr>
          <w:spacing w:val="1"/>
        </w:rPr>
        <w:t>l</w:t>
      </w:r>
      <w:r w:rsidRPr="00A70FEE">
        <w:t>e</w:t>
      </w:r>
      <w:r w:rsidRPr="00A70FEE">
        <w:rPr>
          <w:spacing w:val="1"/>
        </w:rPr>
        <w:t xml:space="preserve"> </w:t>
      </w:r>
      <w:r w:rsidRPr="00A70FEE">
        <w:t>pa</w:t>
      </w:r>
      <w:r w:rsidRPr="00A70FEE">
        <w:rPr>
          <w:spacing w:val="1"/>
        </w:rPr>
        <w:t>i</w:t>
      </w:r>
      <w:r w:rsidRPr="00A70FEE">
        <w:t>n or</w:t>
      </w:r>
      <w:r w:rsidRPr="00A70FEE">
        <w:rPr>
          <w:spacing w:val="1"/>
        </w:rPr>
        <w:t xml:space="preserve"> </w:t>
      </w:r>
      <w:r w:rsidRPr="00A70FEE">
        <w:rPr>
          <w:spacing w:val="-1"/>
        </w:rPr>
        <w:t>w</w:t>
      </w:r>
      <w:r w:rsidRPr="00A70FEE">
        <w:t>ea</w:t>
      </w:r>
      <w:r w:rsidRPr="00A70FEE">
        <w:rPr>
          <w:spacing w:val="-2"/>
        </w:rPr>
        <w:t>k</w:t>
      </w:r>
      <w:r w:rsidRPr="00A70FEE">
        <w:t>ness</w:t>
      </w:r>
    </w:p>
    <w:p w14:paraId="0A9D7F04" w14:textId="77777777" w:rsidR="00D0532F" w:rsidRPr="00A70FEE" w:rsidRDefault="00D0532F" w:rsidP="00D0532F">
      <w:pPr>
        <w:spacing w:before="5"/>
        <w:rPr>
          <w:sz w:val="26"/>
        </w:rPr>
      </w:pPr>
    </w:p>
    <w:p w14:paraId="0A9D7F05" w14:textId="77777777" w:rsidR="00D0532F" w:rsidRPr="00A70FEE" w:rsidRDefault="00B71A7C" w:rsidP="00D0532F">
      <w:pPr>
        <w:spacing w:line="240" w:lineRule="auto"/>
        <w:ind w:right="-20"/>
      </w:pPr>
      <w:r w:rsidRPr="00A70FEE">
        <w:rPr>
          <w:i/>
        </w:rPr>
        <w:t>Tes</w:t>
      </w:r>
      <w:r w:rsidRPr="00A70FEE">
        <w:rPr>
          <w:i/>
          <w:spacing w:val="1"/>
        </w:rPr>
        <w:t>t</w:t>
      </w:r>
      <w:r w:rsidRPr="00A70FEE">
        <w:rPr>
          <w:i/>
        </w:rPr>
        <w:t>s</w:t>
      </w:r>
      <w:r w:rsidRPr="00A70FEE">
        <w:rPr>
          <w:i/>
          <w:spacing w:val="1"/>
        </w:rPr>
        <w:t xml:space="preserve"> </w:t>
      </w:r>
      <w:r w:rsidRPr="00A70FEE">
        <w:rPr>
          <w:i/>
          <w:spacing w:val="-1"/>
        </w:rPr>
        <w:t>m</w:t>
      </w:r>
      <w:r w:rsidRPr="00A70FEE">
        <w:rPr>
          <w:i/>
        </w:rPr>
        <w:t>ay</w:t>
      </w:r>
      <w:r w:rsidRPr="00A70FEE">
        <w:rPr>
          <w:i/>
          <w:spacing w:val="1"/>
        </w:rPr>
        <w:t xml:space="preserve"> </w:t>
      </w:r>
      <w:r w:rsidRPr="00A70FEE">
        <w:rPr>
          <w:i/>
        </w:rPr>
        <w:t>a</w:t>
      </w:r>
      <w:r w:rsidRPr="00A70FEE">
        <w:rPr>
          <w:i/>
          <w:spacing w:val="1"/>
        </w:rPr>
        <w:t>l</w:t>
      </w:r>
      <w:r w:rsidRPr="00A70FEE">
        <w:rPr>
          <w:i/>
        </w:rPr>
        <w:t>so sho</w:t>
      </w:r>
      <w:r w:rsidRPr="00A70FEE">
        <w:rPr>
          <w:i/>
          <w:spacing w:val="-1"/>
        </w:rPr>
        <w:t>w</w:t>
      </w:r>
      <w:r w:rsidRPr="00A70FEE">
        <w:rPr>
          <w:i/>
        </w:rPr>
        <w:t>:</w:t>
      </w:r>
    </w:p>
    <w:p w14:paraId="0A9D7F06" w14:textId="77777777" w:rsidR="00D0532F" w:rsidRPr="00A70FEE" w:rsidRDefault="00B71A7C" w:rsidP="00D0532F">
      <w:pPr>
        <w:spacing w:line="240" w:lineRule="auto"/>
        <w:ind w:right="-20"/>
      </w:pPr>
      <w:r w:rsidRPr="00A70FEE">
        <w:rPr>
          <w:w w:val="131"/>
        </w:rPr>
        <w:t>•</w:t>
      </w:r>
      <w:r w:rsidRPr="00A70FEE">
        <w:tab/>
        <w:t>dec</w:t>
      </w:r>
      <w:r w:rsidRPr="00A70FEE">
        <w:rPr>
          <w:spacing w:val="1"/>
        </w:rPr>
        <w:t>r</w:t>
      </w:r>
      <w:r w:rsidRPr="00A70FEE">
        <w:t>eases</w:t>
      </w:r>
      <w:r w:rsidRPr="00A70FEE">
        <w:rPr>
          <w:spacing w:val="1"/>
        </w:rPr>
        <w:t xml:space="preserve"> i</w:t>
      </w:r>
      <w:r w:rsidRPr="00A70FEE">
        <w:t>n po</w:t>
      </w:r>
      <w:r w:rsidRPr="00A70FEE">
        <w:rPr>
          <w:spacing w:val="1"/>
        </w:rPr>
        <w:t>t</w:t>
      </w:r>
      <w:r w:rsidRPr="00A70FEE">
        <w:t>ass</w:t>
      </w:r>
      <w:r w:rsidRPr="00A70FEE">
        <w:rPr>
          <w:spacing w:val="1"/>
        </w:rPr>
        <w:t>i</w:t>
      </w:r>
      <w:r w:rsidRPr="00A70FEE">
        <w:t>um</w:t>
      </w:r>
      <w:r w:rsidRPr="00A70FEE">
        <w:rPr>
          <w:spacing w:val="-4"/>
        </w:rPr>
        <w:t xml:space="preserve"> </w:t>
      </w:r>
      <w:r w:rsidRPr="00A70FEE">
        <w:rPr>
          <w:spacing w:val="1"/>
        </w:rPr>
        <w:t>i</w:t>
      </w:r>
      <w:r w:rsidRPr="00A70FEE">
        <w:t xml:space="preserve">n </w:t>
      </w:r>
      <w:r w:rsidRPr="00A70FEE">
        <w:rPr>
          <w:spacing w:val="1"/>
        </w:rPr>
        <w:t>t</w:t>
      </w:r>
      <w:r w:rsidRPr="00A70FEE">
        <w:t>he</w:t>
      </w:r>
      <w:r w:rsidRPr="00A70FEE">
        <w:rPr>
          <w:spacing w:val="1"/>
        </w:rPr>
        <w:t xml:space="preserve"> </w:t>
      </w:r>
      <w:r w:rsidRPr="00A70FEE">
        <w:t>b</w:t>
      </w:r>
      <w:r w:rsidRPr="00A70FEE">
        <w:rPr>
          <w:spacing w:val="1"/>
        </w:rPr>
        <w:t>l</w:t>
      </w:r>
      <w:r w:rsidRPr="00A70FEE">
        <w:t>ood</w:t>
      </w:r>
    </w:p>
    <w:p w14:paraId="0A9D7F07" w14:textId="77777777" w:rsidR="00D0532F" w:rsidRPr="00A70FEE" w:rsidRDefault="00B71A7C" w:rsidP="00D0532F">
      <w:pPr>
        <w:spacing w:line="240" w:lineRule="auto"/>
        <w:ind w:right="-20"/>
      </w:pPr>
      <w:r w:rsidRPr="00A70FEE">
        <w:rPr>
          <w:w w:val="131"/>
        </w:rPr>
        <w:t>•</w:t>
      </w:r>
      <w:r w:rsidRPr="00A70FEE">
        <w:tab/>
      </w:r>
      <w:r w:rsidRPr="00A70FEE">
        <w:rPr>
          <w:spacing w:val="1"/>
        </w:rPr>
        <w:t>i</w:t>
      </w:r>
      <w:r w:rsidRPr="00A70FEE">
        <w:t>nc</w:t>
      </w:r>
      <w:r w:rsidRPr="00A70FEE">
        <w:rPr>
          <w:spacing w:val="1"/>
        </w:rPr>
        <w:t>r</w:t>
      </w:r>
      <w:r w:rsidRPr="00A70FEE">
        <w:t>eased c</w:t>
      </w:r>
      <w:r w:rsidRPr="00A70FEE">
        <w:rPr>
          <w:spacing w:val="1"/>
        </w:rPr>
        <w:t>r</w:t>
      </w:r>
      <w:r w:rsidRPr="00A70FEE">
        <w:t>ea</w:t>
      </w:r>
      <w:r w:rsidRPr="00A70FEE">
        <w:rPr>
          <w:spacing w:val="1"/>
        </w:rPr>
        <w:t>ti</w:t>
      </w:r>
      <w:r w:rsidRPr="00A70FEE">
        <w:t>n</w:t>
      </w:r>
      <w:r w:rsidRPr="00A70FEE">
        <w:rPr>
          <w:spacing w:val="1"/>
        </w:rPr>
        <w:t>i</w:t>
      </w:r>
      <w:r w:rsidRPr="00A70FEE">
        <w:t>ne</w:t>
      </w:r>
      <w:r w:rsidRPr="00A70FEE">
        <w:rPr>
          <w:spacing w:val="1"/>
        </w:rPr>
        <w:t xml:space="preserve"> i</w:t>
      </w:r>
      <w:r w:rsidRPr="00A70FEE">
        <w:t xml:space="preserve">n </w:t>
      </w:r>
      <w:r w:rsidRPr="00A70FEE">
        <w:rPr>
          <w:spacing w:val="-2"/>
        </w:rPr>
        <w:t>y</w:t>
      </w:r>
      <w:r w:rsidRPr="00A70FEE">
        <w:t>our</w:t>
      </w:r>
      <w:r w:rsidRPr="00A70FEE">
        <w:rPr>
          <w:spacing w:val="1"/>
        </w:rPr>
        <w:t xml:space="preserve"> </w:t>
      </w:r>
      <w:r w:rsidRPr="00A70FEE">
        <w:t>b</w:t>
      </w:r>
      <w:r w:rsidRPr="00A70FEE">
        <w:rPr>
          <w:spacing w:val="1"/>
        </w:rPr>
        <w:t>l</w:t>
      </w:r>
      <w:r w:rsidRPr="00A70FEE">
        <w:t>ood</w:t>
      </w:r>
    </w:p>
    <w:p w14:paraId="0A9D7F08" w14:textId="77777777" w:rsidR="00D0532F" w:rsidRPr="00A70FEE" w:rsidRDefault="00B71A7C" w:rsidP="00D0532F">
      <w:pPr>
        <w:spacing w:line="240" w:lineRule="auto"/>
        <w:ind w:right="-20"/>
      </w:pPr>
      <w:r w:rsidRPr="00A70FEE">
        <w:rPr>
          <w:w w:val="131"/>
        </w:rPr>
        <w:t>•</w:t>
      </w:r>
      <w:r w:rsidRPr="00A70FEE">
        <w:tab/>
        <w:t>panc</w:t>
      </w:r>
      <w:r w:rsidRPr="00A70FEE">
        <w:rPr>
          <w:spacing w:val="1"/>
        </w:rPr>
        <w:t>r</w:t>
      </w:r>
      <w:r w:rsidRPr="00A70FEE">
        <w:t>eas</w:t>
      </w:r>
      <w:r w:rsidRPr="00A70FEE">
        <w:rPr>
          <w:spacing w:val="1"/>
        </w:rPr>
        <w:t xml:space="preserve"> </w:t>
      </w:r>
      <w:r w:rsidRPr="00A70FEE">
        <w:t>p</w:t>
      </w:r>
      <w:r w:rsidRPr="00A70FEE">
        <w:rPr>
          <w:spacing w:val="1"/>
        </w:rPr>
        <w:t>r</w:t>
      </w:r>
      <w:r w:rsidRPr="00A70FEE">
        <w:t>ob</w:t>
      </w:r>
      <w:r w:rsidRPr="00A70FEE">
        <w:rPr>
          <w:spacing w:val="1"/>
        </w:rPr>
        <w:t>l</w:t>
      </w:r>
      <w:r w:rsidRPr="00A70FEE">
        <w:t>e</w:t>
      </w:r>
      <w:r w:rsidRPr="00A70FEE">
        <w:rPr>
          <w:spacing w:val="-4"/>
        </w:rPr>
        <w:t>m</w:t>
      </w:r>
      <w:r w:rsidRPr="00A70FEE">
        <w:t>s</w:t>
      </w:r>
    </w:p>
    <w:p w14:paraId="0A9D7F09" w14:textId="77777777" w:rsidR="00D0532F" w:rsidRPr="00A70FEE" w:rsidRDefault="00D0532F" w:rsidP="00D0532F">
      <w:pPr>
        <w:spacing w:before="5"/>
        <w:rPr>
          <w:sz w:val="26"/>
        </w:rPr>
      </w:pPr>
    </w:p>
    <w:p w14:paraId="0A9D7F0A" w14:textId="77777777" w:rsidR="00D0532F" w:rsidRPr="00A70FEE" w:rsidRDefault="00B71A7C" w:rsidP="00D0532F">
      <w:pPr>
        <w:spacing w:line="240" w:lineRule="auto"/>
        <w:ind w:right="252"/>
      </w:pPr>
      <w:r w:rsidRPr="00A70FEE">
        <w:rPr>
          <w:spacing w:val="2"/>
        </w:rPr>
        <w:t>T</w:t>
      </w:r>
      <w:r w:rsidRPr="00A70FEE">
        <w:t>he b</w:t>
      </w:r>
      <w:r w:rsidRPr="00A70FEE">
        <w:rPr>
          <w:spacing w:val="1"/>
        </w:rPr>
        <w:t>r</w:t>
      </w:r>
      <w:r w:rsidRPr="00A70FEE">
        <w:t>ea</w:t>
      </w:r>
      <w:r w:rsidRPr="00A70FEE">
        <w:rPr>
          <w:spacing w:val="-2"/>
        </w:rPr>
        <w:t>k</w:t>
      </w:r>
      <w:r w:rsidRPr="00A70FEE">
        <w:t>do</w:t>
      </w:r>
      <w:r w:rsidRPr="00A70FEE">
        <w:rPr>
          <w:spacing w:val="-1"/>
        </w:rPr>
        <w:t>w</w:t>
      </w:r>
      <w:r w:rsidRPr="00A70FEE">
        <w:t>n of</w:t>
      </w:r>
      <w:r w:rsidRPr="00A70FEE">
        <w:rPr>
          <w:spacing w:val="1"/>
        </w:rPr>
        <w:t xml:space="preserve"> </w:t>
      </w:r>
      <w:r w:rsidRPr="00A70FEE">
        <w:rPr>
          <w:spacing w:val="-4"/>
        </w:rPr>
        <w:t>m</w:t>
      </w:r>
      <w:r w:rsidRPr="00A70FEE">
        <w:t>usc</w:t>
      </w:r>
      <w:r w:rsidRPr="00A70FEE">
        <w:rPr>
          <w:spacing w:val="1"/>
        </w:rPr>
        <w:t>l</w:t>
      </w:r>
      <w:r w:rsidRPr="00A70FEE">
        <w:t>e, so</w:t>
      </w:r>
      <w:r w:rsidRPr="00A70FEE">
        <w:rPr>
          <w:spacing w:val="1"/>
        </w:rPr>
        <w:t>ft</w:t>
      </w:r>
      <w:r w:rsidRPr="00A70FEE">
        <w:t>en</w:t>
      </w:r>
      <w:r w:rsidRPr="00A70FEE">
        <w:rPr>
          <w:spacing w:val="1"/>
        </w:rPr>
        <w:t>i</w:t>
      </w:r>
      <w:r w:rsidRPr="00A70FEE">
        <w:t>ng</w:t>
      </w:r>
      <w:r w:rsidRPr="00A70FEE">
        <w:rPr>
          <w:spacing w:val="-2"/>
        </w:rPr>
        <w:t xml:space="preserve"> </w:t>
      </w:r>
      <w:r w:rsidRPr="00A70FEE">
        <w:t>of</w:t>
      </w:r>
      <w:r w:rsidRPr="00A70FEE">
        <w:rPr>
          <w:spacing w:val="1"/>
        </w:rPr>
        <w:t xml:space="preserve"> t</w:t>
      </w:r>
      <w:r w:rsidRPr="00A70FEE">
        <w:t>he</w:t>
      </w:r>
      <w:r w:rsidRPr="00A70FEE">
        <w:rPr>
          <w:spacing w:val="1"/>
        </w:rPr>
        <w:t xml:space="preserve"> </w:t>
      </w:r>
      <w:r w:rsidRPr="00A70FEE">
        <w:t>bones</w:t>
      </w:r>
      <w:r w:rsidRPr="00A70FEE">
        <w:rPr>
          <w:spacing w:val="1"/>
        </w:rPr>
        <w:t xml:space="preserve"> (</w:t>
      </w:r>
      <w:r w:rsidRPr="00A70FEE">
        <w:rPr>
          <w:spacing w:val="-1"/>
        </w:rPr>
        <w:t>w</w:t>
      </w:r>
      <w:r w:rsidRPr="00A70FEE">
        <w:rPr>
          <w:spacing w:val="1"/>
        </w:rPr>
        <w:t>it</w:t>
      </w:r>
      <w:r w:rsidRPr="00A70FEE">
        <w:t>h bone</w:t>
      </w:r>
      <w:r w:rsidRPr="00A70FEE">
        <w:rPr>
          <w:spacing w:val="1"/>
        </w:rPr>
        <w:t xml:space="preserve"> </w:t>
      </w:r>
      <w:r w:rsidRPr="00A70FEE">
        <w:t>pa</w:t>
      </w:r>
      <w:r w:rsidRPr="00A70FEE">
        <w:rPr>
          <w:spacing w:val="1"/>
        </w:rPr>
        <w:t>i</w:t>
      </w:r>
      <w:r w:rsidRPr="00A70FEE">
        <w:t>n and so</w:t>
      </w:r>
      <w:r w:rsidRPr="00A70FEE">
        <w:rPr>
          <w:spacing w:val="-4"/>
        </w:rPr>
        <w:t>m</w:t>
      </w:r>
      <w:r w:rsidRPr="00A70FEE">
        <w:t>e</w:t>
      </w:r>
      <w:r w:rsidRPr="00A70FEE">
        <w:rPr>
          <w:spacing w:val="1"/>
        </w:rPr>
        <w:t>ti</w:t>
      </w:r>
      <w:r w:rsidRPr="00A70FEE">
        <w:rPr>
          <w:spacing w:val="-4"/>
        </w:rPr>
        <w:t>m</w:t>
      </w:r>
      <w:r w:rsidRPr="00A70FEE">
        <w:t>es</w:t>
      </w:r>
      <w:r w:rsidRPr="00A70FEE">
        <w:rPr>
          <w:spacing w:val="1"/>
        </w:rPr>
        <w:t xml:space="preserve"> r</w:t>
      </w:r>
      <w:r w:rsidRPr="00A70FEE">
        <w:t>esu</w:t>
      </w:r>
      <w:r w:rsidRPr="00A70FEE">
        <w:rPr>
          <w:spacing w:val="1"/>
        </w:rPr>
        <w:t>lti</w:t>
      </w:r>
      <w:r w:rsidRPr="00A70FEE">
        <w:t>ng</w:t>
      </w:r>
      <w:r w:rsidRPr="00A70FEE">
        <w:rPr>
          <w:spacing w:val="-2"/>
        </w:rPr>
        <w:t xml:space="preserve"> </w:t>
      </w:r>
      <w:r w:rsidRPr="00A70FEE">
        <w:rPr>
          <w:spacing w:val="1"/>
        </w:rPr>
        <w:t>i</w:t>
      </w:r>
      <w:r w:rsidRPr="00A70FEE">
        <w:t xml:space="preserve">n </w:t>
      </w:r>
      <w:r w:rsidRPr="00A70FEE">
        <w:rPr>
          <w:spacing w:val="1"/>
        </w:rPr>
        <w:t>fr</w:t>
      </w:r>
      <w:r w:rsidRPr="00A70FEE">
        <w:t>ac</w:t>
      </w:r>
      <w:r w:rsidRPr="00A70FEE">
        <w:rPr>
          <w:spacing w:val="1"/>
        </w:rPr>
        <w:t>t</w:t>
      </w:r>
      <w:r w:rsidRPr="00A70FEE">
        <w:t>u</w:t>
      </w:r>
      <w:r w:rsidRPr="00A70FEE">
        <w:rPr>
          <w:spacing w:val="1"/>
        </w:rPr>
        <w:t>r</w:t>
      </w:r>
      <w:r w:rsidRPr="00A70FEE">
        <w:t>es</w:t>
      </w:r>
      <w:r w:rsidRPr="00A70FEE">
        <w:rPr>
          <w:spacing w:val="1"/>
        </w:rPr>
        <w:t>)</w:t>
      </w:r>
      <w:r w:rsidRPr="00A70FEE">
        <w:t xml:space="preserve">, </w:t>
      </w:r>
      <w:r w:rsidRPr="00A70FEE">
        <w:rPr>
          <w:spacing w:val="-4"/>
        </w:rPr>
        <w:t>m</w:t>
      </w:r>
      <w:r w:rsidRPr="00A70FEE">
        <w:t>usc</w:t>
      </w:r>
      <w:r w:rsidRPr="00A70FEE">
        <w:rPr>
          <w:spacing w:val="1"/>
        </w:rPr>
        <w:t>l</w:t>
      </w:r>
      <w:r w:rsidRPr="00A70FEE">
        <w:t>e</w:t>
      </w:r>
      <w:r w:rsidRPr="00A70FEE">
        <w:rPr>
          <w:spacing w:val="1"/>
        </w:rPr>
        <w:t xml:space="preserve"> </w:t>
      </w:r>
      <w:r w:rsidRPr="00A70FEE">
        <w:t>pa</w:t>
      </w:r>
      <w:r w:rsidRPr="00A70FEE">
        <w:rPr>
          <w:spacing w:val="1"/>
        </w:rPr>
        <w:t>i</w:t>
      </w:r>
      <w:r w:rsidRPr="00A70FEE">
        <w:t xml:space="preserve">n, </w:t>
      </w:r>
      <w:r w:rsidRPr="00A70FEE">
        <w:rPr>
          <w:spacing w:val="-4"/>
        </w:rPr>
        <w:t>m</w:t>
      </w:r>
      <w:r w:rsidRPr="00A70FEE">
        <w:t>usc</w:t>
      </w:r>
      <w:r w:rsidRPr="00A70FEE">
        <w:rPr>
          <w:spacing w:val="1"/>
        </w:rPr>
        <w:t>l</w:t>
      </w:r>
      <w:r w:rsidRPr="00A70FEE">
        <w:t>e</w:t>
      </w:r>
      <w:r w:rsidRPr="00A70FEE">
        <w:rPr>
          <w:spacing w:val="1"/>
        </w:rPr>
        <w:t xml:space="preserve"> </w:t>
      </w:r>
      <w:r w:rsidRPr="00A70FEE">
        <w:rPr>
          <w:spacing w:val="-1"/>
        </w:rPr>
        <w:t>w</w:t>
      </w:r>
      <w:r w:rsidRPr="00A70FEE">
        <w:t>ea</w:t>
      </w:r>
      <w:r w:rsidRPr="00A70FEE">
        <w:rPr>
          <w:spacing w:val="-2"/>
        </w:rPr>
        <w:t>k</w:t>
      </w:r>
      <w:r w:rsidRPr="00A70FEE">
        <w:t>ness</w:t>
      </w:r>
      <w:r w:rsidRPr="00A70FEE">
        <w:rPr>
          <w:spacing w:val="1"/>
        </w:rPr>
        <w:t xml:space="preserve"> </w:t>
      </w:r>
      <w:r w:rsidRPr="00A70FEE">
        <w:t>and dec</w:t>
      </w:r>
      <w:r w:rsidRPr="00A70FEE">
        <w:rPr>
          <w:spacing w:val="1"/>
        </w:rPr>
        <w:t>r</w:t>
      </w:r>
      <w:r w:rsidRPr="00A70FEE">
        <w:t>eases</w:t>
      </w:r>
      <w:r w:rsidRPr="00A70FEE">
        <w:rPr>
          <w:spacing w:val="1"/>
        </w:rPr>
        <w:t xml:space="preserve"> i</w:t>
      </w:r>
      <w:r w:rsidRPr="00A70FEE">
        <w:t>n po</w:t>
      </w:r>
      <w:r w:rsidRPr="00A70FEE">
        <w:rPr>
          <w:spacing w:val="1"/>
        </w:rPr>
        <w:t>t</w:t>
      </w:r>
      <w:r w:rsidRPr="00A70FEE">
        <w:t>ass</w:t>
      </w:r>
      <w:r w:rsidRPr="00A70FEE">
        <w:rPr>
          <w:spacing w:val="1"/>
        </w:rPr>
        <w:t>i</w:t>
      </w:r>
      <w:r w:rsidRPr="00A70FEE">
        <w:t>um</w:t>
      </w:r>
      <w:r w:rsidRPr="00A70FEE">
        <w:rPr>
          <w:spacing w:val="-4"/>
        </w:rPr>
        <w:t xml:space="preserve"> </w:t>
      </w:r>
      <w:r w:rsidRPr="00A70FEE">
        <w:t>or</w:t>
      </w:r>
      <w:r w:rsidRPr="00A70FEE">
        <w:rPr>
          <w:spacing w:val="1"/>
        </w:rPr>
        <w:t xml:space="preserve"> </w:t>
      </w:r>
      <w:r w:rsidRPr="00A70FEE">
        <w:t>phospha</w:t>
      </w:r>
      <w:r w:rsidRPr="00A70FEE">
        <w:rPr>
          <w:spacing w:val="1"/>
        </w:rPr>
        <w:t>t</w:t>
      </w:r>
      <w:r w:rsidRPr="00A70FEE">
        <w:t>e</w:t>
      </w:r>
      <w:r w:rsidRPr="00A70FEE">
        <w:rPr>
          <w:spacing w:val="1"/>
        </w:rPr>
        <w:t xml:space="preserve"> i</w:t>
      </w:r>
      <w:r w:rsidRPr="00A70FEE">
        <w:t xml:space="preserve">n </w:t>
      </w:r>
      <w:r w:rsidRPr="00A70FEE">
        <w:rPr>
          <w:spacing w:val="1"/>
        </w:rPr>
        <w:t>t</w:t>
      </w:r>
      <w:r w:rsidRPr="00A70FEE">
        <w:t>he</w:t>
      </w:r>
      <w:r w:rsidRPr="00A70FEE">
        <w:rPr>
          <w:spacing w:val="1"/>
        </w:rPr>
        <w:t xml:space="preserve"> </w:t>
      </w:r>
      <w:r w:rsidRPr="00A70FEE">
        <w:t>b</w:t>
      </w:r>
      <w:r w:rsidRPr="00A70FEE">
        <w:rPr>
          <w:spacing w:val="1"/>
        </w:rPr>
        <w:t>l</w:t>
      </w:r>
      <w:r w:rsidRPr="00A70FEE">
        <w:t xml:space="preserve">ood </w:t>
      </w:r>
      <w:r w:rsidRPr="00A70FEE">
        <w:rPr>
          <w:spacing w:val="-4"/>
        </w:rPr>
        <w:t>m</w:t>
      </w:r>
      <w:r w:rsidRPr="00A70FEE">
        <w:t>ay occur</w:t>
      </w:r>
      <w:r w:rsidRPr="00A70FEE">
        <w:rPr>
          <w:spacing w:val="1"/>
        </w:rPr>
        <w:t xml:space="preserve"> </w:t>
      </w:r>
      <w:r w:rsidRPr="00A70FEE">
        <w:t>due</w:t>
      </w:r>
      <w:r w:rsidRPr="00A70FEE">
        <w:rPr>
          <w:spacing w:val="1"/>
        </w:rPr>
        <w:t xml:space="preserve"> t</w:t>
      </w:r>
      <w:r w:rsidRPr="00A70FEE">
        <w:t>o da</w:t>
      </w:r>
      <w:r w:rsidRPr="00A70FEE">
        <w:rPr>
          <w:spacing w:val="-4"/>
        </w:rPr>
        <w:t>m</w:t>
      </w:r>
      <w:r w:rsidRPr="00A70FEE">
        <w:t>a</w:t>
      </w:r>
      <w:r w:rsidRPr="00A70FEE">
        <w:rPr>
          <w:spacing w:val="-2"/>
        </w:rPr>
        <w:t>g</w:t>
      </w:r>
      <w:r w:rsidRPr="00A70FEE">
        <w:t>e</w:t>
      </w:r>
      <w:r w:rsidRPr="00A70FEE">
        <w:rPr>
          <w:spacing w:val="1"/>
        </w:rPr>
        <w:t xml:space="preserve"> t</w:t>
      </w:r>
      <w:r w:rsidRPr="00A70FEE">
        <w:t xml:space="preserve">o </w:t>
      </w:r>
      <w:r w:rsidRPr="00A70FEE">
        <w:rPr>
          <w:spacing w:val="-2"/>
        </w:rPr>
        <w:t>k</w:t>
      </w:r>
      <w:r w:rsidRPr="00A70FEE">
        <w:rPr>
          <w:spacing w:val="1"/>
        </w:rPr>
        <w:t>i</w:t>
      </w:r>
      <w:r w:rsidRPr="00A70FEE">
        <w:t>dney</w:t>
      </w:r>
      <w:r w:rsidRPr="00A70FEE">
        <w:rPr>
          <w:spacing w:val="-2"/>
        </w:rPr>
        <w:t xml:space="preserve"> </w:t>
      </w:r>
      <w:r w:rsidRPr="00A70FEE">
        <w:rPr>
          <w:spacing w:val="1"/>
        </w:rPr>
        <w:t>t</w:t>
      </w:r>
      <w:r w:rsidRPr="00A70FEE">
        <w:t>ubu</w:t>
      </w:r>
      <w:r w:rsidRPr="00A70FEE">
        <w:rPr>
          <w:spacing w:val="1"/>
        </w:rPr>
        <w:t>l</w:t>
      </w:r>
      <w:r w:rsidRPr="00A70FEE">
        <w:t>e</w:t>
      </w:r>
      <w:r w:rsidRPr="00A70FEE">
        <w:rPr>
          <w:spacing w:val="1"/>
        </w:rPr>
        <w:t xml:space="preserve"> </w:t>
      </w:r>
      <w:r w:rsidRPr="00A70FEE">
        <w:t>ce</w:t>
      </w:r>
      <w:r w:rsidRPr="00A70FEE">
        <w:rPr>
          <w:spacing w:val="1"/>
        </w:rPr>
        <w:t>ll</w:t>
      </w:r>
      <w:r w:rsidRPr="00A70FEE">
        <w:t>s.</w:t>
      </w:r>
    </w:p>
    <w:p w14:paraId="0A9D7F0B" w14:textId="77777777" w:rsidR="00D0532F" w:rsidRDefault="00D0532F" w:rsidP="00D0532F">
      <w:pPr>
        <w:spacing w:before="80" w:line="240" w:lineRule="auto"/>
        <w:ind w:right="-20"/>
        <w:rPr>
          <w:spacing w:val="2"/>
        </w:rPr>
      </w:pPr>
    </w:p>
    <w:p w14:paraId="0A9D7F0C" w14:textId="77777777" w:rsidR="00D0532F" w:rsidRPr="00A70FEE" w:rsidRDefault="00B71A7C" w:rsidP="00D0532F">
      <w:pPr>
        <w:spacing w:before="80" w:line="240" w:lineRule="auto"/>
        <w:ind w:right="-20"/>
      </w:pPr>
      <w:r w:rsidRPr="00A70FEE">
        <w:rPr>
          <w:spacing w:val="2"/>
        </w:rPr>
        <w:t>T</w:t>
      </w:r>
      <w:r w:rsidRPr="00A70FEE">
        <w:t>he</w:t>
      </w:r>
      <w:r w:rsidRPr="00A70FEE">
        <w:rPr>
          <w:spacing w:val="1"/>
        </w:rPr>
        <w:t xml:space="preserve"> f</w:t>
      </w:r>
      <w:r w:rsidRPr="00A70FEE">
        <w:t>o</w:t>
      </w:r>
      <w:r w:rsidRPr="00A70FEE">
        <w:rPr>
          <w:spacing w:val="1"/>
        </w:rPr>
        <w:t>ll</w:t>
      </w:r>
      <w:r w:rsidRPr="00A70FEE">
        <w:t>o</w:t>
      </w:r>
      <w:r w:rsidRPr="00A70FEE">
        <w:rPr>
          <w:spacing w:val="-1"/>
        </w:rPr>
        <w:t>w</w:t>
      </w:r>
      <w:r w:rsidRPr="00A70FEE">
        <w:rPr>
          <w:spacing w:val="1"/>
        </w:rPr>
        <w:t>i</w:t>
      </w:r>
      <w:r w:rsidRPr="00A70FEE">
        <w:t>ng</w:t>
      </w:r>
      <w:r w:rsidRPr="00A70FEE">
        <w:rPr>
          <w:spacing w:val="-2"/>
        </w:rPr>
        <w:t xml:space="preserve"> </w:t>
      </w:r>
      <w:r w:rsidRPr="00A70FEE">
        <w:t>s</w:t>
      </w:r>
      <w:r w:rsidRPr="00A70FEE">
        <w:rPr>
          <w:spacing w:val="1"/>
        </w:rPr>
        <w:t>i</w:t>
      </w:r>
      <w:r w:rsidRPr="00A70FEE">
        <w:t>de</w:t>
      </w:r>
      <w:r w:rsidRPr="00A70FEE">
        <w:rPr>
          <w:spacing w:val="1"/>
        </w:rPr>
        <w:t xml:space="preserve"> </w:t>
      </w:r>
      <w:r w:rsidRPr="00A70FEE">
        <w:t>e</w:t>
      </w:r>
      <w:r w:rsidRPr="00A70FEE">
        <w:rPr>
          <w:spacing w:val="1"/>
        </w:rPr>
        <w:t>ff</w:t>
      </w:r>
      <w:r w:rsidRPr="00A70FEE">
        <w:t>ects</w:t>
      </w:r>
      <w:r w:rsidRPr="00A70FEE">
        <w:rPr>
          <w:spacing w:val="1"/>
        </w:rPr>
        <w:t xml:space="preserve"> </w:t>
      </w:r>
      <w:r w:rsidRPr="00A70FEE">
        <w:t>a</w:t>
      </w:r>
      <w:r w:rsidRPr="00A70FEE">
        <w:rPr>
          <w:spacing w:val="1"/>
        </w:rPr>
        <w:t>r</w:t>
      </w:r>
      <w:r w:rsidRPr="00A70FEE">
        <w:t>e</w:t>
      </w:r>
      <w:r w:rsidRPr="00A70FEE">
        <w:rPr>
          <w:spacing w:val="1"/>
        </w:rPr>
        <w:t xml:space="preserve"> </w:t>
      </w:r>
      <w:r w:rsidRPr="00A70FEE">
        <w:rPr>
          <w:b/>
        </w:rPr>
        <w:t>rare</w:t>
      </w:r>
      <w:r w:rsidRPr="00A70FEE">
        <w:rPr>
          <w:b/>
          <w:spacing w:val="1"/>
        </w:rPr>
        <w:t xml:space="preserve"> </w:t>
      </w:r>
      <w:r w:rsidRPr="00A70FEE">
        <w:rPr>
          <w:spacing w:val="1"/>
        </w:rPr>
        <w:t>(t</w:t>
      </w:r>
      <w:r w:rsidRPr="00A70FEE">
        <w:t>hese</w:t>
      </w:r>
      <w:r w:rsidRPr="00A70FEE">
        <w:rPr>
          <w:spacing w:val="1"/>
        </w:rPr>
        <w:t xml:space="preserve"> </w:t>
      </w:r>
      <w:r w:rsidRPr="00A70FEE">
        <w:t>can a</w:t>
      </w:r>
      <w:r w:rsidRPr="00A70FEE">
        <w:rPr>
          <w:spacing w:val="1"/>
        </w:rPr>
        <w:t>ff</w:t>
      </w:r>
      <w:r w:rsidRPr="00A70FEE">
        <w:t>ect</w:t>
      </w:r>
      <w:r w:rsidRPr="00A70FEE">
        <w:rPr>
          <w:spacing w:val="1"/>
        </w:rPr>
        <w:t xml:space="preserve"> </w:t>
      </w:r>
      <w:r w:rsidRPr="00A70FEE">
        <w:t xml:space="preserve">up </w:t>
      </w:r>
      <w:r w:rsidRPr="00A70FEE">
        <w:rPr>
          <w:spacing w:val="1"/>
        </w:rPr>
        <w:t>t</w:t>
      </w:r>
      <w:r w:rsidRPr="00A70FEE">
        <w:t xml:space="preserve">o 1 </w:t>
      </w:r>
      <w:r w:rsidRPr="00A70FEE">
        <w:rPr>
          <w:spacing w:val="1"/>
        </w:rPr>
        <w:t>i</w:t>
      </w:r>
      <w:r w:rsidRPr="00A70FEE">
        <w:t>n e</w:t>
      </w:r>
      <w:r w:rsidRPr="00A70FEE">
        <w:rPr>
          <w:spacing w:val="-2"/>
        </w:rPr>
        <w:t>v</w:t>
      </w:r>
      <w:r w:rsidRPr="00A70FEE">
        <w:t>e</w:t>
      </w:r>
      <w:r w:rsidRPr="00A70FEE">
        <w:rPr>
          <w:spacing w:val="1"/>
        </w:rPr>
        <w:t>r</w:t>
      </w:r>
      <w:r w:rsidRPr="00A70FEE">
        <w:t>y</w:t>
      </w:r>
      <w:r w:rsidRPr="00A70FEE">
        <w:rPr>
          <w:spacing w:val="-2"/>
        </w:rPr>
        <w:t xml:space="preserve"> </w:t>
      </w:r>
      <w:r w:rsidRPr="00A70FEE">
        <w:t>1,000 pa</w:t>
      </w:r>
      <w:r w:rsidRPr="00A70FEE">
        <w:rPr>
          <w:spacing w:val="1"/>
        </w:rPr>
        <w:t>ti</w:t>
      </w:r>
      <w:r w:rsidRPr="00A70FEE">
        <w:t>en</w:t>
      </w:r>
      <w:r w:rsidRPr="00A70FEE">
        <w:rPr>
          <w:spacing w:val="1"/>
        </w:rPr>
        <w:t>t</w:t>
      </w:r>
      <w:r w:rsidRPr="00A70FEE">
        <w:t>s</w:t>
      </w:r>
      <w:r w:rsidRPr="00A70FEE">
        <w:rPr>
          <w:spacing w:val="1"/>
        </w:rPr>
        <w:t>)</w:t>
      </w:r>
      <w:r w:rsidRPr="00A70FEE">
        <w:t>:</w:t>
      </w:r>
    </w:p>
    <w:p w14:paraId="0A9D7F0D" w14:textId="77777777" w:rsidR="00D0532F" w:rsidRPr="00A70FEE" w:rsidRDefault="00B71A7C" w:rsidP="00D0532F">
      <w:pPr>
        <w:spacing w:line="240" w:lineRule="auto"/>
        <w:ind w:right="-20"/>
      </w:pPr>
      <w:r w:rsidRPr="00A70FEE">
        <w:rPr>
          <w:w w:val="131"/>
        </w:rPr>
        <w:t>•</w:t>
      </w:r>
      <w:r w:rsidRPr="00A70FEE">
        <w:tab/>
        <w:t>pa</w:t>
      </w:r>
      <w:r w:rsidRPr="00A70FEE">
        <w:rPr>
          <w:spacing w:val="1"/>
        </w:rPr>
        <w:t>i</w:t>
      </w:r>
      <w:r w:rsidRPr="00A70FEE">
        <w:t xml:space="preserve">n </w:t>
      </w:r>
      <w:r w:rsidRPr="00A70FEE">
        <w:rPr>
          <w:spacing w:val="1"/>
        </w:rPr>
        <w:t>i</w:t>
      </w:r>
      <w:r w:rsidRPr="00A70FEE">
        <w:t xml:space="preserve">n </w:t>
      </w:r>
      <w:r w:rsidRPr="00A70FEE">
        <w:rPr>
          <w:spacing w:val="1"/>
        </w:rPr>
        <w:t>t</w:t>
      </w:r>
      <w:r w:rsidRPr="00A70FEE">
        <w:t>he</w:t>
      </w:r>
      <w:r w:rsidRPr="00A70FEE">
        <w:rPr>
          <w:spacing w:val="1"/>
        </w:rPr>
        <w:t xml:space="preserve"> t</w:t>
      </w:r>
      <w:r w:rsidRPr="00A70FEE">
        <w:t>u</w:t>
      </w:r>
      <w:r w:rsidRPr="00A70FEE">
        <w:rPr>
          <w:spacing w:val="-4"/>
        </w:rPr>
        <w:t>mm</w:t>
      </w:r>
      <w:r w:rsidRPr="00A70FEE">
        <w:t>y</w:t>
      </w:r>
      <w:r w:rsidRPr="00A70FEE">
        <w:rPr>
          <w:spacing w:val="-2"/>
        </w:rPr>
        <w:t xml:space="preserve"> </w:t>
      </w:r>
      <w:r w:rsidRPr="00A70FEE">
        <w:rPr>
          <w:spacing w:val="1"/>
        </w:rPr>
        <w:t>(</w:t>
      </w:r>
      <w:r w:rsidRPr="00A70FEE">
        <w:t>abdo</w:t>
      </w:r>
      <w:r w:rsidRPr="00A70FEE">
        <w:rPr>
          <w:spacing w:val="-4"/>
        </w:rPr>
        <w:t>m</w:t>
      </w:r>
      <w:r w:rsidRPr="00A70FEE">
        <w:t>en)</w:t>
      </w:r>
      <w:r w:rsidRPr="00A70FEE">
        <w:rPr>
          <w:spacing w:val="1"/>
        </w:rPr>
        <w:t xml:space="preserve"> </w:t>
      </w:r>
      <w:r w:rsidRPr="00A70FEE">
        <w:t>caused by</w:t>
      </w:r>
      <w:r w:rsidRPr="00A70FEE">
        <w:rPr>
          <w:spacing w:val="-2"/>
        </w:rPr>
        <w:t xml:space="preserve"> </w:t>
      </w:r>
      <w:r w:rsidRPr="00A70FEE">
        <w:rPr>
          <w:spacing w:val="1"/>
        </w:rPr>
        <w:t>i</w:t>
      </w:r>
      <w:r w:rsidRPr="00A70FEE">
        <w:t>n</w:t>
      </w:r>
      <w:r w:rsidRPr="00A70FEE">
        <w:rPr>
          <w:spacing w:val="1"/>
        </w:rPr>
        <w:t>fl</w:t>
      </w:r>
      <w:r w:rsidRPr="00A70FEE">
        <w:t>a</w:t>
      </w:r>
      <w:r w:rsidRPr="00A70FEE">
        <w:rPr>
          <w:spacing w:val="-4"/>
        </w:rPr>
        <w:t>mm</w:t>
      </w:r>
      <w:r w:rsidRPr="00A70FEE">
        <w:t>a</w:t>
      </w:r>
      <w:r w:rsidRPr="00A70FEE">
        <w:rPr>
          <w:spacing w:val="1"/>
        </w:rPr>
        <w:t>ti</w:t>
      </w:r>
      <w:r w:rsidRPr="00A70FEE">
        <w:t>on of</w:t>
      </w:r>
      <w:r w:rsidRPr="00A70FEE">
        <w:rPr>
          <w:spacing w:val="1"/>
        </w:rPr>
        <w:t xml:space="preserve"> t</w:t>
      </w:r>
      <w:r w:rsidRPr="00A70FEE">
        <w:t>he</w:t>
      </w:r>
      <w:r w:rsidRPr="00A70FEE">
        <w:rPr>
          <w:spacing w:val="1"/>
        </w:rPr>
        <w:t xml:space="preserve"> li</w:t>
      </w:r>
      <w:r w:rsidRPr="00A70FEE">
        <w:rPr>
          <w:spacing w:val="-2"/>
        </w:rPr>
        <w:t>v</w:t>
      </w:r>
      <w:r w:rsidRPr="00A70FEE">
        <w:t>er</w:t>
      </w:r>
    </w:p>
    <w:p w14:paraId="0A9D7F0E" w14:textId="77777777" w:rsidR="00D0532F" w:rsidRPr="00A70FEE" w:rsidRDefault="00B71A7C" w:rsidP="00D0532F">
      <w:pPr>
        <w:spacing w:line="240" w:lineRule="auto"/>
        <w:ind w:right="-20"/>
      </w:pPr>
      <w:r w:rsidRPr="00A70FEE">
        <w:rPr>
          <w:w w:val="131"/>
        </w:rPr>
        <w:t>•</w:t>
      </w:r>
      <w:r w:rsidRPr="00A70FEE">
        <w:tab/>
        <w:t>s</w:t>
      </w:r>
      <w:r w:rsidRPr="00A70FEE">
        <w:rPr>
          <w:spacing w:val="-1"/>
        </w:rPr>
        <w:t>w</w:t>
      </w:r>
      <w:r w:rsidRPr="00A70FEE">
        <w:t>e</w:t>
      </w:r>
      <w:r w:rsidRPr="00A70FEE">
        <w:rPr>
          <w:spacing w:val="1"/>
        </w:rPr>
        <w:t>lli</w:t>
      </w:r>
      <w:r w:rsidRPr="00A70FEE">
        <w:t>ng</w:t>
      </w:r>
      <w:r w:rsidRPr="00A70FEE">
        <w:rPr>
          <w:spacing w:val="-2"/>
        </w:rPr>
        <w:t xml:space="preserve"> </w:t>
      </w:r>
      <w:r w:rsidRPr="00A70FEE">
        <w:t>of</w:t>
      </w:r>
      <w:r w:rsidRPr="00A70FEE">
        <w:rPr>
          <w:spacing w:val="1"/>
        </w:rPr>
        <w:t xml:space="preserve"> t</w:t>
      </w:r>
      <w:r w:rsidRPr="00A70FEE">
        <w:t>he</w:t>
      </w:r>
      <w:r w:rsidRPr="00A70FEE">
        <w:rPr>
          <w:spacing w:val="1"/>
        </w:rPr>
        <w:t xml:space="preserve"> f</w:t>
      </w:r>
      <w:r w:rsidRPr="00A70FEE">
        <w:t xml:space="preserve">ace, </w:t>
      </w:r>
      <w:r w:rsidRPr="00A70FEE">
        <w:rPr>
          <w:spacing w:val="1"/>
        </w:rPr>
        <w:t>li</w:t>
      </w:r>
      <w:r w:rsidRPr="00A70FEE">
        <w:t xml:space="preserve">ps, </w:t>
      </w:r>
      <w:r w:rsidRPr="00A70FEE">
        <w:rPr>
          <w:spacing w:val="1"/>
        </w:rPr>
        <w:t>t</w:t>
      </w:r>
      <w:r w:rsidRPr="00A70FEE">
        <w:t>on</w:t>
      </w:r>
      <w:r w:rsidRPr="00A70FEE">
        <w:rPr>
          <w:spacing w:val="-2"/>
        </w:rPr>
        <w:t>g</w:t>
      </w:r>
      <w:r w:rsidRPr="00A70FEE">
        <w:t>ue</w:t>
      </w:r>
      <w:r w:rsidRPr="00A70FEE">
        <w:rPr>
          <w:spacing w:val="1"/>
        </w:rPr>
        <w:t xml:space="preserve"> </w:t>
      </w:r>
      <w:r w:rsidRPr="00A70FEE">
        <w:t>or</w:t>
      </w:r>
      <w:r w:rsidRPr="00A70FEE">
        <w:rPr>
          <w:spacing w:val="1"/>
        </w:rPr>
        <w:t xml:space="preserve"> t</w:t>
      </w:r>
      <w:r w:rsidRPr="00A70FEE">
        <w:t>h</w:t>
      </w:r>
      <w:r w:rsidRPr="00A70FEE">
        <w:rPr>
          <w:spacing w:val="1"/>
        </w:rPr>
        <w:t>r</w:t>
      </w:r>
      <w:r w:rsidRPr="00A70FEE">
        <w:t>oat</w:t>
      </w:r>
    </w:p>
    <w:p w14:paraId="0A9D7F0F" w14:textId="77777777" w:rsidR="00EB3C54" w:rsidRPr="006B4557" w:rsidRDefault="00EB3C54" w:rsidP="00204AAB">
      <w:pPr>
        <w:numPr>
          <w:ilvl w:val="12"/>
          <w:numId w:val="0"/>
        </w:numPr>
        <w:tabs>
          <w:tab w:val="clear" w:pos="567"/>
        </w:tabs>
        <w:spacing w:line="240" w:lineRule="auto"/>
        <w:ind w:right="-2"/>
        <w:rPr>
          <w:rFonts w:ascii="TimesNewRoman" w:hAnsi="TimesNewRoman" w:cs="TimesNewRoman"/>
          <w:b/>
        </w:rPr>
      </w:pPr>
    </w:p>
    <w:p w14:paraId="0A9D7F10" w14:textId="77777777" w:rsidR="00A75FE1" w:rsidRPr="006B4557" w:rsidRDefault="00B71A7C" w:rsidP="00204AAB">
      <w:pPr>
        <w:numPr>
          <w:ilvl w:val="12"/>
          <w:numId w:val="0"/>
        </w:numPr>
        <w:spacing w:line="240" w:lineRule="auto"/>
        <w:outlineLvl w:val="0"/>
        <w:rPr>
          <w:b/>
          <w:noProof/>
          <w:szCs w:val="22"/>
        </w:rPr>
      </w:pPr>
      <w:r w:rsidRPr="006B4557">
        <w:rPr>
          <w:b/>
          <w:noProof/>
          <w:szCs w:val="22"/>
        </w:rPr>
        <w:t>Reporting of side effects</w:t>
      </w:r>
    </w:p>
    <w:p w14:paraId="0A9D7F11" w14:textId="77777777" w:rsidR="009B6496" w:rsidRPr="00157895" w:rsidRDefault="00B71A7C" w:rsidP="00204AAB">
      <w:pPr>
        <w:pStyle w:val="BodytextAgency"/>
        <w:spacing w:after="0" w:line="240" w:lineRule="auto"/>
        <w:rPr>
          <w:rFonts w:ascii="Times New Roman" w:hAnsi="Times New Roman"/>
          <w:sz w:val="22"/>
        </w:rPr>
      </w:pPr>
      <w:r w:rsidRPr="006B4557">
        <w:rPr>
          <w:rFonts w:ascii="Times New Roman" w:hAnsi="Times New Roman" w:cs="Times New Roman"/>
          <w:noProof/>
          <w:sz w:val="22"/>
          <w:szCs w:val="22"/>
        </w:rPr>
        <w:t xml:space="preserve">If </w:t>
      </w:r>
      <w:r w:rsidR="00EB3C54" w:rsidRPr="006B4557">
        <w:rPr>
          <w:rFonts w:ascii="Times New Roman" w:hAnsi="Times New Roman" w:cs="Times New Roman"/>
          <w:noProof/>
          <w:sz w:val="22"/>
          <w:szCs w:val="22"/>
        </w:rPr>
        <w:t xml:space="preserve">you get </w:t>
      </w:r>
      <w:r w:rsidRPr="006B4557">
        <w:rPr>
          <w:rFonts w:ascii="Times New Roman" w:hAnsi="Times New Roman" w:cs="Times New Roman"/>
          <w:noProof/>
          <w:sz w:val="22"/>
          <w:szCs w:val="22"/>
        </w:rPr>
        <w:t>any side effects</w:t>
      </w:r>
      <w:r w:rsidR="00310764" w:rsidRPr="006B4557">
        <w:rPr>
          <w:rFonts w:ascii="Times New Roman" w:hAnsi="Times New Roman" w:cs="Times New Roman"/>
          <w:noProof/>
          <w:sz w:val="22"/>
          <w:szCs w:val="22"/>
        </w:rPr>
        <w:t>,</w:t>
      </w:r>
      <w:r w:rsidRPr="006B4557">
        <w:rPr>
          <w:rFonts w:ascii="Times New Roman" w:hAnsi="Times New Roman" w:cs="Times New Roman"/>
          <w:noProof/>
          <w:sz w:val="22"/>
          <w:szCs w:val="22"/>
        </w:rPr>
        <w:t xml:space="preserve"> </w:t>
      </w:r>
      <w:r w:rsidR="00D0532F">
        <w:rPr>
          <w:rFonts w:ascii="Times New Roman" w:hAnsi="Times New Roman" w:cs="Times New Roman"/>
          <w:noProof/>
          <w:sz w:val="22"/>
          <w:szCs w:val="22"/>
        </w:rPr>
        <w:t>talk to your doctor or pharmacist</w:t>
      </w:r>
      <w:r w:rsidR="00EB3C54" w:rsidRPr="006B4557">
        <w:rPr>
          <w:rFonts w:ascii="Times New Roman" w:hAnsi="Times New Roman" w:cs="Times New Roman"/>
          <w:noProof/>
          <w:sz w:val="22"/>
          <w:szCs w:val="22"/>
        </w:rPr>
        <w:t>.</w:t>
      </w:r>
      <w:r w:rsidR="00D0532F">
        <w:rPr>
          <w:rFonts w:ascii="Times New Roman" w:hAnsi="Times New Roman" w:cs="Times New Roman"/>
          <w:color w:val="FF0000"/>
          <w:sz w:val="22"/>
          <w:szCs w:val="22"/>
        </w:rPr>
        <w:t xml:space="preserve"> </w:t>
      </w:r>
      <w:r w:rsidR="00EB3C54" w:rsidRPr="006B4557">
        <w:rPr>
          <w:rFonts w:ascii="Times New Roman" w:hAnsi="Times New Roman" w:cs="Times New Roman"/>
          <w:sz w:val="22"/>
          <w:szCs w:val="22"/>
        </w:rPr>
        <w:t xml:space="preserve">This includes any possible </w:t>
      </w:r>
      <w:r w:rsidRPr="006B4557">
        <w:rPr>
          <w:rFonts w:ascii="Times New Roman" w:hAnsi="Times New Roman" w:cs="Times New Roman"/>
          <w:noProof/>
          <w:sz w:val="22"/>
          <w:szCs w:val="22"/>
        </w:rPr>
        <w:t>side effects not listed in this leaflet.</w:t>
      </w:r>
      <w:r w:rsidR="00A75FE1" w:rsidRPr="006B4557">
        <w:rPr>
          <w:szCs w:val="22"/>
        </w:rPr>
        <w:t xml:space="preserve"> </w:t>
      </w:r>
      <w:r w:rsidR="00A75FE1" w:rsidRPr="006B4557">
        <w:rPr>
          <w:rFonts w:ascii="Times New Roman" w:hAnsi="Times New Roman" w:cs="Times New Roman"/>
          <w:sz w:val="22"/>
          <w:szCs w:val="22"/>
        </w:rPr>
        <w:t xml:space="preserve">You can also report side effects directly </w:t>
      </w:r>
      <w:r w:rsidR="00A1637F" w:rsidRPr="006B4557">
        <w:rPr>
          <w:rFonts w:ascii="Times New Roman" w:hAnsi="Times New Roman" w:cs="Times New Roman"/>
          <w:sz w:val="22"/>
          <w:szCs w:val="22"/>
        </w:rPr>
        <w:t xml:space="preserve">via </w:t>
      </w:r>
      <w:r w:rsidR="00A1637F" w:rsidRPr="006B4557">
        <w:rPr>
          <w:rFonts w:ascii="Times New Roman" w:hAnsi="Times New Roman" w:cs="Times New Roman"/>
          <w:sz w:val="22"/>
          <w:szCs w:val="22"/>
          <w:highlight w:val="lightGray"/>
        </w:rPr>
        <w:t xml:space="preserve">the national reporting system listed in </w:t>
      </w:r>
      <w:hyperlink r:id="rId9" w:history="1">
        <w:r w:rsidR="00A1637F" w:rsidRPr="00424348">
          <w:rPr>
            <w:rStyle w:val="Hyperlink"/>
            <w:rFonts w:ascii="Times New Roman" w:hAnsi="Times New Roman" w:cs="Times New Roman"/>
            <w:sz w:val="22"/>
            <w:szCs w:val="22"/>
            <w:highlight w:val="lightGray"/>
          </w:rPr>
          <w:t>Appendix V</w:t>
        </w:r>
      </w:hyperlink>
      <w:r w:rsidR="00DB1B31" w:rsidRPr="003626AF">
        <w:rPr>
          <w:rFonts w:ascii="Times New Roman" w:hAnsi="Times New Roman" w:cs="Times New Roman"/>
          <w:sz w:val="22"/>
          <w:szCs w:val="22"/>
        </w:rPr>
        <w:t>.</w:t>
      </w:r>
      <w:r w:rsidR="00A75FE1" w:rsidRPr="00157895">
        <w:rPr>
          <w:rFonts w:ascii="Times New Roman" w:hAnsi="Times New Roman"/>
          <w:sz w:val="22"/>
        </w:rPr>
        <w:t xml:space="preserve"> By reporting side </w:t>
      </w:r>
      <w:proofErr w:type="spellStart"/>
      <w:proofErr w:type="gramStart"/>
      <w:r w:rsidR="00A75FE1" w:rsidRPr="00157895">
        <w:rPr>
          <w:rFonts w:ascii="Times New Roman" w:hAnsi="Times New Roman"/>
          <w:sz w:val="22"/>
        </w:rPr>
        <w:t>effects</w:t>
      </w:r>
      <w:proofErr w:type="gramEnd"/>
      <w:r w:rsidR="00A75FE1" w:rsidRPr="00157895">
        <w:rPr>
          <w:rFonts w:ascii="Times New Roman" w:hAnsi="Times New Roman"/>
          <w:sz w:val="22"/>
        </w:rPr>
        <w:t xml:space="preserve"> you</w:t>
      </w:r>
      <w:proofErr w:type="spellEnd"/>
      <w:r w:rsidR="00A75FE1" w:rsidRPr="00157895">
        <w:rPr>
          <w:rFonts w:ascii="Times New Roman" w:hAnsi="Times New Roman"/>
          <w:sz w:val="22"/>
        </w:rPr>
        <w:t xml:space="preserve"> can help provide more information on the safety of this medicine.</w:t>
      </w:r>
    </w:p>
    <w:p w14:paraId="0A9D7F12" w14:textId="77777777" w:rsidR="008D35AD" w:rsidRPr="006B4557" w:rsidRDefault="008D35AD" w:rsidP="00204AAB">
      <w:pPr>
        <w:autoSpaceDE w:val="0"/>
        <w:autoSpaceDN w:val="0"/>
        <w:adjustRightInd w:val="0"/>
        <w:spacing w:line="240" w:lineRule="auto"/>
        <w:rPr>
          <w:szCs w:val="22"/>
        </w:rPr>
      </w:pPr>
    </w:p>
    <w:p w14:paraId="0A9D7F13" w14:textId="77777777" w:rsidR="008D35AD" w:rsidRPr="006B4557" w:rsidRDefault="008D35AD" w:rsidP="00204AAB">
      <w:pPr>
        <w:autoSpaceDE w:val="0"/>
        <w:autoSpaceDN w:val="0"/>
        <w:adjustRightInd w:val="0"/>
        <w:spacing w:line="240" w:lineRule="auto"/>
        <w:rPr>
          <w:szCs w:val="22"/>
        </w:rPr>
      </w:pPr>
    </w:p>
    <w:p w14:paraId="0A9D7F14" w14:textId="7B195493" w:rsidR="009B6496" w:rsidRPr="00D93CFF" w:rsidRDefault="00B71A7C" w:rsidP="00032220">
      <w:pPr>
        <w:keepNext/>
        <w:keepLines/>
        <w:numPr>
          <w:ilvl w:val="12"/>
          <w:numId w:val="0"/>
        </w:numPr>
        <w:tabs>
          <w:tab w:val="clear" w:pos="567"/>
        </w:tabs>
        <w:spacing w:line="240" w:lineRule="auto"/>
        <w:ind w:left="567" w:right="-2" w:hanging="567"/>
        <w:rPr>
          <w:b/>
          <w:noProof/>
          <w:szCs w:val="22"/>
        </w:rPr>
      </w:pPr>
      <w:r w:rsidRPr="007B42D3">
        <w:rPr>
          <w:b/>
          <w:noProof/>
          <w:szCs w:val="22"/>
        </w:rPr>
        <w:t>5.</w:t>
      </w:r>
      <w:r w:rsidRPr="007B42D3">
        <w:rPr>
          <w:b/>
          <w:noProof/>
          <w:szCs w:val="22"/>
        </w:rPr>
        <w:tab/>
        <w:t>H</w:t>
      </w:r>
      <w:r w:rsidR="00A76D67" w:rsidRPr="007B42D3">
        <w:rPr>
          <w:b/>
          <w:noProof/>
          <w:szCs w:val="22"/>
        </w:rPr>
        <w:t xml:space="preserve">ow to store </w:t>
      </w:r>
      <w:r w:rsidR="00D52C4A" w:rsidRPr="00A70FEE">
        <w:rPr>
          <w:b/>
          <w:spacing w:val="-1"/>
        </w:rPr>
        <w:t xml:space="preserve">Tenofovir disoproxil </w:t>
      </w:r>
      <w:r w:rsidR="00E863F9">
        <w:rPr>
          <w:b/>
          <w:spacing w:val="-1"/>
        </w:rPr>
        <w:t>Viatris</w:t>
      </w:r>
    </w:p>
    <w:p w14:paraId="0A9D7F15" w14:textId="77777777" w:rsidR="009B6496" w:rsidRPr="009E6D2E" w:rsidRDefault="009B6496" w:rsidP="009E6D2E">
      <w:pPr>
        <w:pStyle w:val="BodytextAgency"/>
        <w:spacing w:after="0" w:line="240" w:lineRule="auto"/>
        <w:rPr>
          <w:rFonts w:ascii="Times New Roman" w:hAnsi="Times New Roman" w:cs="Times New Roman"/>
          <w:noProof/>
          <w:sz w:val="22"/>
          <w:szCs w:val="22"/>
        </w:rPr>
      </w:pPr>
    </w:p>
    <w:p w14:paraId="0A9D7F16" w14:textId="77777777" w:rsidR="009B6496" w:rsidRPr="008225EB" w:rsidRDefault="00B71A7C" w:rsidP="00204AAB">
      <w:pPr>
        <w:numPr>
          <w:ilvl w:val="12"/>
          <w:numId w:val="0"/>
        </w:numPr>
        <w:tabs>
          <w:tab w:val="clear" w:pos="567"/>
        </w:tabs>
        <w:spacing w:line="240" w:lineRule="auto"/>
        <w:ind w:right="-2"/>
        <w:rPr>
          <w:noProof/>
          <w:szCs w:val="22"/>
        </w:rPr>
      </w:pPr>
      <w:r w:rsidRPr="00067B16">
        <w:rPr>
          <w:noProof/>
          <w:szCs w:val="22"/>
        </w:rPr>
        <w:t xml:space="preserve">Keep </w:t>
      </w:r>
      <w:r w:rsidR="00A76D67" w:rsidRPr="00067B16">
        <w:rPr>
          <w:noProof/>
        </w:rPr>
        <w:t xml:space="preserve">this medicine </w:t>
      </w:r>
      <w:r w:rsidRPr="00B3208E">
        <w:rPr>
          <w:noProof/>
          <w:szCs w:val="22"/>
        </w:rPr>
        <w:t xml:space="preserve">out of </w:t>
      </w:r>
      <w:r w:rsidR="00310764" w:rsidRPr="00A26F79">
        <w:rPr>
          <w:noProof/>
          <w:szCs w:val="22"/>
        </w:rPr>
        <w:t xml:space="preserve">the </w:t>
      </w:r>
      <w:r w:rsidRPr="00A26F79">
        <w:rPr>
          <w:noProof/>
          <w:szCs w:val="22"/>
        </w:rPr>
        <w:t xml:space="preserve">sight </w:t>
      </w:r>
      <w:r w:rsidR="00A76D67" w:rsidRPr="00A26F79">
        <w:rPr>
          <w:noProof/>
          <w:szCs w:val="22"/>
        </w:rPr>
        <w:t xml:space="preserve">and reach </w:t>
      </w:r>
      <w:r w:rsidRPr="008225EB">
        <w:rPr>
          <w:noProof/>
          <w:szCs w:val="22"/>
        </w:rPr>
        <w:t>of children.</w:t>
      </w:r>
    </w:p>
    <w:p w14:paraId="0A9D7F17" w14:textId="77777777" w:rsidR="009B6496" w:rsidRPr="008225EB" w:rsidRDefault="009B6496" w:rsidP="00204AAB">
      <w:pPr>
        <w:numPr>
          <w:ilvl w:val="12"/>
          <w:numId w:val="0"/>
        </w:numPr>
        <w:tabs>
          <w:tab w:val="clear" w:pos="567"/>
        </w:tabs>
        <w:spacing w:line="240" w:lineRule="auto"/>
        <w:ind w:right="-2"/>
        <w:rPr>
          <w:noProof/>
          <w:szCs w:val="22"/>
        </w:rPr>
      </w:pPr>
    </w:p>
    <w:p w14:paraId="0A9D7F18" w14:textId="77777777" w:rsidR="009B6496" w:rsidRPr="00067B16" w:rsidRDefault="00B71A7C" w:rsidP="00204AAB">
      <w:pPr>
        <w:numPr>
          <w:ilvl w:val="12"/>
          <w:numId w:val="0"/>
        </w:numPr>
        <w:tabs>
          <w:tab w:val="clear" w:pos="567"/>
        </w:tabs>
        <w:spacing w:line="240" w:lineRule="auto"/>
        <w:ind w:right="-2"/>
        <w:rPr>
          <w:noProof/>
          <w:szCs w:val="22"/>
        </w:rPr>
      </w:pPr>
      <w:r w:rsidRPr="00A3136F">
        <w:rPr>
          <w:noProof/>
          <w:szCs w:val="22"/>
        </w:rPr>
        <w:t xml:space="preserve">Do not use </w:t>
      </w:r>
      <w:r w:rsidR="00A76D67" w:rsidRPr="000643D3">
        <w:rPr>
          <w:noProof/>
          <w:szCs w:val="22"/>
        </w:rPr>
        <w:t xml:space="preserve">this medicine </w:t>
      </w:r>
      <w:r w:rsidRPr="00412450">
        <w:rPr>
          <w:noProof/>
          <w:szCs w:val="22"/>
        </w:rPr>
        <w:t xml:space="preserve">after the expiry date which is stated on the </w:t>
      </w:r>
      <w:r w:rsidR="00B17415">
        <w:rPr>
          <w:noProof/>
          <w:szCs w:val="22"/>
        </w:rPr>
        <w:t xml:space="preserve">bottle and carton </w:t>
      </w:r>
      <w:r w:rsidRPr="00412450">
        <w:rPr>
          <w:noProof/>
          <w:szCs w:val="22"/>
        </w:rPr>
        <w:t xml:space="preserve">after </w:t>
      </w:r>
      <w:r w:rsidR="00B17415">
        <w:rPr>
          <w:noProof/>
          <w:szCs w:val="22"/>
        </w:rPr>
        <w:t>{EXP</w:t>
      </w:r>
      <w:r w:rsidRPr="006B4557">
        <w:rPr>
          <w:noProof/>
          <w:szCs w:val="22"/>
        </w:rPr>
        <w:t>}</w:t>
      </w:r>
      <w:r w:rsidR="00B17415">
        <w:rPr>
          <w:noProof/>
          <w:szCs w:val="22"/>
        </w:rPr>
        <w:t xml:space="preserve">. </w:t>
      </w:r>
      <w:r w:rsidRPr="007B42D3">
        <w:rPr>
          <w:noProof/>
          <w:szCs w:val="22"/>
        </w:rPr>
        <w:t xml:space="preserve">The expiry date refers to the last day of </w:t>
      </w:r>
      <w:r w:rsidR="00A76D67" w:rsidRPr="00D93CFF">
        <w:rPr>
          <w:noProof/>
          <w:szCs w:val="22"/>
        </w:rPr>
        <w:t xml:space="preserve">that </w:t>
      </w:r>
      <w:r w:rsidR="00B17415">
        <w:rPr>
          <w:noProof/>
          <w:szCs w:val="22"/>
        </w:rPr>
        <w:t>month.</w:t>
      </w:r>
    </w:p>
    <w:p w14:paraId="0A9D7F19" w14:textId="77777777" w:rsidR="009B6496" w:rsidRPr="003626AF" w:rsidRDefault="009B6496" w:rsidP="00204AAB">
      <w:pPr>
        <w:numPr>
          <w:ilvl w:val="12"/>
          <w:numId w:val="0"/>
        </w:numPr>
        <w:tabs>
          <w:tab w:val="clear" w:pos="567"/>
        </w:tabs>
        <w:spacing w:line="240" w:lineRule="auto"/>
        <w:ind w:right="-2"/>
        <w:rPr>
          <w:noProof/>
          <w:szCs w:val="22"/>
        </w:rPr>
      </w:pPr>
    </w:p>
    <w:p w14:paraId="0A9D7F1A" w14:textId="77777777" w:rsidR="00694FAA" w:rsidRDefault="00B71A7C" w:rsidP="00694FAA">
      <w:pPr>
        <w:spacing w:line="245" w:lineRule="auto"/>
        <w:ind w:right="59"/>
        <w:rPr>
          <w:spacing w:val="-1"/>
        </w:rPr>
      </w:pPr>
      <w:r w:rsidRPr="00A70FEE">
        <w:rPr>
          <w:spacing w:val="-1"/>
        </w:rPr>
        <w:t xml:space="preserve">Do not store above 25°C. </w:t>
      </w:r>
      <w:r w:rsidRPr="00694FAA">
        <w:rPr>
          <w:spacing w:val="-1"/>
        </w:rPr>
        <w:t xml:space="preserve">Store in </w:t>
      </w:r>
      <w:r w:rsidR="005F467E">
        <w:rPr>
          <w:spacing w:val="-1"/>
        </w:rPr>
        <w:t xml:space="preserve">the </w:t>
      </w:r>
      <w:r w:rsidRPr="00694FAA">
        <w:rPr>
          <w:spacing w:val="-1"/>
        </w:rPr>
        <w:t xml:space="preserve">original </w:t>
      </w:r>
      <w:r w:rsidR="005F467E">
        <w:rPr>
          <w:spacing w:val="-1"/>
        </w:rPr>
        <w:t>package</w:t>
      </w:r>
      <w:r w:rsidR="005F467E" w:rsidRPr="005B5E9F">
        <w:t xml:space="preserve"> </w:t>
      </w:r>
      <w:proofErr w:type="gramStart"/>
      <w:r w:rsidR="005B5E9F" w:rsidRPr="005B5E9F">
        <w:rPr>
          <w:spacing w:val="-1"/>
        </w:rPr>
        <w:t>in order to</w:t>
      </w:r>
      <w:proofErr w:type="gramEnd"/>
      <w:r w:rsidR="005B5E9F" w:rsidRPr="005B5E9F">
        <w:rPr>
          <w:spacing w:val="-1"/>
        </w:rPr>
        <w:t xml:space="preserve"> protect from light and moisture</w:t>
      </w:r>
      <w:r w:rsidRPr="00694FAA">
        <w:rPr>
          <w:spacing w:val="-1"/>
        </w:rPr>
        <w:t>.</w:t>
      </w:r>
    </w:p>
    <w:p w14:paraId="0A9D7F1B" w14:textId="77777777" w:rsidR="00694FAA" w:rsidRPr="00266614" w:rsidRDefault="00B71A7C" w:rsidP="00266614">
      <w:pPr>
        <w:spacing w:line="240" w:lineRule="auto"/>
        <w:rPr>
          <w:noProof/>
          <w:szCs w:val="22"/>
        </w:rPr>
      </w:pPr>
      <w:r>
        <w:rPr>
          <w:noProof/>
          <w:szCs w:val="22"/>
        </w:rPr>
        <w:t xml:space="preserve">For bottles: after first opening </w:t>
      </w:r>
      <w:r w:rsidR="002764C2">
        <w:rPr>
          <w:noProof/>
          <w:szCs w:val="22"/>
        </w:rPr>
        <w:t xml:space="preserve">the </w:t>
      </w:r>
      <w:r>
        <w:rPr>
          <w:noProof/>
          <w:szCs w:val="22"/>
        </w:rPr>
        <w:t>bottle</w:t>
      </w:r>
      <w:r w:rsidR="002764C2">
        <w:rPr>
          <w:noProof/>
          <w:szCs w:val="22"/>
        </w:rPr>
        <w:t xml:space="preserve"> use within</w:t>
      </w:r>
      <w:r>
        <w:rPr>
          <w:noProof/>
          <w:szCs w:val="22"/>
        </w:rPr>
        <w:t xml:space="preserve"> </w:t>
      </w:r>
      <w:r w:rsidR="00FB4D2A">
        <w:rPr>
          <w:noProof/>
          <w:szCs w:val="22"/>
        </w:rPr>
        <w:t>90 </w:t>
      </w:r>
      <w:r>
        <w:rPr>
          <w:noProof/>
          <w:szCs w:val="22"/>
        </w:rPr>
        <w:t>days</w:t>
      </w:r>
      <w:r w:rsidR="00E101EB">
        <w:rPr>
          <w:noProof/>
          <w:szCs w:val="22"/>
        </w:rPr>
        <w:t>.</w:t>
      </w:r>
    </w:p>
    <w:p w14:paraId="0A9D7F1C" w14:textId="77777777" w:rsidR="009B6496" w:rsidRPr="00D93CFF" w:rsidRDefault="009B6496" w:rsidP="00204AAB">
      <w:pPr>
        <w:numPr>
          <w:ilvl w:val="12"/>
          <w:numId w:val="0"/>
        </w:numPr>
        <w:tabs>
          <w:tab w:val="clear" w:pos="567"/>
        </w:tabs>
        <w:spacing w:line="240" w:lineRule="auto"/>
        <w:ind w:right="-2"/>
        <w:rPr>
          <w:noProof/>
          <w:szCs w:val="22"/>
        </w:rPr>
      </w:pPr>
    </w:p>
    <w:p w14:paraId="0A9D7F1D" w14:textId="77777777" w:rsidR="009B6496" w:rsidRPr="00412450" w:rsidRDefault="00B71A7C" w:rsidP="00204AAB">
      <w:pPr>
        <w:numPr>
          <w:ilvl w:val="12"/>
          <w:numId w:val="0"/>
        </w:numPr>
        <w:tabs>
          <w:tab w:val="clear" w:pos="567"/>
        </w:tabs>
        <w:spacing w:line="240" w:lineRule="auto"/>
        <w:ind w:right="-2"/>
        <w:rPr>
          <w:i/>
          <w:iCs/>
          <w:noProof/>
          <w:szCs w:val="22"/>
        </w:rPr>
      </w:pPr>
      <w:r w:rsidRPr="00067B16">
        <w:rPr>
          <w:noProof/>
          <w:szCs w:val="22"/>
        </w:rPr>
        <w:t xml:space="preserve">Do not </w:t>
      </w:r>
      <w:r w:rsidRPr="00B3208E">
        <w:rPr>
          <w:noProof/>
        </w:rPr>
        <w:t xml:space="preserve">throw away any medicines </w:t>
      </w:r>
      <w:r w:rsidRPr="00A26F79">
        <w:rPr>
          <w:noProof/>
          <w:szCs w:val="22"/>
        </w:rPr>
        <w:t>via wastewater or household waste</w:t>
      </w:r>
      <w:r w:rsidRPr="008225EB">
        <w:rPr>
          <w:noProof/>
          <w:szCs w:val="22"/>
        </w:rPr>
        <w:t xml:space="preserve">. Ask your pharmacist how to </w:t>
      </w:r>
      <w:r w:rsidRPr="008225EB">
        <w:rPr>
          <w:noProof/>
        </w:rPr>
        <w:t xml:space="preserve">throw away </w:t>
      </w:r>
      <w:r w:rsidRPr="00A3136F">
        <w:rPr>
          <w:noProof/>
          <w:szCs w:val="22"/>
        </w:rPr>
        <w:t xml:space="preserve">medicines </w:t>
      </w:r>
      <w:r w:rsidRPr="000643D3">
        <w:rPr>
          <w:noProof/>
          <w:szCs w:val="22"/>
        </w:rPr>
        <w:t xml:space="preserve">you </w:t>
      </w:r>
      <w:r w:rsidRPr="00412450">
        <w:rPr>
          <w:noProof/>
          <w:szCs w:val="22"/>
        </w:rPr>
        <w:t>no longer use. These measures wil</w:t>
      </w:r>
      <w:r w:rsidR="00B17415">
        <w:rPr>
          <w:noProof/>
          <w:szCs w:val="22"/>
        </w:rPr>
        <w:t>l help protect the environment.</w:t>
      </w:r>
    </w:p>
    <w:p w14:paraId="0A9D7F1E" w14:textId="77777777" w:rsidR="009B6496" w:rsidRPr="00EB595B" w:rsidRDefault="009B6496" w:rsidP="00204AAB">
      <w:pPr>
        <w:numPr>
          <w:ilvl w:val="12"/>
          <w:numId w:val="0"/>
        </w:numPr>
        <w:tabs>
          <w:tab w:val="clear" w:pos="567"/>
        </w:tabs>
        <w:spacing w:line="240" w:lineRule="auto"/>
        <w:ind w:right="-2"/>
        <w:rPr>
          <w:noProof/>
          <w:szCs w:val="22"/>
        </w:rPr>
      </w:pPr>
    </w:p>
    <w:p w14:paraId="0A9D7F1F" w14:textId="77777777" w:rsidR="009B6496" w:rsidRPr="008A1008" w:rsidRDefault="009B6496" w:rsidP="00204AAB">
      <w:pPr>
        <w:numPr>
          <w:ilvl w:val="12"/>
          <w:numId w:val="0"/>
        </w:numPr>
        <w:tabs>
          <w:tab w:val="clear" w:pos="567"/>
        </w:tabs>
        <w:spacing w:line="240" w:lineRule="auto"/>
        <w:ind w:right="-2"/>
        <w:rPr>
          <w:noProof/>
          <w:szCs w:val="22"/>
        </w:rPr>
      </w:pPr>
    </w:p>
    <w:p w14:paraId="0A9D7F20" w14:textId="77777777" w:rsidR="009B6496" w:rsidRPr="006B4557" w:rsidRDefault="00B71A7C" w:rsidP="00032220">
      <w:pPr>
        <w:keepNext/>
        <w:keepLines/>
        <w:numPr>
          <w:ilvl w:val="12"/>
          <w:numId w:val="0"/>
        </w:numPr>
        <w:spacing w:line="240" w:lineRule="auto"/>
        <w:ind w:right="-2"/>
        <w:rPr>
          <w:b/>
        </w:rPr>
      </w:pPr>
      <w:r w:rsidRPr="006B4557">
        <w:rPr>
          <w:b/>
        </w:rPr>
        <w:t>6.</w:t>
      </w:r>
      <w:r w:rsidRPr="006B4557">
        <w:rPr>
          <w:b/>
        </w:rPr>
        <w:tab/>
      </w:r>
      <w:r w:rsidR="00A76D67" w:rsidRPr="006B4557">
        <w:rPr>
          <w:b/>
        </w:rPr>
        <w:t>Contents of the pack and other information</w:t>
      </w:r>
    </w:p>
    <w:p w14:paraId="0A9D7F21" w14:textId="77777777" w:rsidR="009B6496" w:rsidRPr="009E6D2E" w:rsidRDefault="009B6496" w:rsidP="009E6D2E">
      <w:pPr>
        <w:pStyle w:val="BodytextAgency"/>
        <w:spacing w:after="0" w:line="240" w:lineRule="auto"/>
        <w:rPr>
          <w:rFonts w:ascii="Times New Roman" w:hAnsi="Times New Roman" w:cs="Times New Roman"/>
          <w:noProof/>
          <w:sz w:val="22"/>
          <w:szCs w:val="22"/>
        </w:rPr>
      </w:pPr>
    </w:p>
    <w:p w14:paraId="0A9D7F22" w14:textId="15CE914D" w:rsidR="009B6496" w:rsidRPr="00E863F9" w:rsidRDefault="00B71A7C" w:rsidP="00032220">
      <w:pPr>
        <w:keepNext/>
        <w:keepLines/>
        <w:numPr>
          <w:ilvl w:val="12"/>
          <w:numId w:val="0"/>
        </w:numPr>
        <w:tabs>
          <w:tab w:val="clear" w:pos="567"/>
        </w:tabs>
        <w:spacing w:line="240" w:lineRule="auto"/>
        <w:ind w:right="-2"/>
        <w:rPr>
          <w:b/>
        </w:rPr>
      </w:pPr>
      <w:r w:rsidRPr="00E863F9">
        <w:rPr>
          <w:b/>
        </w:rPr>
        <w:t xml:space="preserve">What </w:t>
      </w:r>
      <w:r w:rsidR="00B17415" w:rsidRPr="00E863F9">
        <w:rPr>
          <w:b/>
          <w:spacing w:val="-1"/>
        </w:rPr>
        <w:t xml:space="preserve">Tenofovir disoproxil </w:t>
      </w:r>
      <w:r w:rsidR="00E863F9" w:rsidRPr="00E863F9">
        <w:rPr>
          <w:b/>
          <w:spacing w:val="-1"/>
        </w:rPr>
        <w:t>Viatris</w:t>
      </w:r>
      <w:r w:rsidRPr="00E863F9">
        <w:rPr>
          <w:b/>
        </w:rPr>
        <w:t xml:space="preserve"> contains </w:t>
      </w:r>
    </w:p>
    <w:p w14:paraId="0A9D7F23" w14:textId="30A9013A" w:rsidR="009B6496" w:rsidRPr="00B17415" w:rsidRDefault="00B71A7C" w:rsidP="0081655E">
      <w:pPr>
        <w:pStyle w:val="ListParagraph"/>
        <w:numPr>
          <w:ilvl w:val="0"/>
          <w:numId w:val="7"/>
        </w:numPr>
        <w:ind w:left="567" w:hanging="567"/>
      </w:pPr>
      <w:r>
        <w:t xml:space="preserve">The active substance is </w:t>
      </w:r>
      <w:r w:rsidRPr="007D47DE">
        <w:t>t</w:t>
      </w:r>
      <w:r>
        <w:t>eno</w:t>
      </w:r>
      <w:r w:rsidRPr="002156A8">
        <w:t>f</w:t>
      </w:r>
      <w:r>
        <w:t>o</w:t>
      </w:r>
      <w:r w:rsidRPr="007D47DE">
        <w:t>vir</w:t>
      </w:r>
      <w:r w:rsidR="004958E6">
        <w:t xml:space="preserve"> disoproxil</w:t>
      </w:r>
      <w:r>
        <w:t xml:space="preserve">. Each </w:t>
      </w:r>
      <w:r w:rsidRPr="002156A8">
        <w:t>Tenofovir disoproxil</w:t>
      </w:r>
      <w:r>
        <w:t xml:space="preserve"> </w:t>
      </w:r>
      <w:r w:rsidR="00E863F9">
        <w:t>Viatris</w:t>
      </w:r>
      <w:r>
        <w:t xml:space="preserve"> </w:t>
      </w:r>
      <w:r w:rsidRPr="002156A8">
        <w:t>t</w:t>
      </w:r>
      <w:r>
        <w:t>ab</w:t>
      </w:r>
      <w:r w:rsidRPr="002156A8">
        <w:t>l</w:t>
      </w:r>
      <w:r>
        <w:t>et</w:t>
      </w:r>
      <w:r w:rsidRPr="002156A8">
        <w:t xml:space="preserve"> </w:t>
      </w:r>
      <w:r>
        <w:t>con</w:t>
      </w:r>
      <w:r w:rsidRPr="002156A8">
        <w:t>t</w:t>
      </w:r>
      <w:r>
        <w:t>a</w:t>
      </w:r>
      <w:r w:rsidRPr="002156A8">
        <w:t>i</w:t>
      </w:r>
      <w:r>
        <w:t>ns</w:t>
      </w:r>
      <w:r w:rsidRPr="002156A8">
        <w:t xml:space="preserve"> </w:t>
      </w:r>
      <w:r w:rsidR="00653B18">
        <w:t>245 </w:t>
      </w:r>
      <w:r w:rsidRPr="007D47DE">
        <w:t>m</w:t>
      </w:r>
      <w:r>
        <w:t>g</w:t>
      </w:r>
      <w:r w:rsidRPr="007D47DE">
        <w:t xml:space="preserve"> o</w:t>
      </w:r>
      <w:r>
        <w:t>f</w:t>
      </w:r>
      <w:r w:rsidRPr="002156A8">
        <w:t xml:space="preserve"> t</w:t>
      </w:r>
      <w:r>
        <w:t>eno</w:t>
      </w:r>
      <w:r w:rsidRPr="002156A8">
        <w:t>f</w:t>
      </w:r>
      <w:r>
        <w:t>o</w:t>
      </w:r>
      <w:r w:rsidRPr="007D47DE">
        <w:t>vi</w:t>
      </w:r>
      <w:r>
        <w:t>r</w:t>
      </w:r>
      <w:r w:rsidRPr="002156A8">
        <w:t xml:space="preserve"> </w:t>
      </w:r>
      <w:r>
        <w:t>d</w:t>
      </w:r>
      <w:r w:rsidRPr="002156A8">
        <w:t>i</w:t>
      </w:r>
      <w:r>
        <w:t>sop</w:t>
      </w:r>
      <w:r w:rsidRPr="002156A8">
        <w:t>r</w:t>
      </w:r>
      <w:r>
        <w:t>ox</w:t>
      </w:r>
      <w:r w:rsidRPr="002156A8">
        <w:t>i</w:t>
      </w:r>
      <w:r>
        <w:t xml:space="preserve">l </w:t>
      </w:r>
      <w:r w:rsidRPr="002156A8">
        <w:t>(</w:t>
      </w:r>
      <w:r>
        <w:t>as</w:t>
      </w:r>
      <w:r w:rsidRPr="002156A8">
        <w:t xml:space="preserve"> maleate)</w:t>
      </w:r>
      <w:r>
        <w:t>.</w:t>
      </w:r>
    </w:p>
    <w:p w14:paraId="0A9D7F24" w14:textId="5EA0E822" w:rsidR="009B6496" w:rsidRPr="003626AF" w:rsidRDefault="00B71A7C" w:rsidP="003B77EF">
      <w:pPr>
        <w:keepNext/>
        <w:numPr>
          <w:ilvl w:val="0"/>
          <w:numId w:val="3"/>
        </w:numPr>
        <w:tabs>
          <w:tab w:val="clear" w:pos="567"/>
        </w:tabs>
        <w:spacing w:line="240" w:lineRule="auto"/>
        <w:ind w:left="567" w:right="-2" w:hanging="567"/>
      </w:pPr>
      <w:r w:rsidRPr="003626AF">
        <w:t xml:space="preserve">The other </w:t>
      </w:r>
      <w:r w:rsidR="00B17415">
        <w:t>ingredients are</w:t>
      </w:r>
      <w:r w:rsidR="00B17415" w:rsidRPr="00B17415">
        <w:t xml:space="preserve"> </w:t>
      </w:r>
      <w:r w:rsidR="004D3270">
        <w:t>m</w:t>
      </w:r>
      <w:r w:rsidR="00B17415" w:rsidRPr="00437857">
        <w:t xml:space="preserve">icrocrystalline </w:t>
      </w:r>
      <w:r w:rsidR="004D3270">
        <w:t>c</w:t>
      </w:r>
      <w:r w:rsidR="00B17415" w:rsidRPr="00437857">
        <w:t xml:space="preserve">ellulose, </w:t>
      </w:r>
      <w:r w:rsidR="00B17415">
        <w:t>lactose m</w:t>
      </w:r>
      <w:r w:rsidR="00B17415" w:rsidRPr="00437857">
        <w:t>onohydrate</w:t>
      </w:r>
      <w:r w:rsidR="004958E6">
        <w:t xml:space="preserve"> (see section 2, </w:t>
      </w:r>
      <w:r w:rsidR="004958E6" w:rsidRPr="00266614">
        <w:rPr>
          <w:i/>
        </w:rPr>
        <w:t xml:space="preserve">Tenofovir disoproxil </w:t>
      </w:r>
      <w:r w:rsidR="00E863F9">
        <w:rPr>
          <w:i/>
        </w:rPr>
        <w:t>Viatris</w:t>
      </w:r>
      <w:r w:rsidR="004958E6" w:rsidRPr="00266614">
        <w:rPr>
          <w:i/>
        </w:rPr>
        <w:t xml:space="preserve"> contains lactose</w:t>
      </w:r>
      <w:r w:rsidR="004958E6">
        <w:t>)</w:t>
      </w:r>
      <w:r w:rsidR="00B17415" w:rsidRPr="00437857">
        <w:t xml:space="preserve">, </w:t>
      </w:r>
      <w:proofErr w:type="spellStart"/>
      <w:r w:rsidR="00B17415">
        <w:t>hydroxypropylc</w:t>
      </w:r>
      <w:r w:rsidR="00B17415" w:rsidRPr="00437857">
        <w:t>ellulose</w:t>
      </w:r>
      <w:proofErr w:type="spellEnd"/>
      <w:r w:rsidR="00B17415" w:rsidRPr="00437857">
        <w:t xml:space="preserve">, </w:t>
      </w:r>
      <w:r w:rsidR="00B17415">
        <w:t>c</w:t>
      </w:r>
      <w:r w:rsidR="00B17415" w:rsidRPr="00437857">
        <w:t>olloidal anhydrous</w:t>
      </w:r>
      <w:r w:rsidR="00F71130" w:rsidRPr="00F71130">
        <w:t xml:space="preserve"> </w:t>
      </w:r>
      <w:r w:rsidR="00F71130">
        <w:t>silica</w:t>
      </w:r>
      <w:r w:rsidR="00B17415" w:rsidRPr="00437857">
        <w:t xml:space="preserve">, </w:t>
      </w:r>
      <w:r w:rsidR="00F71130">
        <w:t>m</w:t>
      </w:r>
      <w:r w:rsidR="00F71130" w:rsidRPr="00F71130">
        <w:t>agnesium stearate</w:t>
      </w:r>
      <w:r w:rsidR="00F71130">
        <w:t xml:space="preserve">, </w:t>
      </w:r>
      <w:proofErr w:type="spellStart"/>
      <w:r w:rsidR="00B17415">
        <w:t>h</w:t>
      </w:r>
      <w:r w:rsidR="00B17415" w:rsidRPr="00437857">
        <w:t>ypromellose</w:t>
      </w:r>
      <w:proofErr w:type="spellEnd"/>
      <w:r w:rsidR="00B17415" w:rsidRPr="00437857">
        <w:t xml:space="preserve">, </w:t>
      </w:r>
      <w:r w:rsidR="00B17415">
        <w:t>t</w:t>
      </w:r>
      <w:r w:rsidR="00B17415" w:rsidRPr="00437857">
        <w:t>itanium dioxide</w:t>
      </w:r>
      <w:r w:rsidR="004D3270">
        <w:t xml:space="preserve"> (E171)</w:t>
      </w:r>
      <w:r w:rsidR="00B17415" w:rsidRPr="00437857">
        <w:t xml:space="preserve">, </w:t>
      </w:r>
      <w:r w:rsidR="00B17415">
        <w:t>t</w:t>
      </w:r>
      <w:r w:rsidR="00B17415" w:rsidRPr="00437857">
        <w:t xml:space="preserve">riacetin, </w:t>
      </w:r>
      <w:r w:rsidR="00B17415">
        <w:t xml:space="preserve">indigo carmine </w:t>
      </w:r>
      <w:r w:rsidR="00F71130">
        <w:t>a</w:t>
      </w:r>
      <w:r w:rsidR="00F71130" w:rsidRPr="00437857">
        <w:t>luminium</w:t>
      </w:r>
      <w:r w:rsidR="00B17415" w:rsidRPr="00437857">
        <w:t xml:space="preserve"> lake</w:t>
      </w:r>
      <w:r w:rsidR="004D3270">
        <w:t xml:space="preserve"> (E132)</w:t>
      </w:r>
      <w:r w:rsidR="00B17415">
        <w:t>.</w:t>
      </w:r>
    </w:p>
    <w:p w14:paraId="0A9D7F25" w14:textId="77777777" w:rsidR="009B6496" w:rsidRPr="009E6D2E" w:rsidRDefault="009B6496" w:rsidP="009E6D2E">
      <w:pPr>
        <w:pStyle w:val="BodytextAgency"/>
        <w:spacing w:after="0" w:line="240" w:lineRule="auto"/>
        <w:rPr>
          <w:rFonts w:ascii="Times New Roman" w:hAnsi="Times New Roman" w:cs="Times New Roman"/>
          <w:noProof/>
          <w:sz w:val="22"/>
          <w:szCs w:val="22"/>
        </w:rPr>
      </w:pPr>
    </w:p>
    <w:p w14:paraId="0A9D7F26" w14:textId="5DF646ED" w:rsidR="009B6496" w:rsidRPr="006B4557" w:rsidRDefault="00B71A7C" w:rsidP="00032220">
      <w:pPr>
        <w:keepNext/>
        <w:keepLines/>
        <w:numPr>
          <w:ilvl w:val="12"/>
          <w:numId w:val="0"/>
        </w:numPr>
        <w:tabs>
          <w:tab w:val="clear" w:pos="567"/>
        </w:tabs>
        <w:spacing w:line="240" w:lineRule="auto"/>
        <w:ind w:right="-2"/>
        <w:rPr>
          <w:b/>
        </w:rPr>
      </w:pPr>
      <w:r w:rsidRPr="006B4557">
        <w:rPr>
          <w:b/>
        </w:rPr>
        <w:t xml:space="preserve">What </w:t>
      </w:r>
      <w:r w:rsidR="00B17415" w:rsidRPr="00A70FEE">
        <w:rPr>
          <w:b/>
          <w:spacing w:val="-1"/>
        </w:rPr>
        <w:t xml:space="preserve">Tenofovir disoproxil </w:t>
      </w:r>
      <w:r w:rsidR="00E863F9">
        <w:rPr>
          <w:b/>
          <w:spacing w:val="-1"/>
        </w:rPr>
        <w:t>Viatris</w:t>
      </w:r>
      <w:r w:rsidRPr="006B4557">
        <w:rPr>
          <w:b/>
        </w:rPr>
        <w:t xml:space="preserve"> looks like and contents of the pack</w:t>
      </w:r>
    </w:p>
    <w:p w14:paraId="0A9D7F27" w14:textId="77777777" w:rsidR="009B6496" w:rsidRPr="009E6D2E" w:rsidRDefault="009B6496" w:rsidP="009E6D2E">
      <w:pPr>
        <w:pStyle w:val="BodytextAgency"/>
        <w:spacing w:after="0" w:line="240" w:lineRule="auto"/>
        <w:rPr>
          <w:rFonts w:ascii="Times New Roman" w:hAnsi="Times New Roman" w:cs="Times New Roman"/>
          <w:noProof/>
          <w:sz w:val="22"/>
          <w:szCs w:val="22"/>
        </w:rPr>
      </w:pPr>
    </w:p>
    <w:p w14:paraId="0A9D7F28" w14:textId="4C0BE57D" w:rsidR="00A67F9E" w:rsidRPr="00A70FEE" w:rsidRDefault="00B71A7C" w:rsidP="00A67F9E">
      <w:pPr>
        <w:spacing w:line="245" w:lineRule="auto"/>
        <w:ind w:right="306"/>
        <w:rPr>
          <w:spacing w:val="-1"/>
        </w:rPr>
      </w:pPr>
      <w:r w:rsidRPr="00A70FEE">
        <w:rPr>
          <w:spacing w:val="-1"/>
        </w:rPr>
        <w:lastRenderedPageBreak/>
        <w:t xml:space="preserve">Tenofovir disoproxil </w:t>
      </w:r>
      <w:r w:rsidR="00E863F9">
        <w:rPr>
          <w:spacing w:val="-1"/>
        </w:rPr>
        <w:t>Viatris</w:t>
      </w:r>
      <w:r w:rsidRPr="00A70FEE">
        <w:rPr>
          <w:spacing w:val="-1"/>
        </w:rPr>
        <w:t xml:space="preserve"> 245</w:t>
      </w:r>
      <w:r>
        <w:rPr>
          <w:spacing w:val="-1"/>
        </w:rPr>
        <w:t> </w:t>
      </w:r>
      <w:r w:rsidRPr="00A70FEE">
        <w:rPr>
          <w:spacing w:val="-1"/>
        </w:rPr>
        <w:t xml:space="preserve">mg film-coated tablets are </w:t>
      </w:r>
      <w:r>
        <w:rPr>
          <w:spacing w:val="-1"/>
        </w:rPr>
        <w:t>l</w:t>
      </w:r>
      <w:r w:rsidRPr="00A70FEE">
        <w:rPr>
          <w:spacing w:val="-1"/>
        </w:rPr>
        <w:t>ight blue, round, biconvex, debossed with ‘TN245’ on one side and ‘M’ on other side</w:t>
      </w:r>
      <w:r>
        <w:rPr>
          <w:spacing w:val="-1"/>
        </w:rPr>
        <w:t>.</w:t>
      </w:r>
    </w:p>
    <w:p w14:paraId="0A9D7F29" w14:textId="714E1EF9" w:rsidR="00A67F9E" w:rsidRDefault="00B71A7C" w:rsidP="00A67F9E">
      <w:pPr>
        <w:spacing w:line="245" w:lineRule="auto"/>
        <w:ind w:right="306"/>
      </w:pPr>
      <w:r>
        <w:t>This medicine is available in plastic bottles with a child resistant cap and wad containing 30 film-coated tablets and in multipacks of 90 film-coated tablets comprising 3 bottles, each containing 30 film-coated tablets. The bottles also contain desiccant. Do not eat the desiccant.</w:t>
      </w:r>
    </w:p>
    <w:p w14:paraId="0A9D7F2A" w14:textId="77777777" w:rsidR="00B17415" w:rsidRPr="00A70FEE" w:rsidRDefault="00B17415" w:rsidP="00B17415">
      <w:pPr>
        <w:spacing w:line="245" w:lineRule="auto"/>
        <w:ind w:right="306"/>
        <w:rPr>
          <w:spacing w:val="-1"/>
        </w:rPr>
      </w:pPr>
    </w:p>
    <w:p w14:paraId="0A9D7F2B" w14:textId="77777777" w:rsidR="003857F8" w:rsidRDefault="00B71A7C" w:rsidP="003857F8">
      <w:pPr>
        <w:spacing w:line="245" w:lineRule="auto"/>
        <w:ind w:right="306"/>
      </w:pPr>
      <w:r>
        <w:t>The tablets are also available in blister packs containing 10, 30</w:t>
      </w:r>
      <w:r w:rsidRPr="000D6AE8">
        <w:t xml:space="preserve"> </w:t>
      </w:r>
      <w:r>
        <w:t>or 30 x 1 (unit dose) tablets.</w:t>
      </w:r>
    </w:p>
    <w:p w14:paraId="0A9D7F2C" w14:textId="77777777" w:rsidR="003857F8" w:rsidRPr="00A70FEE" w:rsidRDefault="003857F8" w:rsidP="003857F8">
      <w:pPr>
        <w:spacing w:line="245" w:lineRule="auto"/>
        <w:ind w:right="306"/>
        <w:rPr>
          <w:spacing w:val="-1"/>
        </w:rPr>
      </w:pPr>
    </w:p>
    <w:p w14:paraId="0A9D7F2D" w14:textId="77777777" w:rsidR="003857F8" w:rsidRPr="00A70FEE" w:rsidRDefault="00B71A7C" w:rsidP="003857F8">
      <w:pPr>
        <w:spacing w:line="245" w:lineRule="auto"/>
        <w:ind w:right="306"/>
        <w:rPr>
          <w:spacing w:val="-1"/>
        </w:rPr>
      </w:pPr>
      <w:r>
        <w:rPr>
          <w:spacing w:val="-1"/>
        </w:rPr>
        <w:t>Not all pack sizes may be marketed.</w:t>
      </w:r>
    </w:p>
    <w:p w14:paraId="0A9D7F2E" w14:textId="77777777" w:rsidR="00B17415" w:rsidRDefault="00B17415" w:rsidP="00204AAB">
      <w:pPr>
        <w:numPr>
          <w:ilvl w:val="12"/>
          <w:numId w:val="0"/>
        </w:numPr>
        <w:tabs>
          <w:tab w:val="clear" w:pos="567"/>
        </w:tabs>
        <w:spacing w:line="240" w:lineRule="auto"/>
      </w:pPr>
    </w:p>
    <w:p w14:paraId="0A9D7F2F" w14:textId="77777777" w:rsidR="00970AFB" w:rsidRPr="006B4557" w:rsidRDefault="00970AFB" w:rsidP="00204AAB">
      <w:pPr>
        <w:numPr>
          <w:ilvl w:val="12"/>
          <w:numId w:val="0"/>
        </w:numPr>
        <w:tabs>
          <w:tab w:val="clear" w:pos="567"/>
        </w:tabs>
        <w:spacing w:line="240" w:lineRule="auto"/>
      </w:pPr>
    </w:p>
    <w:p w14:paraId="0A9D7F31" w14:textId="3309F93C" w:rsidR="00B17415" w:rsidRPr="00B17415" w:rsidRDefault="00B71A7C" w:rsidP="00032220">
      <w:pPr>
        <w:keepNext/>
        <w:keepLines/>
        <w:spacing w:line="245" w:lineRule="auto"/>
        <w:ind w:right="306"/>
        <w:rPr>
          <w:i/>
          <w:spacing w:val="-1"/>
        </w:rPr>
      </w:pPr>
      <w:r w:rsidRPr="00B70AA1">
        <w:rPr>
          <w:b/>
          <w:bCs/>
          <w:iCs/>
          <w:spacing w:val="-1"/>
        </w:rPr>
        <w:t>Marketing Authorisation Holder</w:t>
      </w:r>
    </w:p>
    <w:p w14:paraId="48469602" w14:textId="32DCB912" w:rsidR="00DA7E61" w:rsidRPr="00DA7E61" w:rsidRDefault="001D6CCF" w:rsidP="00DA7E61">
      <w:pPr>
        <w:spacing w:line="245" w:lineRule="auto"/>
        <w:ind w:left="118" w:right="306" w:hanging="118"/>
        <w:rPr>
          <w:spacing w:val="-1"/>
        </w:rPr>
      </w:pPr>
      <w:r>
        <w:rPr>
          <w:spacing w:val="-1"/>
        </w:rPr>
        <w:t>Viatris</w:t>
      </w:r>
      <w:r w:rsidR="00DA7E61" w:rsidRPr="00DA7E61">
        <w:rPr>
          <w:spacing w:val="-1"/>
        </w:rPr>
        <w:t xml:space="preserve"> Limited</w:t>
      </w:r>
    </w:p>
    <w:p w14:paraId="56F5AF94" w14:textId="77777777" w:rsidR="00DA7E61" w:rsidRPr="00DA7E61" w:rsidRDefault="00DA7E61" w:rsidP="00DA7E61">
      <w:pPr>
        <w:spacing w:line="245" w:lineRule="auto"/>
        <w:ind w:left="118" w:right="306" w:hanging="118"/>
        <w:rPr>
          <w:spacing w:val="-1"/>
        </w:rPr>
      </w:pPr>
      <w:proofErr w:type="spellStart"/>
      <w:r w:rsidRPr="00DA7E61">
        <w:rPr>
          <w:spacing w:val="-1"/>
        </w:rPr>
        <w:t>Damastown</w:t>
      </w:r>
      <w:proofErr w:type="spellEnd"/>
      <w:r w:rsidRPr="00DA7E61">
        <w:rPr>
          <w:spacing w:val="-1"/>
        </w:rPr>
        <w:t xml:space="preserve"> Industrial Park, </w:t>
      </w:r>
    </w:p>
    <w:p w14:paraId="2A5DAD57" w14:textId="77777777" w:rsidR="00DA7E61" w:rsidRPr="00DA7E61" w:rsidRDefault="00DA7E61" w:rsidP="00DA7E61">
      <w:pPr>
        <w:spacing w:line="245" w:lineRule="auto"/>
        <w:ind w:left="118" w:right="306" w:hanging="118"/>
        <w:rPr>
          <w:spacing w:val="-1"/>
        </w:rPr>
      </w:pPr>
      <w:proofErr w:type="spellStart"/>
      <w:r w:rsidRPr="00DA7E61">
        <w:rPr>
          <w:spacing w:val="-1"/>
        </w:rPr>
        <w:t>Mulhuddart</w:t>
      </w:r>
      <w:proofErr w:type="spellEnd"/>
      <w:r w:rsidRPr="00DA7E61">
        <w:rPr>
          <w:spacing w:val="-1"/>
        </w:rPr>
        <w:t xml:space="preserve">, Dublin 15, </w:t>
      </w:r>
    </w:p>
    <w:p w14:paraId="66CF9DA6" w14:textId="77777777" w:rsidR="00DA7E61" w:rsidRPr="00DA7E61" w:rsidRDefault="00DA7E61" w:rsidP="00DA7E61">
      <w:pPr>
        <w:spacing w:line="245" w:lineRule="auto"/>
        <w:ind w:left="118" w:right="306" w:hanging="118"/>
        <w:rPr>
          <w:spacing w:val="-1"/>
        </w:rPr>
      </w:pPr>
      <w:r w:rsidRPr="00DA7E61">
        <w:rPr>
          <w:spacing w:val="-1"/>
        </w:rPr>
        <w:t>DUBLIN</w:t>
      </w:r>
    </w:p>
    <w:p w14:paraId="01E6367E" w14:textId="24440300" w:rsidR="00DA7E61" w:rsidRPr="00A101A0" w:rsidRDefault="00DA7E61" w:rsidP="00DA7E61">
      <w:pPr>
        <w:spacing w:line="245" w:lineRule="auto"/>
        <w:ind w:left="118" w:right="306" w:hanging="118"/>
        <w:rPr>
          <w:spacing w:val="-1"/>
        </w:rPr>
      </w:pPr>
      <w:r w:rsidRPr="00DA7E61">
        <w:rPr>
          <w:spacing w:val="-1"/>
        </w:rPr>
        <w:t>Ireland</w:t>
      </w:r>
    </w:p>
    <w:p w14:paraId="0A9D7F36" w14:textId="77777777" w:rsidR="00B17415" w:rsidRPr="00767709" w:rsidRDefault="00B17415" w:rsidP="00B17415">
      <w:pPr>
        <w:spacing w:line="245" w:lineRule="auto"/>
        <w:ind w:left="118" w:right="306" w:hanging="118"/>
        <w:rPr>
          <w:spacing w:val="-1"/>
        </w:rPr>
      </w:pPr>
    </w:p>
    <w:p w14:paraId="0A9D7F37" w14:textId="20AB4991" w:rsidR="00B17415" w:rsidRPr="00B70AA1" w:rsidRDefault="00B71A7C" w:rsidP="00032220">
      <w:pPr>
        <w:keepNext/>
        <w:keepLines/>
        <w:spacing w:line="245" w:lineRule="auto"/>
        <w:ind w:left="119" w:right="306" w:hanging="119"/>
        <w:rPr>
          <w:i/>
          <w:spacing w:val="-1"/>
        </w:rPr>
      </w:pPr>
      <w:r w:rsidRPr="00A101A0">
        <w:rPr>
          <w:b/>
          <w:bCs/>
          <w:iCs/>
          <w:spacing w:val="-1"/>
        </w:rPr>
        <w:t>Manufacturer</w:t>
      </w:r>
    </w:p>
    <w:p w14:paraId="0A9D7F38" w14:textId="605DB81E" w:rsidR="00B17415" w:rsidRPr="00B70AA1" w:rsidDel="00FA40B1" w:rsidRDefault="00B71A7C" w:rsidP="00B17415">
      <w:pPr>
        <w:spacing w:line="245" w:lineRule="auto"/>
        <w:ind w:left="118" w:right="306" w:hanging="118"/>
        <w:rPr>
          <w:del w:id="15" w:author="CRA-HAT" w:date="2025-07-16T18:17:00Z"/>
          <w:spacing w:val="-1"/>
        </w:rPr>
      </w:pPr>
      <w:del w:id="16" w:author="CRA-HAT" w:date="2025-07-16T18:17:00Z">
        <w:r w:rsidRPr="00B70AA1" w:rsidDel="00FA40B1">
          <w:rPr>
            <w:spacing w:val="-1"/>
          </w:rPr>
          <w:delText xml:space="preserve">McDermott Laboratories Limited T/A Gerard Laboratories </w:delText>
        </w:r>
        <w:r w:rsidR="000E6106" w:rsidRPr="00B70AA1" w:rsidDel="00FA40B1">
          <w:rPr>
            <w:spacing w:val="-1"/>
          </w:rPr>
          <w:delText>T/A Mylan Dublin</w:delText>
        </w:r>
      </w:del>
    </w:p>
    <w:p w14:paraId="0A9D7F39" w14:textId="2A71609A" w:rsidR="00B17415" w:rsidRPr="00B70AA1" w:rsidDel="00FA40B1" w:rsidRDefault="00B71A7C" w:rsidP="00B17415">
      <w:pPr>
        <w:spacing w:line="245" w:lineRule="auto"/>
        <w:ind w:left="118" w:right="306" w:hanging="118"/>
        <w:rPr>
          <w:del w:id="17" w:author="CRA-HAT" w:date="2025-07-16T18:17:00Z"/>
          <w:spacing w:val="-1"/>
        </w:rPr>
      </w:pPr>
      <w:del w:id="18" w:author="CRA-HAT" w:date="2025-07-16T18:17:00Z">
        <w:r w:rsidRPr="00B70AA1" w:rsidDel="00FA40B1">
          <w:rPr>
            <w:spacing w:val="-1"/>
          </w:rPr>
          <w:delText>Unit 35/36 Baldoyle Industrial Estate,</w:delText>
        </w:r>
      </w:del>
    </w:p>
    <w:p w14:paraId="0A9D7F3A" w14:textId="73672865" w:rsidR="00B17415" w:rsidRPr="00B70AA1" w:rsidDel="00FA40B1" w:rsidRDefault="00B71A7C" w:rsidP="00B17415">
      <w:pPr>
        <w:spacing w:line="245" w:lineRule="auto"/>
        <w:ind w:left="118" w:right="306" w:hanging="118"/>
        <w:rPr>
          <w:del w:id="19" w:author="CRA-HAT" w:date="2025-07-16T18:17:00Z"/>
          <w:spacing w:val="-1"/>
        </w:rPr>
      </w:pPr>
      <w:del w:id="20" w:author="CRA-HAT" w:date="2025-07-16T18:17:00Z">
        <w:r w:rsidRPr="00B70AA1" w:rsidDel="00FA40B1">
          <w:rPr>
            <w:spacing w:val="-1"/>
          </w:rPr>
          <w:delText>Grange Road, Dublin 13,</w:delText>
        </w:r>
      </w:del>
    </w:p>
    <w:p w14:paraId="0A9D7F3B" w14:textId="3D7B6AA1" w:rsidR="00B17415" w:rsidRPr="00B70AA1" w:rsidDel="00FA40B1" w:rsidRDefault="00B71A7C" w:rsidP="00B17415">
      <w:pPr>
        <w:spacing w:line="245" w:lineRule="auto"/>
        <w:ind w:left="118" w:right="306" w:hanging="118"/>
        <w:rPr>
          <w:del w:id="21" w:author="CRA-HAT" w:date="2025-07-16T18:17:00Z"/>
          <w:spacing w:val="-1"/>
        </w:rPr>
      </w:pPr>
      <w:del w:id="22" w:author="CRA-HAT" w:date="2025-07-16T18:17:00Z">
        <w:r w:rsidRPr="00B70AA1" w:rsidDel="00FA40B1">
          <w:rPr>
            <w:spacing w:val="-1"/>
          </w:rPr>
          <w:delText xml:space="preserve">Ireland </w:delText>
        </w:r>
      </w:del>
    </w:p>
    <w:p w14:paraId="0A9D7F3C" w14:textId="2CA5AD4C" w:rsidR="00B17415" w:rsidRPr="00B70AA1" w:rsidDel="00FA40B1" w:rsidRDefault="00B17415" w:rsidP="00B17415">
      <w:pPr>
        <w:spacing w:line="245" w:lineRule="auto"/>
        <w:ind w:left="118" w:right="306" w:hanging="118"/>
        <w:rPr>
          <w:del w:id="23" w:author="CRA-HAT" w:date="2025-07-16T18:17:00Z"/>
          <w:spacing w:val="-1"/>
        </w:rPr>
      </w:pPr>
    </w:p>
    <w:p w14:paraId="0A9D7F3D" w14:textId="77777777" w:rsidR="00B17415" w:rsidRPr="00FA40B1" w:rsidRDefault="00B71A7C" w:rsidP="00B17415">
      <w:pPr>
        <w:spacing w:line="245" w:lineRule="auto"/>
        <w:ind w:left="118" w:right="306" w:hanging="118"/>
        <w:rPr>
          <w:spacing w:val="-1"/>
          <w:rPrChange w:id="24" w:author="CRA-HAT" w:date="2025-07-16T18:17:00Z">
            <w:rPr>
              <w:spacing w:val="-1"/>
              <w:highlight w:val="lightGray"/>
            </w:rPr>
          </w:rPrChange>
        </w:rPr>
      </w:pPr>
      <w:r w:rsidRPr="00FA40B1">
        <w:rPr>
          <w:spacing w:val="-1"/>
          <w:rPrChange w:id="25" w:author="CRA-HAT" w:date="2025-07-16T18:17:00Z">
            <w:rPr>
              <w:spacing w:val="-1"/>
              <w:highlight w:val="lightGray"/>
            </w:rPr>
          </w:rPrChange>
        </w:rPr>
        <w:t xml:space="preserve">Mylan Hungary </w:t>
      </w:r>
      <w:proofErr w:type="spellStart"/>
      <w:r w:rsidRPr="00FA40B1">
        <w:rPr>
          <w:spacing w:val="-1"/>
          <w:rPrChange w:id="26" w:author="CRA-HAT" w:date="2025-07-16T18:17:00Z">
            <w:rPr>
              <w:spacing w:val="-1"/>
              <w:highlight w:val="lightGray"/>
            </w:rPr>
          </w:rPrChange>
        </w:rPr>
        <w:t>Kft</w:t>
      </w:r>
      <w:proofErr w:type="spellEnd"/>
    </w:p>
    <w:p w14:paraId="0A9D7F3E" w14:textId="77777777" w:rsidR="00B17415" w:rsidRPr="00FA40B1" w:rsidRDefault="00B71A7C" w:rsidP="00B17415">
      <w:pPr>
        <w:spacing w:line="245" w:lineRule="auto"/>
        <w:ind w:left="118" w:right="306" w:hanging="118"/>
        <w:rPr>
          <w:spacing w:val="-1"/>
          <w:rPrChange w:id="27" w:author="CRA-HAT" w:date="2025-07-16T18:17:00Z">
            <w:rPr>
              <w:spacing w:val="-1"/>
              <w:highlight w:val="lightGray"/>
            </w:rPr>
          </w:rPrChange>
        </w:rPr>
      </w:pPr>
      <w:r w:rsidRPr="00FA40B1">
        <w:rPr>
          <w:spacing w:val="-1"/>
          <w:rPrChange w:id="28" w:author="CRA-HAT" w:date="2025-07-16T18:17:00Z">
            <w:rPr>
              <w:spacing w:val="-1"/>
              <w:highlight w:val="lightGray"/>
            </w:rPr>
          </w:rPrChange>
        </w:rPr>
        <w:t>Mylan</w:t>
      </w:r>
      <w:r w:rsidR="001B0D26" w:rsidRPr="00FA40B1">
        <w:rPr>
          <w:spacing w:val="-1"/>
          <w:rPrChange w:id="29" w:author="CRA-HAT" w:date="2025-07-16T18:17:00Z">
            <w:rPr>
              <w:spacing w:val="-1"/>
              <w:highlight w:val="lightGray"/>
            </w:rPr>
          </w:rPrChange>
        </w:rPr>
        <w:t xml:space="preserve"> </w:t>
      </w:r>
      <w:proofErr w:type="spellStart"/>
      <w:r w:rsidRPr="00FA40B1">
        <w:rPr>
          <w:spacing w:val="-1"/>
          <w:rPrChange w:id="30" w:author="CRA-HAT" w:date="2025-07-16T18:17:00Z">
            <w:rPr>
              <w:spacing w:val="-1"/>
              <w:highlight w:val="lightGray"/>
            </w:rPr>
          </w:rPrChange>
        </w:rPr>
        <w:t>utca</w:t>
      </w:r>
      <w:proofErr w:type="spellEnd"/>
      <w:r w:rsidRPr="00FA40B1">
        <w:rPr>
          <w:spacing w:val="-1"/>
          <w:rPrChange w:id="31" w:author="CRA-HAT" w:date="2025-07-16T18:17:00Z">
            <w:rPr>
              <w:spacing w:val="-1"/>
              <w:highlight w:val="lightGray"/>
            </w:rPr>
          </w:rPrChange>
        </w:rPr>
        <w:t xml:space="preserve"> 1,</w:t>
      </w:r>
    </w:p>
    <w:p w14:paraId="0A9D7F3F" w14:textId="77777777" w:rsidR="00B17415" w:rsidRPr="00FA40B1" w:rsidRDefault="00B71A7C" w:rsidP="00B17415">
      <w:pPr>
        <w:spacing w:line="245" w:lineRule="auto"/>
        <w:ind w:left="118" w:right="306" w:hanging="118"/>
        <w:rPr>
          <w:spacing w:val="-1"/>
          <w:rPrChange w:id="32" w:author="CRA-HAT" w:date="2025-07-16T18:17:00Z">
            <w:rPr>
              <w:spacing w:val="-1"/>
              <w:highlight w:val="lightGray"/>
            </w:rPr>
          </w:rPrChange>
        </w:rPr>
      </w:pPr>
      <w:proofErr w:type="spellStart"/>
      <w:r w:rsidRPr="00FA40B1">
        <w:rPr>
          <w:spacing w:val="-1"/>
          <w:rPrChange w:id="33" w:author="CRA-HAT" w:date="2025-07-16T18:17:00Z">
            <w:rPr>
              <w:spacing w:val="-1"/>
              <w:highlight w:val="lightGray"/>
            </w:rPr>
          </w:rPrChange>
        </w:rPr>
        <w:t>Komarom</w:t>
      </w:r>
      <w:proofErr w:type="spellEnd"/>
      <w:r w:rsidRPr="00FA40B1">
        <w:rPr>
          <w:spacing w:val="-1"/>
          <w:rPrChange w:id="34" w:author="CRA-HAT" w:date="2025-07-16T18:17:00Z">
            <w:rPr>
              <w:spacing w:val="-1"/>
              <w:highlight w:val="lightGray"/>
            </w:rPr>
          </w:rPrChange>
        </w:rPr>
        <w:t xml:space="preserve">, </w:t>
      </w:r>
      <w:r w:rsidR="00E43E66" w:rsidRPr="00FA40B1">
        <w:rPr>
          <w:spacing w:val="-1"/>
          <w:rPrChange w:id="35" w:author="CRA-HAT" w:date="2025-07-16T18:17:00Z">
            <w:rPr>
              <w:spacing w:val="-1"/>
              <w:highlight w:val="lightGray"/>
            </w:rPr>
          </w:rPrChange>
        </w:rPr>
        <w:t>H-</w:t>
      </w:r>
      <w:r w:rsidRPr="00FA40B1">
        <w:rPr>
          <w:spacing w:val="-1"/>
          <w:rPrChange w:id="36" w:author="CRA-HAT" w:date="2025-07-16T18:17:00Z">
            <w:rPr>
              <w:spacing w:val="-1"/>
              <w:highlight w:val="lightGray"/>
            </w:rPr>
          </w:rPrChange>
        </w:rPr>
        <w:t>2900,</w:t>
      </w:r>
    </w:p>
    <w:p w14:paraId="0A9D7F40" w14:textId="77777777" w:rsidR="000C4827" w:rsidRPr="00B71A7C" w:rsidRDefault="00B71A7C" w:rsidP="000C4827">
      <w:pPr>
        <w:autoSpaceDE w:val="0"/>
        <w:autoSpaceDN w:val="0"/>
        <w:adjustRightInd w:val="0"/>
        <w:spacing w:line="240" w:lineRule="auto"/>
        <w:rPr>
          <w:bCs/>
        </w:rPr>
      </w:pPr>
      <w:r w:rsidRPr="00FA40B1">
        <w:rPr>
          <w:spacing w:val="-1"/>
          <w:rPrChange w:id="37" w:author="CRA-HAT" w:date="2025-07-16T18:17:00Z">
            <w:rPr>
              <w:spacing w:val="-1"/>
              <w:highlight w:val="lightGray"/>
            </w:rPr>
          </w:rPrChange>
        </w:rPr>
        <w:t>Hungary</w:t>
      </w:r>
    </w:p>
    <w:p w14:paraId="0A9D7F41" w14:textId="77777777" w:rsidR="000C4827" w:rsidRPr="00B71A7C" w:rsidRDefault="000C4827" w:rsidP="000C4827">
      <w:pPr>
        <w:autoSpaceDE w:val="0"/>
        <w:autoSpaceDN w:val="0"/>
        <w:adjustRightInd w:val="0"/>
        <w:spacing w:line="240" w:lineRule="auto"/>
        <w:rPr>
          <w:bCs/>
        </w:rPr>
      </w:pPr>
    </w:p>
    <w:p w14:paraId="0A9D7F42" w14:textId="77777777" w:rsidR="000C4827" w:rsidRPr="00B71A7C" w:rsidRDefault="00B71A7C" w:rsidP="000C4827">
      <w:pPr>
        <w:autoSpaceDE w:val="0"/>
        <w:autoSpaceDN w:val="0"/>
        <w:adjustRightInd w:val="0"/>
        <w:spacing w:line="240" w:lineRule="auto"/>
        <w:rPr>
          <w:bCs/>
          <w:highlight w:val="lightGray"/>
        </w:rPr>
      </w:pPr>
      <w:r w:rsidRPr="00B71A7C">
        <w:rPr>
          <w:bCs/>
          <w:highlight w:val="lightGray"/>
        </w:rPr>
        <w:t>Mylan Germany GmbH</w:t>
      </w:r>
    </w:p>
    <w:p w14:paraId="0A9D7F43" w14:textId="77777777" w:rsidR="000C4827" w:rsidRPr="00B70AA1" w:rsidRDefault="00B71A7C" w:rsidP="000C4827">
      <w:pPr>
        <w:autoSpaceDE w:val="0"/>
        <w:autoSpaceDN w:val="0"/>
        <w:adjustRightInd w:val="0"/>
        <w:spacing w:line="240" w:lineRule="auto"/>
        <w:rPr>
          <w:bCs/>
          <w:highlight w:val="lightGray"/>
          <w:lang w:val="de-DE"/>
        </w:rPr>
      </w:pPr>
      <w:r w:rsidRPr="00B70AA1">
        <w:rPr>
          <w:bCs/>
          <w:highlight w:val="lightGray"/>
          <w:lang w:val="de-DE"/>
        </w:rPr>
        <w:t xml:space="preserve">Zweigniederlassung Bad Homburg v. d. </w:t>
      </w:r>
      <w:proofErr w:type="spellStart"/>
      <w:r w:rsidRPr="00B70AA1">
        <w:rPr>
          <w:bCs/>
          <w:highlight w:val="lightGray"/>
          <w:lang w:val="de-DE"/>
        </w:rPr>
        <w:t>Hoehe</w:t>
      </w:r>
      <w:proofErr w:type="spellEnd"/>
      <w:r w:rsidRPr="00B70AA1">
        <w:rPr>
          <w:bCs/>
          <w:highlight w:val="lightGray"/>
          <w:lang w:val="de-DE"/>
        </w:rPr>
        <w:t xml:space="preserve">, </w:t>
      </w:r>
    </w:p>
    <w:p w14:paraId="0A9D7F44" w14:textId="77777777" w:rsidR="000C4827" w:rsidRPr="00B70AA1" w:rsidRDefault="00B71A7C" w:rsidP="000C4827">
      <w:pPr>
        <w:autoSpaceDE w:val="0"/>
        <w:autoSpaceDN w:val="0"/>
        <w:adjustRightInd w:val="0"/>
        <w:spacing w:line="240" w:lineRule="auto"/>
        <w:rPr>
          <w:bCs/>
          <w:highlight w:val="lightGray"/>
          <w:lang w:val="sv-SE"/>
        </w:rPr>
      </w:pPr>
      <w:r w:rsidRPr="00B70AA1">
        <w:rPr>
          <w:bCs/>
          <w:highlight w:val="lightGray"/>
          <w:lang w:val="sv-SE"/>
        </w:rPr>
        <w:t>Benzstrasse 1, Bad Homburg v. d. Hoehe</w:t>
      </w:r>
    </w:p>
    <w:p w14:paraId="0A9D7F45" w14:textId="77777777" w:rsidR="000C4827" w:rsidRPr="002A3735" w:rsidRDefault="00B71A7C" w:rsidP="000C4827">
      <w:pPr>
        <w:autoSpaceDE w:val="0"/>
        <w:autoSpaceDN w:val="0"/>
        <w:adjustRightInd w:val="0"/>
        <w:spacing w:line="240" w:lineRule="auto"/>
        <w:rPr>
          <w:bCs/>
          <w:highlight w:val="lightGray"/>
        </w:rPr>
      </w:pPr>
      <w:r w:rsidRPr="002A3735">
        <w:rPr>
          <w:bCs/>
          <w:highlight w:val="lightGray"/>
        </w:rPr>
        <w:t>Hessen, 61352</w:t>
      </w:r>
    </w:p>
    <w:p w14:paraId="0A9D7F46" w14:textId="77777777" w:rsidR="00B17415" w:rsidRPr="004548EA" w:rsidRDefault="00B71A7C" w:rsidP="000C4827">
      <w:pPr>
        <w:spacing w:line="245" w:lineRule="auto"/>
        <w:ind w:left="118" w:right="306" w:hanging="118"/>
        <w:rPr>
          <w:spacing w:val="-1"/>
        </w:rPr>
      </w:pPr>
      <w:r w:rsidRPr="002A3735">
        <w:rPr>
          <w:bCs/>
          <w:highlight w:val="lightGray"/>
        </w:rPr>
        <w:t>Germany</w:t>
      </w:r>
      <w:r w:rsidR="00CA1511" w:rsidRPr="004548EA">
        <w:rPr>
          <w:spacing w:val="-1"/>
        </w:rPr>
        <w:t xml:space="preserve"> </w:t>
      </w:r>
    </w:p>
    <w:p w14:paraId="0A9D7F47" w14:textId="77777777" w:rsidR="009B6496" w:rsidRPr="00067B16" w:rsidRDefault="009B6496" w:rsidP="00204AAB">
      <w:pPr>
        <w:numPr>
          <w:ilvl w:val="12"/>
          <w:numId w:val="0"/>
        </w:numPr>
        <w:tabs>
          <w:tab w:val="clear" w:pos="567"/>
        </w:tabs>
        <w:spacing w:line="240" w:lineRule="auto"/>
        <w:ind w:right="-2"/>
        <w:rPr>
          <w:noProof/>
          <w:szCs w:val="22"/>
        </w:rPr>
      </w:pPr>
    </w:p>
    <w:p w14:paraId="0A9D7F48" w14:textId="77777777" w:rsidR="009B6496" w:rsidRPr="00067B16" w:rsidRDefault="00B71A7C" w:rsidP="00204AAB">
      <w:pPr>
        <w:numPr>
          <w:ilvl w:val="12"/>
          <w:numId w:val="0"/>
        </w:numPr>
        <w:tabs>
          <w:tab w:val="clear" w:pos="567"/>
        </w:tabs>
        <w:spacing w:line="240" w:lineRule="auto"/>
        <w:ind w:right="-2"/>
        <w:rPr>
          <w:noProof/>
          <w:szCs w:val="22"/>
        </w:rPr>
      </w:pPr>
      <w:r w:rsidRPr="003A1360">
        <w:rPr>
          <w:noProof/>
          <w:szCs w:val="22"/>
        </w:rPr>
        <w:t>For any information about this medicine, please contact the local representative of the Marketing Authorisation Holder:</w:t>
      </w:r>
    </w:p>
    <w:p w14:paraId="0A9D7F49" w14:textId="77777777" w:rsidR="009B6496" w:rsidRPr="00B3208E" w:rsidRDefault="009B6496" w:rsidP="00204AAB">
      <w:pPr>
        <w:spacing w:line="240" w:lineRule="auto"/>
        <w:rPr>
          <w:noProof/>
          <w:szCs w:val="22"/>
        </w:rPr>
      </w:pPr>
    </w:p>
    <w:tbl>
      <w:tblPr>
        <w:tblW w:w="0" w:type="auto"/>
        <w:tblLook w:val="04A0" w:firstRow="1" w:lastRow="0" w:firstColumn="1" w:lastColumn="0" w:noHBand="0" w:noVBand="1"/>
      </w:tblPr>
      <w:tblGrid>
        <w:gridCol w:w="4261"/>
        <w:gridCol w:w="4352"/>
      </w:tblGrid>
      <w:tr w:rsidR="00C87C03" w14:paraId="0A9D7F52" w14:textId="77777777" w:rsidTr="00F4370E">
        <w:trPr>
          <w:cantSplit/>
        </w:trPr>
        <w:tc>
          <w:tcPr>
            <w:tcW w:w="4261" w:type="dxa"/>
          </w:tcPr>
          <w:p w14:paraId="0A9D7F4A" w14:textId="77777777" w:rsidR="00F4370E" w:rsidRPr="000951CA" w:rsidRDefault="00B71A7C">
            <w:pPr>
              <w:rPr>
                <w:b/>
                <w:lang w:val="fr-FR"/>
              </w:rPr>
            </w:pPr>
            <w:proofErr w:type="spellStart"/>
            <w:r w:rsidRPr="000951CA">
              <w:rPr>
                <w:b/>
                <w:lang w:val="fr-FR"/>
              </w:rPr>
              <w:t>België</w:t>
            </w:r>
            <w:proofErr w:type="spellEnd"/>
            <w:r w:rsidRPr="000951CA">
              <w:rPr>
                <w:b/>
                <w:lang w:val="fr-FR"/>
              </w:rPr>
              <w:t>/Belgique/</w:t>
            </w:r>
            <w:bookmarkStart w:id="38" w:name="_Hlk524626499"/>
            <w:proofErr w:type="spellStart"/>
            <w:r w:rsidRPr="000951CA">
              <w:rPr>
                <w:b/>
                <w:lang w:val="fr-FR"/>
              </w:rPr>
              <w:t>Belgien</w:t>
            </w:r>
            <w:bookmarkEnd w:id="38"/>
            <w:proofErr w:type="spellEnd"/>
          </w:p>
          <w:p w14:paraId="0A9D7F4B" w14:textId="02F728B0" w:rsidR="00F4370E" w:rsidRPr="000951CA" w:rsidRDefault="00CA222A">
            <w:pPr>
              <w:rPr>
                <w:lang w:val="fr-FR"/>
              </w:rPr>
            </w:pPr>
            <w:r>
              <w:rPr>
                <w:lang w:val="fr-FR"/>
              </w:rPr>
              <w:t>Viatris</w:t>
            </w:r>
          </w:p>
          <w:p w14:paraId="0A9D7F4C" w14:textId="77777777" w:rsidR="00F4370E" w:rsidRPr="00635A58" w:rsidRDefault="00B71A7C">
            <w:pPr>
              <w:rPr>
                <w:lang w:val="fr-FR"/>
              </w:rPr>
            </w:pPr>
            <w:r w:rsidRPr="00635A58">
              <w:rPr>
                <w:lang w:val="fr-FR"/>
              </w:rPr>
              <w:t>Tél/</w:t>
            </w:r>
            <w:proofErr w:type="gramStart"/>
            <w:r w:rsidRPr="00635A58">
              <w:rPr>
                <w:lang w:val="fr-FR"/>
              </w:rPr>
              <w:t>Tel:</w:t>
            </w:r>
            <w:proofErr w:type="gramEnd"/>
            <w:r w:rsidRPr="00635A58">
              <w:rPr>
                <w:lang w:val="fr-FR"/>
              </w:rPr>
              <w:t xml:space="preserve"> + 32 </w:t>
            </w:r>
            <w:r w:rsidR="00731726" w:rsidRPr="00635A58">
              <w:rPr>
                <w:lang w:val="fr-FR"/>
              </w:rPr>
              <w:t>(</w:t>
            </w:r>
            <w:r w:rsidRPr="00635A58">
              <w:rPr>
                <w:lang w:val="fr-FR"/>
              </w:rPr>
              <w:t>0</w:t>
            </w:r>
            <w:r w:rsidR="00731726" w:rsidRPr="00635A58">
              <w:rPr>
                <w:lang w:val="fr-FR"/>
              </w:rPr>
              <w:t>)</w:t>
            </w:r>
            <w:r w:rsidRPr="00635A58">
              <w:rPr>
                <w:lang w:val="fr-FR"/>
              </w:rPr>
              <w:t>2 658 61 00</w:t>
            </w:r>
          </w:p>
          <w:p w14:paraId="0A9D7F4D" w14:textId="77777777" w:rsidR="00F4370E" w:rsidRPr="00635A58" w:rsidRDefault="00F4370E">
            <w:pPr>
              <w:rPr>
                <w:lang w:val="fr-FR"/>
              </w:rPr>
            </w:pPr>
          </w:p>
        </w:tc>
        <w:tc>
          <w:tcPr>
            <w:tcW w:w="4352" w:type="dxa"/>
          </w:tcPr>
          <w:p w14:paraId="0A9D7F4E" w14:textId="77777777" w:rsidR="00F4370E" w:rsidRPr="000951CA" w:rsidRDefault="00B71A7C">
            <w:pPr>
              <w:rPr>
                <w:b/>
              </w:rPr>
            </w:pPr>
            <w:proofErr w:type="spellStart"/>
            <w:r w:rsidRPr="000951CA">
              <w:rPr>
                <w:b/>
              </w:rPr>
              <w:t>Lietuva</w:t>
            </w:r>
            <w:proofErr w:type="spellEnd"/>
          </w:p>
          <w:p w14:paraId="0A9D7F4F" w14:textId="5EE08C6D" w:rsidR="00BD37CA" w:rsidRPr="000951CA" w:rsidRDefault="00CA222A" w:rsidP="00BD37CA">
            <w:r>
              <w:t>Viatris</w:t>
            </w:r>
            <w:r w:rsidR="00B71A7C" w:rsidRPr="000951CA">
              <w:t xml:space="preserve"> UAB </w:t>
            </w:r>
          </w:p>
          <w:p w14:paraId="0A9D7F50" w14:textId="77777777" w:rsidR="00F4370E" w:rsidRPr="000951CA" w:rsidRDefault="00B71A7C">
            <w:r w:rsidRPr="000951CA">
              <w:t xml:space="preserve">Tel: </w:t>
            </w:r>
            <w:r w:rsidR="00731726" w:rsidRPr="000951CA">
              <w:t>+</w:t>
            </w:r>
            <w:r w:rsidR="00F62A27" w:rsidRPr="000951CA">
              <w:t xml:space="preserve"> </w:t>
            </w:r>
            <w:r>
              <w:rPr>
                <w:bCs/>
                <w:szCs w:val="22"/>
              </w:rPr>
              <w:t>370 5 205 1288</w:t>
            </w:r>
          </w:p>
          <w:p w14:paraId="0A9D7F51" w14:textId="77777777" w:rsidR="00F4370E" w:rsidRPr="000951CA" w:rsidRDefault="00F4370E"/>
        </w:tc>
      </w:tr>
      <w:tr w:rsidR="00C87C03" w:rsidRPr="00911FC0" w14:paraId="0A9D7F5C" w14:textId="77777777" w:rsidTr="00F4370E">
        <w:trPr>
          <w:cantSplit/>
        </w:trPr>
        <w:tc>
          <w:tcPr>
            <w:tcW w:w="4261" w:type="dxa"/>
          </w:tcPr>
          <w:p w14:paraId="0A9D7F53" w14:textId="77777777" w:rsidR="00F4370E" w:rsidRDefault="00B71A7C">
            <w:pPr>
              <w:rPr>
                <w:b/>
              </w:rPr>
            </w:pPr>
            <w:proofErr w:type="spellStart"/>
            <w:r>
              <w:rPr>
                <w:b/>
              </w:rPr>
              <w:t>България</w:t>
            </w:r>
            <w:proofErr w:type="spellEnd"/>
          </w:p>
          <w:p w14:paraId="0A9D7F54" w14:textId="77777777" w:rsidR="00F4370E" w:rsidRDefault="00B71A7C">
            <w:pPr>
              <w:rPr>
                <w:sz w:val="20"/>
                <w:lang w:val="bg-BG"/>
              </w:rPr>
            </w:pPr>
            <w:r>
              <w:rPr>
                <w:lang w:val="bg-BG"/>
              </w:rPr>
              <w:t>Майлан ЕООД</w:t>
            </w:r>
          </w:p>
          <w:p w14:paraId="0A9D7F55" w14:textId="77777777" w:rsidR="00F4370E" w:rsidRDefault="00B71A7C">
            <w:proofErr w:type="spellStart"/>
            <w:r>
              <w:t>Тел</w:t>
            </w:r>
            <w:proofErr w:type="spellEnd"/>
            <w:r>
              <w:t>: +</w:t>
            </w:r>
            <w:r w:rsidR="00B37879">
              <w:t xml:space="preserve"> </w:t>
            </w:r>
            <w:r>
              <w:t>359 2 44 55 400</w:t>
            </w:r>
          </w:p>
          <w:p w14:paraId="0A9D7F56" w14:textId="77777777" w:rsidR="00F4370E" w:rsidRDefault="00F4370E"/>
        </w:tc>
        <w:tc>
          <w:tcPr>
            <w:tcW w:w="4352" w:type="dxa"/>
          </w:tcPr>
          <w:p w14:paraId="0A9D7F57" w14:textId="77777777" w:rsidR="00F4370E" w:rsidRPr="00B71A7C" w:rsidRDefault="00B71A7C">
            <w:pPr>
              <w:rPr>
                <w:b/>
                <w:lang w:val="fr-FR"/>
              </w:rPr>
            </w:pPr>
            <w:bookmarkStart w:id="39" w:name="_Hlk524626460"/>
            <w:r w:rsidRPr="00B71A7C">
              <w:rPr>
                <w:b/>
                <w:lang w:val="fr-FR"/>
              </w:rPr>
              <w:t>Luxembourg</w:t>
            </w:r>
            <w:bookmarkEnd w:id="39"/>
            <w:r w:rsidRPr="00B71A7C">
              <w:rPr>
                <w:b/>
                <w:lang w:val="fr-FR"/>
              </w:rPr>
              <w:t>/Luxemburg</w:t>
            </w:r>
          </w:p>
          <w:p w14:paraId="0A9D7F58" w14:textId="67781D0C" w:rsidR="00F4370E" w:rsidRPr="00B71A7C" w:rsidRDefault="00CA222A">
            <w:pPr>
              <w:rPr>
                <w:lang w:val="fr-FR"/>
              </w:rPr>
            </w:pPr>
            <w:r>
              <w:rPr>
                <w:noProof/>
                <w:lang w:val="fr-FR"/>
              </w:rPr>
              <w:t>Viatris</w:t>
            </w:r>
          </w:p>
          <w:p w14:paraId="0A9D7F59" w14:textId="5FFE3856" w:rsidR="00F4370E" w:rsidRPr="00B71A7C" w:rsidRDefault="001B7FF2">
            <w:pPr>
              <w:rPr>
                <w:lang w:val="fr-FR"/>
              </w:rPr>
            </w:pPr>
            <w:r>
              <w:rPr>
                <w:noProof/>
                <w:lang w:val="fr-FR"/>
              </w:rPr>
              <w:t>Tél/</w:t>
            </w:r>
            <w:r w:rsidR="00B71A7C" w:rsidRPr="00B71A7C">
              <w:rPr>
                <w:noProof/>
                <w:lang w:val="fr-FR"/>
              </w:rPr>
              <w:t xml:space="preserve">Tel: + 32 </w:t>
            </w:r>
            <w:r w:rsidR="00731726" w:rsidRPr="00B71A7C">
              <w:rPr>
                <w:noProof/>
                <w:lang w:val="fr-FR"/>
              </w:rPr>
              <w:t>(</w:t>
            </w:r>
            <w:r w:rsidR="00B71A7C" w:rsidRPr="00B71A7C">
              <w:rPr>
                <w:noProof/>
                <w:lang w:val="fr-FR"/>
              </w:rPr>
              <w:t>0</w:t>
            </w:r>
            <w:r w:rsidR="00731726" w:rsidRPr="00B71A7C">
              <w:rPr>
                <w:noProof/>
                <w:lang w:val="fr-FR"/>
              </w:rPr>
              <w:t>)</w:t>
            </w:r>
            <w:r w:rsidR="00B71A7C" w:rsidRPr="00B71A7C">
              <w:rPr>
                <w:noProof/>
                <w:lang w:val="fr-FR"/>
              </w:rPr>
              <w:t>2 658 61 00</w:t>
            </w:r>
          </w:p>
          <w:p w14:paraId="0A9D7F5A" w14:textId="77777777" w:rsidR="00F4370E" w:rsidRPr="00BD37CA" w:rsidRDefault="00B71A7C">
            <w:pPr>
              <w:rPr>
                <w:lang w:val="fr-FR"/>
              </w:rPr>
            </w:pPr>
            <w:r w:rsidRPr="00BD37CA">
              <w:rPr>
                <w:lang w:val="fr-FR"/>
              </w:rPr>
              <w:t>(</w:t>
            </w:r>
            <w:r w:rsidRPr="00BD37CA">
              <w:rPr>
                <w:noProof/>
                <w:lang w:val="fr-FR"/>
              </w:rPr>
              <w:t>Belgique/</w:t>
            </w:r>
            <w:proofErr w:type="spellStart"/>
            <w:r w:rsidRPr="00BD37CA">
              <w:rPr>
                <w:noProof/>
                <w:lang w:val="fr-FR"/>
              </w:rPr>
              <w:t>Belgien</w:t>
            </w:r>
            <w:proofErr w:type="spellEnd"/>
            <w:r w:rsidRPr="00BD37CA">
              <w:rPr>
                <w:lang w:val="fr-FR"/>
              </w:rPr>
              <w:t>)</w:t>
            </w:r>
          </w:p>
          <w:p w14:paraId="0A9D7F5B" w14:textId="77777777" w:rsidR="00F4370E" w:rsidRPr="00BD37CA" w:rsidRDefault="00F4370E">
            <w:pPr>
              <w:rPr>
                <w:lang w:val="fr-FR"/>
              </w:rPr>
            </w:pPr>
          </w:p>
        </w:tc>
      </w:tr>
      <w:tr w:rsidR="00C87C03" w14:paraId="0A9D7F64" w14:textId="77777777" w:rsidTr="00F4370E">
        <w:trPr>
          <w:cantSplit/>
        </w:trPr>
        <w:tc>
          <w:tcPr>
            <w:tcW w:w="4261" w:type="dxa"/>
          </w:tcPr>
          <w:p w14:paraId="0A9D7F5D" w14:textId="77777777" w:rsidR="00F4370E" w:rsidRDefault="00B71A7C">
            <w:pPr>
              <w:rPr>
                <w:b/>
              </w:rPr>
            </w:pPr>
            <w:proofErr w:type="spellStart"/>
            <w:r>
              <w:rPr>
                <w:b/>
              </w:rPr>
              <w:t>Česká</w:t>
            </w:r>
            <w:proofErr w:type="spellEnd"/>
            <w:r>
              <w:rPr>
                <w:b/>
              </w:rPr>
              <w:t xml:space="preserve"> </w:t>
            </w:r>
            <w:proofErr w:type="spellStart"/>
            <w:r>
              <w:rPr>
                <w:b/>
              </w:rPr>
              <w:t>republika</w:t>
            </w:r>
            <w:proofErr w:type="spellEnd"/>
          </w:p>
          <w:p w14:paraId="0A9D7F5E" w14:textId="270FB69D" w:rsidR="00F4370E" w:rsidRDefault="005B005A">
            <w:r>
              <w:t>Viatris</w:t>
            </w:r>
            <w:r w:rsidR="00B37879" w:rsidRPr="00B37879">
              <w:t xml:space="preserve"> CZ</w:t>
            </w:r>
            <w:r w:rsidR="00B37879">
              <w:t xml:space="preserve"> </w:t>
            </w:r>
            <w:proofErr w:type="spellStart"/>
            <w:r w:rsidR="00B71A7C">
              <w:t>s.r.o.</w:t>
            </w:r>
            <w:proofErr w:type="spellEnd"/>
          </w:p>
          <w:p w14:paraId="0A9D7F5F" w14:textId="77777777" w:rsidR="00F4370E" w:rsidRDefault="00B71A7C">
            <w:r>
              <w:t>Tel: +</w:t>
            </w:r>
            <w:r w:rsidR="00B37879">
              <w:t xml:space="preserve"> </w:t>
            </w:r>
            <w:r>
              <w:t>420 </w:t>
            </w:r>
            <w:r>
              <w:rPr>
                <w:noProof/>
                <w:szCs w:val="22"/>
              </w:rPr>
              <w:t>222 004 400</w:t>
            </w:r>
          </w:p>
          <w:p w14:paraId="0A9D7F60" w14:textId="77777777" w:rsidR="00F4370E" w:rsidRDefault="00F4370E"/>
        </w:tc>
        <w:tc>
          <w:tcPr>
            <w:tcW w:w="4352" w:type="dxa"/>
            <w:hideMark/>
          </w:tcPr>
          <w:p w14:paraId="0A9D7F61" w14:textId="77777777" w:rsidR="00F4370E" w:rsidRDefault="00B71A7C">
            <w:pPr>
              <w:rPr>
                <w:b/>
              </w:rPr>
            </w:pPr>
            <w:proofErr w:type="spellStart"/>
            <w:r>
              <w:rPr>
                <w:b/>
              </w:rPr>
              <w:t>Magyarország</w:t>
            </w:r>
            <w:proofErr w:type="spellEnd"/>
          </w:p>
          <w:p w14:paraId="0A9D7F62" w14:textId="05FF31FA" w:rsidR="00F4370E" w:rsidRDefault="00CA222A">
            <w:r>
              <w:rPr>
                <w:noProof/>
              </w:rPr>
              <w:t>Viatris Healthcare</w:t>
            </w:r>
            <w:r w:rsidR="00B71A7C">
              <w:rPr>
                <w:noProof/>
              </w:rPr>
              <w:t xml:space="preserve"> Kft</w:t>
            </w:r>
          </w:p>
          <w:p w14:paraId="0A9D7F63" w14:textId="77777777" w:rsidR="00F4370E" w:rsidRDefault="00B71A7C">
            <w:r>
              <w:rPr>
                <w:noProof/>
              </w:rPr>
              <w:t xml:space="preserve">Tel: </w:t>
            </w:r>
            <w:r>
              <w:rPr>
                <w:color w:val="000000"/>
                <w:lang w:eastAsia="hu-HU"/>
              </w:rPr>
              <w:t>+ 36 1 465 2100</w:t>
            </w:r>
          </w:p>
        </w:tc>
      </w:tr>
      <w:tr w:rsidR="00C87C03" w14:paraId="0A9D7F6C" w14:textId="77777777" w:rsidTr="00F4370E">
        <w:trPr>
          <w:cantSplit/>
        </w:trPr>
        <w:tc>
          <w:tcPr>
            <w:tcW w:w="4261" w:type="dxa"/>
          </w:tcPr>
          <w:p w14:paraId="0A9D7F65" w14:textId="77777777" w:rsidR="00F4370E" w:rsidRPr="000951CA" w:rsidRDefault="00B71A7C">
            <w:pPr>
              <w:rPr>
                <w:b/>
              </w:rPr>
            </w:pPr>
            <w:proofErr w:type="spellStart"/>
            <w:r w:rsidRPr="000951CA">
              <w:rPr>
                <w:b/>
              </w:rPr>
              <w:t>Danmark</w:t>
            </w:r>
            <w:proofErr w:type="spellEnd"/>
          </w:p>
          <w:p w14:paraId="0A9D7F66" w14:textId="778D2D13" w:rsidR="00F4370E" w:rsidRPr="000951CA" w:rsidRDefault="00D80832">
            <w:r>
              <w:rPr>
                <w:szCs w:val="24"/>
                <w:lang w:val="en-US"/>
              </w:rPr>
              <w:t>Viatris</w:t>
            </w:r>
            <w:r w:rsidR="00CA1511" w:rsidRPr="00F45803">
              <w:rPr>
                <w:szCs w:val="24"/>
                <w:lang w:val="en-US"/>
              </w:rPr>
              <w:t xml:space="preserve"> </w:t>
            </w:r>
            <w:proofErr w:type="spellStart"/>
            <w:r w:rsidR="00CA1511" w:rsidRPr="00F45803">
              <w:rPr>
                <w:szCs w:val="24"/>
                <w:lang w:val="en-US"/>
              </w:rPr>
              <w:t>ApS</w:t>
            </w:r>
            <w:proofErr w:type="spellEnd"/>
          </w:p>
          <w:p w14:paraId="0A9D7F67" w14:textId="77777777" w:rsidR="00F4370E" w:rsidRPr="000951CA" w:rsidRDefault="00B71A7C">
            <w:proofErr w:type="spellStart"/>
            <w:r w:rsidRPr="000951CA">
              <w:t>Tlf</w:t>
            </w:r>
            <w:proofErr w:type="spellEnd"/>
            <w:r w:rsidRPr="000951CA">
              <w:t xml:space="preserve">: + </w:t>
            </w:r>
            <w:r w:rsidR="003200ED" w:rsidRPr="00F45803">
              <w:rPr>
                <w:szCs w:val="24"/>
                <w:lang w:val="en-US"/>
              </w:rPr>
              <w:t>45 28</w:t>
            </w:r>
            <w:r w:rsidR="00B37879">
              <w:rPr>
                <w:szCs w:val="24"/>
                <w:lang w:val="en-US"/>
              </w:rPr>
              <w:t xml:space="preserve"> </w:t>
            </w:r>
            <w:r w:rsidR="003200ED" w:rsidRPr="00F45803">
              <w:rPr>
                <w:szCs w:val="24"/>
                <w:lang w:val="en-US"/>
              </w:rPr>
              <w:t>11</w:t>
            </w:r>
            <w:r w:rsidR="00B37879">
              <w:rPr>
                <w:szCs w:val="24"/>
                <w:lang w:val="en-US"/>
              </w:rPr>
              <w:t xml:space="preserve"> </w:t>
            </w:r>
            <w:r w:rsidR="003200ED" w:rsidRPr="00F45803">
              <w:rPr>
                <w:szCs w:val="24"/>
                <w:lang w:val="en-US"/>
              </w:rPr>
              <w:t>69</w:t>
            </w:r>
            <w:r w:rsidR="00B37879">
              <w:rPr>
                <w:szCs w:val="24"/>
                <w:lang w:val="en-US"/>
              </w:rPr>
              <w:t xml:space="preserve"> </w:t>
            </w:r>
            <w:r w:rsidR="003200ED" w:rsidRPr="00F45803">
              <w:rPr>
                <w:szCs w:val="24"/>
                <w:lang w:val="en-US"/>
              </w:rPr>
              <w:t>32</w:t>
            </w:r>
          </w:p>
        </w:tc>
        <w:tc>
          <w:tcPr>
            <w:tcW w:w="4352" w:type="dxa"/>
          </w:tcPr>
          <w:p w14:paraId="0A9D7F68" w14:textId="77777777" w:rsidR="00F4370E" w:rsidRPr="000951CA" w:rsidRDefault="00B71A7C">
            <w:pPr>
              <w:rPr>
                <w:b/>
                <w:lang w:val="fi-FI"/>
              </w:rPr>
            </w:pPr>
            <w:r w:rsidRPr="000951CA">
              <w:rPr>
                <w:b/>
                <w:lang w:val="fi-FI"/>
              </w:rPr>
              <w:t>Malta</w:t>
            </w:r>
          </w:p>
          <w:p w14:paraId="0A9D7F69" w14:textId="77777777" w:rsidR="00F4370E" w:rsidRPr="000951CA" w:rsidRDefault="00B71A7C">
            <w:pPr>
              <w:rPr>
                <w:noProof/>
                <w:lang w:val="fi-FI"/>
              </w:rPr>
            </w:pPr>
            <w:r w:rsidRPr="000951CA">
              <w:rPr>
                <w:noProof/>
                <w:lang w:val="fi-FI"/>
              </w:rPr>
              <w:t>V.J. Salomone Pharma Ltd</w:t>
            </w:r>
          </w:p>
          <w:p w14:paraId="0A9D7F6A" w14:textId="77777777" w:rsidR="00F4370E" w:rsidRDefault="00B71A7C">
            <w:r>
              <w:rPr>
                <w:noProof/>
              </w:rPr>
              <w:t xml:space="preserve">Tel: </w:t>
            </w:r>
            <w:r>
              <w:rPr>
                <w:noProof/>
                <w:szCs w:val="22"/>
              </w:rPr>
              <w:t>+ 356 21 22 01 74</w:t>
            </w:r>
          </w:p>
          <w:p w14:paraId="0A9D7F6B" w14:textId="77777777" w:rsidR="00F4370E" w:rsidRDefault="00F4370E"/>
        </w:tc>
      </w:tr>
      <w:tr w:rsidR="00C87C03" w14:paraId="0A9D7F74" w14:textId="77777777" w:rsidTr="00F4370E">
        <w:trPr>
          <w:cantSplit/>
        </w:trPr>
        <w:tc>
          <w:tcPr>
            <w:tcW w:w="4261" w:type="dxa"/>
          </w:tcPr>
          <w:p w14:paraId="0A9D7F6D" w14:textId="77777777" w:rsidR="00F4370E" w:rsidRPr="000951CA" w:rsidRDefault="00B71A7C">
            <w:pPr>
              <w:rPr>
                <w:b/>
                <w:lang w:val="de-DE"/>
              </w:rPr>
            </w:pPr>
            <w:r w:rsidRPr="000951CA">
              <w:rPr>
                <w:b/>
                <w:lang w:val="de-DE"/>
              </w:rPr>
              <w:lastRenderedPageBreak/>
              <w:t>Deutschland</w:t>
            </w:r>
          </w:p>
          <w:p w14:paraId="0A9D7F6E" w14:textId="6E2ED753" w:rsidR="00F4370E" w:rsidRPr="000951CA" w:rsidRDefault="00AC7661">
            <w:pPr>
              <w:rPr>
                <w:lang w:val="de-DE"/>
              </w:rPr>
            </w:pPr>
            <w:r>
              <w:rPr>
                <w:szCs w:val="22"/>
                <w:lang w:val="de-DE"/>
              </w:rPr>
              <w:t xml:space="preserve">Viatris </w:t>
            </w:r>
            <w:proofErr w:type="spellStart"/>
            <w:r w:rsidR="00B71A7C" w:rsidRPr="000951CA">
              <w:rPr>
                <w:szCs w:val="22"/>
                <w:lang w:val="de-DE"/>
              </w:rPr>
              <w:t>Healthcare</w:t>
            </w:r>
            <w:proofErr w:type="spellEnd"/>
            <w:r w:rsidR="00B71A7C" w:rsidRPr="000951CA">
              <w:rPr>
                <w:szCs w:val="22"/>
                <w:lang w:val="de-DE"/>
              </w:rPr>
              <w:t xml:space="preserve"> GmbH</w:t>
            </w:r>
            <w:r w:rsidR="00B71A7C" w:rsidRPr="000951CA">
              <w:rPr>
                <w:lang w:val="de-DE"/>
              </w:rPr>
              <w:t xml:space="preserve"> </w:t>
            </w:r>
          </w:p>
          <w:p w14:paraId="0A9D7F6F" w14:textId="158589C9" w:rsidR="00731726" w:rsidRPr="00B44507" w:rsidRDefault="00B71A7C" w:rsidP="00731726">
            <w:pPr>
              <w:pStyle w:val="MGGTextLeft"/>
              <w:spacing w:line="276" w:lineRule="auto"/>
              <w:rPr>
                <w:sz w:val="22"/>
                <w:szCs w:val="22"/>
                <w:lang w:val="de-DE"/>
              </w:rPr>
            </w:pPr>
            <w:r w:rsidRPr="00B44507">
              <w:rPr>
                <w:sz w:val="22"/>
                <w:szCs w:val="22"/>
                <w:lang w:val="de-DE"/>
              </w:rPr>
              <w:t xml:space="preserve">Tel: </w:t>
            </w:r>
            <w:r w:rsidR="00224F2F" w:rsidRPr="00B44507">
              <w:rPr>
                <w:sz w:val="22"/>
                <w:szCs w:val="22"/>
                <w:lang w:val="de-DE"/>
              </w:rPr>
              <w:t>+</w:t>
            </w:r>
            <w:r w:rsidR="0001691A">
              <w:rPr>
                <w:sz w:val="22"/>
                <w:szCs w:val="22"/>
                <w:lang w:val="de-DE"/>
              </w:rPr>
              <w:t xml:space="preserve"> </w:t>
            </w:r>
            <w:r w:rsidR="00224F2F" w:rsidRPr="00B44507">
              <w:rPr>
                <w:sz w:val="22"/>
                <w:szCs w:val="22"/>
                <w:lang w:val="de-DE"/>
              </w:rPr>
              <w:t>49 800 0700 800</w:t>
            </w:r>
          </w:p>
          <w:p w14:paraId="0A9D7F70" w14:textId="77777777" w:rsidR="00F4370E" w:rsidRPr="000951CA" w:rsidRDefault="00F4370E">
            <w:pPr>
              <w:rPr>
                <w:lang w:val="de-DE"/>
              </w:rPr>
            </w:pPr>
          </w:p>
        </w:tc>
        <w:tc>
          <w:tcPr>
            <w:tcW w:w="4352" w:type="dxa"/>
            <w:hideMark/>
          </w:tcPr>
          <w:p w14:paraId="0A9D7F71" w14:textId="77777777" w:rsidR="00F4370E" w:rsidRDefault="00B71A7C">
            <w:pPr>
              <w:rPr>
                <w:b/>
              </w:rPr>
            </w:pPr>
            <w:bookmarkStart w:id="40" w:name="_Hlk524626425"/>
            <w:r>
              <w:rPr>
                <w:b/>
              </w:rPr>
              <w:t>Nederland</w:t>
            </w:r>
            <w:bookmarkEnd w:id="40"/>
          </w:p>
          <w:p w14:paraId="0A9D7F72" w14:textId="77777777" w:rsidR="00F4370E" w:rsidRDefault="00B71A7C">
            <w:r>
              <w:t>Mylan BV</w:t>
            </w:r>
          </w:p>
          <w:p w14:paraId="0A9D7F73" w14:textId="77777777" w:rsidR="00F4370E" w:rsidRDefault="00B71A7C">
            <w:r>
              <w:rPr>
                <w:noProof/>
              </w:rPr>
              <w:t xml:space="preserve">Tel: + 31 </w:t>
            </w:r>
            <w:r w:rsidR="00B415D2" w:rsidRPr="002A24F2">
              <w:rPr>
                <w:noProof/>
                <w:szCs w:val="22"/>
              </w:rPr>
              <w:t>(0)20 426 3300</w:t>
            </w:r>
          </w:p>
        </w:tc>
      </w:tr>
      <w:tr w:rsidR="00C87C03" w14:paraId="0A9D7F7D" w14:textId="77777777" w:rsidTr="00F4370E">
        <w:trPr>
          <w:cantSplit/>
        </w:trPr>
        <w:tc>
          <w:tcPr>
            <w:tcW w:w="4261" w:type="dxa"/>
          </w:tcPr>
          <w:p w14:paraId="0A9D7F75" w14:textId="77777777" w:rsidR="00F4370E" w:rsidRPr="000951CA" w:rsidRDefault="00B71A7C">
            <w:pPr>
              <w:rPr>
                <w:b/>
              </w:rPr>
            </w:pPr>
            <w:proofErr w:type="spellStart"/>
            <w:r w:rsidRPr="000951CA">
              <w:rPr>
                <w:b/>
              </w:rPr>
              <w:t>Eesti</w:t>
            </w:r>
            <w:proofErr w:type="spellEnd"/>
          </w:p>
          <w:p w14:paraId="0A9D7F77" w14:textId="4FB5C6C2" w:rsidR="00214A5C" w:rsidRPr="000951CA" w:rsidRDefault="00CA222A">
            <w:r w:rsidRPr="00CA222A">
              <w:t>Viatris OÜ</w:t>
            </w:r>
            <w:r w:rsidR="00B71A7C" w:rsidRPr="000951CA">
              <w:t xml:space="preserve"> </w:t>
            </w:r>
          </w:p>
          <w:p w14:paraId="0A9D7F78" w14:textId="77777777" w:rsidR="00F4370E" w:rsidRDefault="00B71A7C">
            <w:pPr>
              <w:rPr>
                <w:lang w:val="sv-SE"/>
              </w:rPr>
            </w:pPr>
            <w:r>
              <w:rPr>
                <w:lang w:val="sv-SE"/>
              </w:rPr>
              <w:t xml:space="preserve">Tel: </w:t>
            </w:r>
            <w:r w:rsidR="00214A5C">
              <w:rPr>
                <w:lang w:val="sv-SE"/>
              </w:rPr>
              <w:t xml:space="preserve">+ </w:t>
            </w:r>
            <w:r>
              <w:rPr>
                <w:szCs w:val="22"/>
                <w:lang w:val="et-EE"/>
              </w:rPr>
              <w:t>372 6363 052</w:t>
            </w:r>
          </w:p>
          <w:p w14:paraId="0A9D7F79" w14:textId="77777777" w:rsidR="00F4370E" w:rsidRDefault="00F4370E">
            <w:pPr>
              <w:rPr>
                <w:lang w:val="sv-SE"/>
              </w:rPr>
            </w:pPr>
          </w:p>
        </w:tc>
        <w:tc>
          <w:tcPr>
            <w:tcW w:w="4352" w:type="dxa"/>
          </w:tcPr>
          <w:p w14:paraId="0A9D7F7A" w14:textId="77777777" w:rsidR="00F4370E" w:rsidRDefault="00B71A7C">
            <w:pPr>
              <w:rPr>
                <w:b/>
                <w:lang w:val="sv-SE"/>
              </w:rPr>
            </w:pPr>
            <w:r>
              <w:rPr>
                <w:b/>
                <w:lang w:val="sv-SE"/>
              </w:rPr>
              <w:t>Norge</w:t>
            </w:r>
          </w:p>
          <w:p w14:paraId="0A9D7F7B" w14:textId="39A25D6E" w:rsidR="00F4370E" w:rsidRDefault="006E4C69">
            <w:pPr>
              <w:rPr>
                <w:lang w:val="sv-SE"/>
              </w:rPr>
            </w:pPr>
            <w:r>
              <w:rPr>
                <w:lang w:val="sv-SE"/>
              </w:rPr>
              <w:t>Viatris</w:t>
            </w:r>
            <w:r w:rsidR="003200ED">
              <w:rPr>
                <w:lang w:val="en-US" w:eastAsia="da-DK"/>
              </w:rPr>
              <w:t xml:space="preserve"> AS</w:t>
            </w:r>
          </w:p>
          <w:p w14:paraId="0A9D7F7C" w14:textId="24E72086" w:rsidR="00F4370E" w:rsidRDefault="00B71A7C">
            <w:pPr>
              <w:rPr>
                <w:lang w:val="sv-SE"/>
              </w:rPr>
            </w:pPr>
            <w:r>
              <w:rPr>
                <w:noProof/>
                <w:lang w:val="sv-SE"/>
              </w:rPr>
              <w:t>Tl</w:t>
            </w:r>
            <w:r w:rsidR="006E4C69">
              <w:rPr>
                <w:noProof/>
                <w:lang w:val="sv-SE"/>
              </w:rPr>
              <w:t>f</w:t>
            </w:r>
            <w:r>
              <w:rPr>
                <w:noProof/>
                <w:lang w:val="sv-SE"/>
              </w:rPr>
              <w:t xml:space="preserve">: + </w:t>
            </w:r>
            <w:r w:rsidR="003200ED">
              <w:rPr>
                <w:lang w:val="en-US" w:eastAsia="da-DK"/>
              </w:rPr>
              <w:t>47 66 75 33 00</w:t>
            </w:r>
          </w:p>
        </w:tc>
      </w:tr>
      <w:tr w:rsidR="00C87C03" w14:paraId="0A9D7F86" w14:textId="77777777" w:rsidTr="00F4370E">
        <w:trPr>
          <w:cantSplit/>
          <w:trHeight w:val="561"/>
        </w:trPr>
        <w:tc>
          <w:tcPr>
            <w:tcW w:w="4261" w:type="dxa"/>
          </w:tcPr>
          <w:p w14:paraId="0A9D7F7E" w14:textId="77777777" w:rsidR="00F4370E" w:rsidRPr="000951CA" w:rsidRDefault="00B71A7C">
            <w:pPr>
              <w:rPr>
                <w:b/>
              </w:rPr>
            </w:pPr>
            <w:proofErr w:type="spellStart"/>
            <w:r>
              <w:rPr>
                <w:b/>
              </w:rPr>
              <w:t>Ελλάδ</w:t>
            </w:r>
            <w:proofErr w:type="spellEnd"/>
            <w:r>
              <w:rPr>
                <w:b/>
              </w:rPr>
              <w:t>α</w:t>
            </w:r>
            <w:r w:rsidRPr="000951CA">
              <w:rPr>
                <w:b/>
              </w:rPr>
              <w:t xml:space="preserve"> </w:t>
            </w:r>
          </w:p>
          <w:p w14:paraId="0A9D7F7F" w14:textId="0CC91BEA" w:rsidR="00F4370E" w:rsidRPr="000951CA" w:rsidRDefault="00CA222A">
            <w:r>
              <w:t>Viatris</w:t>
            </w:r>
            <w:r w:rsidR="00B71A7C" w:rsidRPr="000951CA">
              <w:t xml:space="preserve"> Hellas </w:t>
            </w:r>
            <w:r>
              <w:t>Ltd</w:t>
            </w:r>
            <w:r w:rsidRPr="000951CA">
              <w:t xml:space="preserve"> </w:t>
            </w:r>
          </w:p>
          <w:p w14:paraId="0A9D7F80" w14:textId="1A408660" w:rsidR="00F4370E" w:rsidRPr="000951CA" w:rsidRDefault="00B71A7C">
            <w:proofErr w:type="spellStart"/>
            <w:r>
              <w:t>Τηλ</w:t>
            </w:r>
            <w:proofErr w:type="spellEnd"/>
            <w:r w:rsidRPr="000951CA">
              <w:t>:  +</w:t>
            </w:r>
            <w:r w:rsidR="0001691A">
              <w:t xml:space="preserve"> </w:t>
            </w:r>
            <w:r w:rsidRPr="000951CA">
              <w:t>30 210</w:t>
            </w:r>
            <w:r w:rsidR="00CA222A">
              <w:t>0 100 002</w:t>
            </w:r>
            <w:r w:rsidRPr="000951CA">
              <w:t xml:space="preserve"> </w:t>
            </w:r>
          </w:p>
          <w:p w14:paraId="0A9D7F81" w14:textId="77777777" w:rsidR="00F4370E" w:rsidRPr="000951CA" w:rsidRDefault="00F4370E"/>
        </w:tc>
        <w:tc>
          <w:tcPr>
            <w:tcW w:w="4352" w:type="dxa"/>
          </w:tcPr>
          <w:p w14:paraId="0A9D7F82" w14:textId="77777777" w:rsidR="00F4370E" w:rsidRPr="000951CA" w:rsidRDefault="00B71A7C">
            <w:pPr>
              <w:rPr>
                <w:b/>
                <w:lang w:val="de-DE"/>
              </w:rPr>
            </w:pPr>
            <w:r w:rsidRPr="000951CA">
              <w:rPr>
                <w:b/>
                <w:lang w:val="de-DE"/>
              </w:rPr>
              <w:t>Österreich</w:t>
            </w:r>
          </w:p>
          <w:p w14:paraId="0A9D7F83" w14:textId="386FC45A" w:rsidR="00F4370E" w:rsidRPr="000951CA" w:rsidRDefault="00CA222A">
            <w:pPr>
              <w:rPr>
                <w:iCs/>
                <w:lang w:val="de-DE"/>
              </w:rPr>
            </w:pPr>
            <w:r>
              <w:rPr>
                <w:iCs/>
                <w:lang w:val="de-DE"/>
              </w:rPr>
              <w:t>Viatris Austria</w:t>
            </w:r>
            <w:r w:rsidR="00B71A7C" w:rsidRPr="000951CA">
              <w:rPr>
                <w:iCs/>
                <w:lang w:val="de-DE"/>
              </w:rPr>
              <w:t xml:space="preserve"> GmbH</w:t>
            </w:r>
          </w:p>
          <w:p w14:paraId="0A9D7F84" w14:textId="32CC825E" w:rsidR="00F4370E" w:rsidRPr="000951CA" w:rsidRDefault="00B71A7C">
            <w:pPr>
              <w:rPr>
                <w:lang w:val="de-DE"/>
              </w:rPr>
            </w:pPr>
            <w:r w:rsidRPr="000951CA">
              <w:rPr>
                <w:noProof/>
                <w:lang w:val="de-DE"/>
              </w:rPr>
              <w:t xml:space="preserve">Tel: </w:t>
            </w:r>
            <w:r w:rsidRPr="000951CA">
              <w:rPr>
                <w:iCs/>
                <w:lang w:val="de-DE"/>
              </w:rPr>
              <w:t>+</w:t>
            </w:r>
            <w:r w:rsidR="0001691A">
              <w:rPr>
                <w:iCs/>
                <w:lang w:val="de-DE"/>
              </w:rPr>
              <w:t xml:space="preserve"> </w:t>
            </w:r>
            <w:r w:rsidRPr="000951CA">
              <w:rPr>
                <w:iCs/>
                <w:lang w:val="de-DE"/>
              </w:rPr>
              <w:t xml:space="preserve">43 1 </w:t>
            </w:r>
            <w:r w:rsidR="00CA222A">
              <w:rPr>
                <w:iCs/>
                <w:lang w:val="de-DE"/>
              </w:rPr>
              <w:t>86390</w:t>
            </w:r>
          </w:p>
          <w:p w14:paraId="0A9D7F85" w14:textId="77777777" w:rsidR="00F4370E" w:rsidRPr="000951CA" w:rsidRDefault="00F4370E">
            <w:pPr>
              <w:rPr>
                <w:lang w:val="de-DE"/>
              </w:rPr>
            </w:pPr>
          </w:p>
        </w:tc>
      </w:tr>
      <w:tr w:rsidR="00C87C03" w14:paraId="0A9D7F8F" w14:textId="77777777" w:rsidTr="00F4370E">
        <w:trPr>
          <w:cantSplit/>
        </w:trPr>
        <w:tc>
          <w:tcPr>
            <w:tcW w:w="4261" w:type="dxa"/>
          </w:tcPr>
          <w:p w14:paraId="0A9D7F87" w14:textId="77777777" w:rsidR="00F4370E" w:rsidRPr="000951CA" w:rsidRDefault="00B71A7C">
            <w:pPr>
              <w:rPr>
                <w:b/>
                <w:lang w:val="es-ES_tradnl"/>
              </w:rPr>
            </w:pPr>
            <w:r w:rsidRPr="000951CA">
              <w:rPr>
                <w:b/>
                <w:lang w:val="es-ES_tradnl"/>
              </w:rPr>
              <w:t>España</w:t>
            </w:r>
          </w:p>
          <w:p w14:paraId="0A9D7F88" w14:textId="6AB22989" w:rsidR="00F4370E" w:rsidRPr="000951CA" w:rsidRDefault="006E4C69">
            <w:pPr>
              <w:rPr>
                <w:lang w:val="es-ES_tradnl"/>
              </w:rPr>
            </w:pPr>
            <w:r>
              <w:rPr>
                <w:lang w:val="es-ES_tradnl"/>
              </w:rPr>
              <w:t>Viatris</w:t>
            </w:r>
            <w:r w:rsidRPr="000951CA">
              <w:rPr>
                <w:lang w:val="es-ES_tradnl"/>
              </w:rPr>
              <w:t xml:space="preserve"> </w:t>
            </w:r>
            <w:proofErr w:type="spellStart"/>
            <w:r w:rsidR="00B71A7C" w:rsidRPr="000951CA">
              <w:rPr>
                <w:lang w:val="es-ES_tradnl"/>
              </w:rPr>
              <w:t>Pharmaceuticals</w:t>
            </w:r>
            <w:proofErr w:type="spellEnd"/>
            <w:r w:rsidR="00B71A7C" w:rsidRPr="000951CA">
              <w:rPr>
                <w:lang w:val="es-ES_tradnl"/>
              </w:rPr>
              <w:t>, S.L</w:t>
            </w:r>
            <w:r>
              <w:rPr>
                <w:lang w:val="es-ES_tradnl"/>
              </w:rPr>
              <w:t>.</w:t>
            </w:r>
          </w:p>
          <w:p w14:paraId="0A9D7F89" w14:textId="77777777" w:rsidR="00F4370E" w:rsidRPr="000951CA" w:rsidRDefault="00B71A7C">
            <w:pPr>
              <w:rPr>
                <w:lang w:val="es-ES_tradnl"/>
              </w:rPr>
            </w:pPr>
            <w:r w:rsidRPr="000951CA">
              <w:rPr>
                <w:noProof/>
                <w:lang w:val="es-ES_tradnl"/>
              </w:rPr>
              <w:t xml:space="preserve">Tel: </w:t>
            </w:r>
            <w:r w:rsidRPr="000951CA">
              <w:rPr>
                <w:color w:val="000000"/>
                <w:lang w:val="es-ES_tradnl"/>
              </w:rPr>
              <w:t>+ 34 900 102 712</w:t>
            </w:r>
          </w:p>
          <w:p w14:paraId="0A9D7F8A" w14:textId="77777777" w:rsidR="00F4370E" w:rsidRPr="000951CA" w:rsidRDefault="00F4370E">
            <w:pPr>
              <w:rPr>
                <w:lang w:val="es-ES_tradnl"/>
              </w:rPr>
            </w:pPr>
          </w:p>
        </w:tc>
        <w:tc>
          <w:tcPr>
            <w:tcW w:w="4352" w:type="dxa"/>
          </w:tcPr>
          <w:p w14:paraId="0A9D7F8B" w14:textId="77777777" w:rsidR="00F4370E" w:rsidRPr="000951CA" w:rsidRDefault="00B71A7C">
            <w:pPr>
              <w:rPr>
                <w:b/>
                <w:lang w:val="es-ES_tradnl"/>
              </w:rPr>
            </w:pPr>
            <w:proofErr w:type="spellStart"/>
            <w:r w:rsidRPr="000951CA">
              <w:rPr>
                <w:b/>
                <w:lang w:val="es-ES_tradnl"/>
              </w:rPr>
              <w:t>Polska</w:t>
            </w:r>
            <w:proofErr w:type="spellEnd"/>
          </w:p>
          <w:p w14:paraId="0A9D7F8C" w14:textId="4FF0615B" w:rsidR="00F4370E" w:rsidRPr="000951CA" w:rsidRDefault="00CA222A">
            <w:pPr>
              <w:rPr>
                <w:lang w:val="es-ES_tradnl"/>
              </w:rPr>
            </w:pPr>
            <w:r>
              <w:rPr>
                <w:lang w:val="es-ES_tradnl"/>
              </w:rPr>
              <w:t>Viatris</w:t>
            </w:r>
            <w:r w:rsidRPr="000951CA">
              <w:rPr>
                <w:lang w:val="es-ES_tradnl"/>
              </w:rPr>
              <w:t xml:space="preserve"> </w:t>
            </w:r>
            <w:proofErr w:type="spellStart"/>
            <w:r w:rsidR="00731726" w:rsidRPr="000951CA">
              <w:rPr>
                <w:szCs w:val="22"/>
                <w:lang w:val="es-ES_tradnl"/>
              </w:rPr>
              <w:t>Healthcare</w:t>
            </w:r>
            <w:proofErr w:type="spellEnd"/>
            <w:r w:rsidR="00731726" w:rsidRPr="000951CA">
              <w:rPr>
                <w:lang w:val="es-ES_tradnl"/>
              </w:rPr>
              <w:t xml:space="preserve"> </w:t>
            </w:r>
            <w:proofErr w:type="spellStart"/>
            <w:r w:rsidR="00B71A7C" w:rsidRPr="000951CA">
              <w:rPr>
                <w:lang w:val="es-ES_tradnl"/>
              </w:rPr>
              <w:t>Sp</w:t>
            </w:r>
            <w:proofErr w:type="spellEnd"/>
            <w:r w:rsidR="00B71A7C" w:rsidRPr="000951CA">
              <w:rPr>
                <w:lang w:val="es-ES_tradnl"/>
              </w:rPr>
              <w:t>. z</w:t>
            </w:r>
            <w:r w:rsidR="00D9682F">
              <w:rPr>
                <w:lang w:val="es-ES_tradnl"/>
              </w:rPr>
              <w:t xml:space="preserve"> </w:t>
            </w:r>
            <w:proofErr w:type="spellStart"/>
            <w:r w:rsidR="00B71A7C" w:rsidRPr="000951CA">
              <w:rPr>
                <w:lang w:val="es-ES_tradnl"/>
              </w:rPr>
              <w:t>o.o</w:t>
            </w:r>
            <w:proofErr w:type="spellEnd"/>
            <w:r w:rsidR="00B71A7C" w:rsidRPr="000951CA">
              <w:rPr>
                <w:lang w:val="es-ES_tradnl"/>
              </w:rPr>
              <w:t>.</w:t>
            </w:r>
          </w:p>
          <w:p w14:paraId="0A9D7F8D" w14:textId="77777777" w:rsidR="00F4370E" w:rsidRPr="000951CA" w:rsidRDefault="00B71A7C">
            <w:pPr>
              <w:rPr>
                <w:lang w:val="es-ES_tradnl"/>
              </w:rPr>
            </w:pPr>
            <w:r w:rsidRPr="000951CA">
              <w:rPr>
                <w:iCs/>
                <w:noProof/>
                <w:lang w:val="es-ES_tradnl"/>
              </w:rPr>
              <w:t>Tel: + 48 22 546 64 00</w:t>
            </w:r>
          </w:p>
          <w:p w14:paraId="0A9D7F8E" w14:textId="77777777" w:rsidR="00F4370E" w:rsidRPr="000951CA" w:rsidRDefault="00F4370E">
            <w:pPr>
              <w:rPr>
                <w:lang w:val="es-ES_tradnl"/>
              </w:rPr>
            </w:pPr>
          </w:p>
        </w:tc>
      </w:tr>
      <w:tr w:rsidR="00C87C03" w14:paraId="0A9D7F98" w14:textId="77777777" w:rsidTr="00F4370E">
        <w:trPr>
          <w:cantSplit/>
        </w:trPr>
        <w:tc>
          <w:tcPr>
            <w:tcW w:w="4261" w:type="dxa"/>
          </w:tcPr>
          <w:p w14:paraId="0A9D7F90" w14:textId="77777777" w:rsidR="00F4370E" w:rsidRPr="000951CA" w:rsidRDefault="00B71A7C">
            <w:pPr>
              <w:rPr>
                <w:b/>
                <w:lang w:val="fr-FR"/>
              </w:rPr>
            </w:pPr>
            <w:r w:rsidRPr="000951CA">
              <w:rPr>
                <w:b/>
                <w:lang w:val="fr-FR"/>
              </w:rPr>
              <w:t>France</w:t>
            </w:r>
          </w:p>
          <w:p w14:paraId="0A9D7F91" w14:textId="408684D5" w:rsidR="00F4370E" w:rsidRPr="00CE6FA2" w:rsidRDefault="001B7FF2">
            <w:pPr>
              <w:rPr>
                <w:color w:val="000000" w:themeColor="text1"/>
                <w:lang w:val="fr-FR"/>
              </w:rPr>
            </w:pPr>
            <w:r>
              <w:rPr>
                <w:color w:val="000000" w:themeColor="text1"/>
                <w:lang w:val="fr-FR"/>
              </w:rPr>
              <w:t>Viatris Santé</w:t>
            </w:r>
          </w:p>
          <w:p w14:paraId="0A9D7F92" w14:textId="03A2A5BE" w:rsidR="00F4370E" w:rsidRPr="00CE6FA2" w:rsidRDefault="001B7FF2">
            <w:pPr>
              <w:rPr>
                <w:color w:val="000000" w:themeColor="text1"/>
                <w:lang w:val="fr-FR"/>
              </w:rPr>
            </w:pPr>
            <w:r w:rsidRPr="00CE6FA2">
              <w:rPr>
                <w:noProof/>
                <w:color w:val="000000" w:themeColor="text1"/>
                <w:lang w:val="fr-FR"/>
              </w:rPr>
              <w:t>T</w:t>
            </w:r>
            <w:r>
              <w:rPr>
                <w:noProof/>
                <w:color w:val="000000" w:themeColor="text1"/>
                <w:lang w:val="fr-FR"/>
              </w:rPr>
              <w:t>é</w:t>
            </w:r>
            <w:r w:rsidRPr="00CE6FA2">
              <w:rPr>
                <w:noProof/>
                <w:color w:val="000000" w:themeColor="text1"/>
                <w:lang w:val="fr-FR"/>
              </w:rPr>
              <w:t>l</w:t>
            </w:r>
            <w:r w:rsidR="00B71A7C" w:rsidRPr="00CE6FA2">
              <w:rPr>
                <w:noProof/>
                <w:color w:val="000000" w:themeColor="text1"/>
                <w:lang w:val="fr-FR"/>
              </w:rPr>
              <w:t xml:space="preserve">: </w:t>
            </w:r>
            <w:r w:rsidR="00B71A7C" w:rsidRPr="00CE6FA2">
              <w:rPr>
                <w:color w:val="000000" w:themeColor="text1"/>
                <w:lang w:val="fr-FR"/>
              </w:rPr>
              <w:t>+</w:t>
            </w:r>
            <w:r w:rsidR="0001691A" w:rsidRPr="00CE6FA2">
              <w:rPr>
                <w:color w:val="000000" w:themeColor="text1"/>
                <w:lang w:val="fr-FR"/>
              </w:rPr>
              <w:t xml:space="preserve"> </w:t>
            </w:r>
            <w:r w:rsidR="00B71A7C" w:rsidRPr="00CE6FA2">
              <w:rPr>
                <w:color w:val="000000" w:themeColor="text1"/>
                <w:lang w:val="fr-FR"/>
              </w:rPr>
              <w:t>33 4 37 25 75 00</w:t>
            </w:r>
          </w:p>
          <w:p w14:paraId="0A9D7F93" w14:textId="77777777" w:rsidR="00F4370E" w:rsidRPr="00CE6FA2" w:rsidRDefault="00F4370E">
            <w:pPr>
              <w:rPr>
                <w:lang w:val="fr-FR"/>
              </w:rPr>
            </w:pPr>
          </w:p>
        </w:tc>
        <w:tc>
          <w:tcPr>
            <w:tcW w:w="4352" w:type="dxa"/>
          </w:tcPr>
          <w:p w14:paraId="0A9D7F94" w14:textId="77777777" w:rsidR="00F4370E" w:rsidRDefault="00B71A7C">
            <w:pPr>
              <w:rPr>
                <w:b/>
              </w:rPr>
            </w:pPr>
            <w:r>
              <w:rPr>
                <w:b/>
              </w:rPr>
              <w:t>Portugal</w:t>
            </w:r>
          </w:p>
          <w:p w14:paraId="0A9D7F95" w14:textId="77777777" w:rsidR="00F4370E" w:rsidRDefault="00B71A7C">
            <w:pPr>
              <w:rPr>
                <w:highlight w:val="yellow"/>
              </w:rPr>
            </w:pPr>
            <w:r>
              <w:t xml:space="preserve">Mylan, </w:t>
            </w:r>
            <w:proofErr w:type="spellStart"/>
            <w:r>
              <w:t>Lda</w:t>
            </w:r>
            <w:proofErr w:type="spellEnd"/>
            <w:r>
              <w:t>.</w:t>
            </w:r>
          </w:p>
          <w:p w14:paraId="0A9D7F96" w14:textId="78B524F9" w:rsidR="00F4370E" w:rsidRDefault="00B71A7C">
            <w:r>
              <w:rPr>
                <w:noProof/>
              </w:rPr>
              <w:t>Tel: + 351 214</w:t>
            </w:r>
            <w:r w:rsidR="001B7FF2">
              <w:rPr>
                <w:noProof/>
              </w:rPr>
              <w:t xml:space="preserve"> </w:t>
            </w:r>
            <w:r>
              <w:rPr>
                <w:noProof/>
              </w:rPr>
              <w:t>127</w:t>
            </w:r>
            <w:r w:rsidR="001B7FF2">
              <w:rPr>
                <w:noProof/>
              </w:rPr>
              <w:t xml:space="preserve"> </w:t>
            </w:r>
            <w:r>
              <w:rPr>
                <w:noProof/>
              </w:rPr>
              <w:t>2</w:t>
            </w:r>
            <w:r w:rsidR="001B7FF2">
              <w:rPr>
                <w:noProof/>
              </w:rPr>
              <w:t>00</w:t>
            </w:r>
          </w:p>
          <w:p w14:paraId="0A9D7F97" w14:textId="77777777" w:rsidR="00F4370E" w:rsidRDefault="00F4370E"/>
        </w:tc>
      </w:tr>
      <w:tr w:rsidR="00C87C03" w14:paraId="0A9D7FA1" w14:textId="77777777" w:rsidTr="00F4370E">
        <w:trPr>
          <w:cantSplit/>
        </w:trPr>
        <w:tc>
          <w:tcPr>
            <w:tcW w:w="4261" w:type="dxa"/>
          </w:tcPr>
          <w:p w14:paraId="0A9D7F99" w14:textId="77777777" w:rsidR="00F4370E" w:rsidRDefault="00B71A7C">
            <w:pPr>
              <w:rPr>
                <w:b/>
                <w:lang w:val="sv-SE"/>
              </w:rPr>
            </w:pPr>
            <w:r>
              <w:rPr>
                <w:b/>
                <w:lang w:val="sv-SE"/>
              </w:rPr>
              <w:t>Hrvatska</w:t>
            </w:r>
          </w:p>
          <w:p w14:paraId="0A9D7F9A" w14:textId="6CFC9B04" w:rsidR="00F4370E" w:rsidRDefault="007B1E73">
            <w:pPr>
              <w:rPr>
                <w:lang w:val="sv-SE"/>
              </w:rPr>
            </w:pPr>
            <w:r>
              <w:rPr>
                <w:lang w:val="sv-SE"/>
              </w:rPr>
              <w:t xml:space="preserve">Viatris </w:t>
            </w:r>
            <w:r w:rsidR="00B71A7C">
              <w:rPr>
                <w:lang w:val="sv-SE"/>
              </w:rPr>
              <w:t xml:space="preserve">Hrvatska d.o.o </w:t>
            </w:r>
          </w:p>
          <w:p w14:paraId="0A9D7F9B" w14:textId="63605407" w:rsidR="00F4370E" w:rsidRDefault="00B71A7C">
            <w:r>
              <w:t>Tel: +</w:t>
            </w:r>
            <w:r w:rsidR="0001691A">
              <w:t xml:space="preserve"> </w:t>
            </w:r>
            <w:r>
              <w:t>385 1 23 50 599</w:t>
            </w:r>
          </w:p>
          <w:p w14:paraId="0A9D7F9C" w14:textId="77777777" w:rsidR="00F4370E" w:rsidRDefault="00F4370E"/>
        </w:tc>
        <w:tc>
          <w:tcPr>
            <w:tcW w:w="4352" w:type="dxa"/>
          </w:tcPr>
          <w:p w14:paraId="0A9D7F9D" w14:textId="77777777" w:rsidR="00F4370E" w:rsidRDefault="00B71A7C">
            <w:pPr>
              <w:rPr>
                <w:b/>
              </w:rPr>
            </w:pPr>
            <w:proofErr w:type="spellStart"/>
            <w:r>
              <w:rPr>
                <w:b/>
              </w:rPr>
              <w:t>România</w:t>
            </w:r>
            <w:proofErr w:type="spellEnd"/>
          </w:p>
          <w:p w14:paraId="0A9D7F9E" w14:textId="77777777" w:rsidR="00F4370E" w:rsidRDefault="00B71A7C">
            <w:r>
              <w:rPr>
                <w:noProof/>
              </w:rPr>
              <w:t>BGP Products  SRL</w:t>
            </w:r>
          </w:p>
          <w:p w14:paraId="0A9D7F9F" w14:textId="77777777" w:rsidR="00F4370E" w:rsidRDefault="00B71A7C">
            <w:r>
              <w:rPr>
                <w:noProof/>
              </w:rPr>
              <w:t xml:space="preserve">Tel: </w:t>
            </w:r>
            <w:r w:rsidR="004C6783">
              <w:t>+ 4</w:t>
            </w:r>
            <w:r w:rsidR="004C6783" w:rsidRPr="009D54BB">
              <w:rPr>
                <w:szCs w:val="22"/>
              </w:rPr>
              <w:t>0 372 579 000</w:t>
            </w:r>
          </w:p>
          <w:p w14:paraId="0A9D7FA0" w14:textId="77777777" w:rsidR="00F4370E" w:rsidRDefault="00F4370E"/>
        </w:tc>
      </w:tr>
      <w:tr w:rsidR="00C87C03" w:rsidRPr="00911FC0" w14:paraId="0A9D7FA9" w14:textId="77777777" w:rsidTr="00F4370E">
        <w:trPr>
          <w:cantSplit/>
        </w:trPr>
        <w:tc>
          <w:tcPr>
            <w:tcW w:w="4261" w:type="dxa"/>
            <w:hideMark/>
          </w:tcPr>
          <w:p w14:paraId="0A9D7FA2" w14:textId="77777777" w:rsidR="00F4370E" w:rsidRDefault="00B71A7C">
            <w:pPr>
              <w:rPr>
                <w:b/>
              </w:rPr>
            </w:pPr>
            <w:r>
              <w:rPr>
                <w:b/>
              </w:rPr>
              <w:t>Ireland</w:t>
            </w:r>
          </w:p>
          <w:p w14:paraId="0A9D7FA3" w14:textId="53D3D22C" w:rsidR="00F4370E" w:rsidRDefault="00C2135D">
            <w:r>
              <w:t>Viatris</w:t>
            </w:r>
            <w:r w:rsidR="003200ED">
              <w:t xml:space="preserve"> Limited</w:t>
            </w:r>
          </w:p>
          <w:p w14:paraId="0A9D7FA4" w14:textId="7E0721C4" w:rsidR="00731726" w:rsidRDefault="00B71A7C">
            <w:r>
              <w:t xml:space="preserve">Tel: + </w:t>
            </w:r>
            <w:r w:rsidR="00321730">
              <w:t xml:space="preserve">353 </w:t>
            </w:r>
            <w:r w:rsidR="00D80832" w:rsidRPr="00930BA2">
              <w:t>1 8711600</w:t>
            </w:r>
          </w:p>
        </w:tc>
        <w:tc>
          <w:tcPr>
            <w:tcW w:w="4352" w:type="dxa"/>
          </w:tcPr>
          <w:p w14:paraId="0A9D7FA5" w14:textId="77777777" w:rsidR="00F4370E" w:rsidRPr="00F82386" w:rsidRDefault="00B71A7C">
            <w:pPr>
              <w:rPr>
                <w:b/>
                <w:lang w:val="fr-FR"/>
              </w:rPr>
            </w:pPr>
            <w:r w:rsidRPr="00F82386">
              <w:rPr>
                <w:b/>
                <w:lang w:val="fr-FR"/>
              </w:rPr>
              <w:t>Slovenija</w:t>
            </w:r>
          </w:p>
          <w:p w14:paraId="0A9D7FA6" w14:textId="163C566E" w:rsidR="00F4370E" w:rsidRPr="00911FC0" w:rsidRDefault="001B7FF2">
            <w:pPr>
              <w:rPr>
                <w:color w:val="000000"/>
                <w:lang w:val="fr-FR"/>
              </w:rPr>
            </w:pPr>
            <w:r w:rsidRPr="00911FC0">
              <w:rPr>
                <w:color w:val="000000"/>
                <w:lang w:val="fr-FR"/>
              </w:rPr>
              <w:t>Viatris</w:t>
            </w:r>
            <w:r w:rsidR="00B71A7C" w:rsidRPr="00911FC0">
              <w:rPr>
                <w:color w:val="000000"/>
                <w:lang w:val="fr-FR"/>
              </w:rPr>
              <w:t xml:space="preserve"> </w:t>
            </w:r>
            <w:proofErr w:type="spellStart"/>
            <w:r w:rsidR="00B71A7C" w:rsidRPr="00911FC0">
              <w:rPr>
                <w:color w:val="000000"/>
                <w:lang w:val="fr-FR"/>
              </w:rPr>
              <w:t>d.o.o</w:t>
            </w:r>
            <w:proofErr w:type="spellEnd"/>
            <w:r w:rsidR="00B71A7C" w:rsidRPr="00911FC0">
              <w:rPr>
                <w:color w:val="000000"/>
                <w:lang w:val="fr-FR"/>
              </w:rPr>
              <w:t>.</w:t>
            </w:r>
          </w:p>
          <w:p w14:paraId="0A9D7FA7" w14:textId="77777777" w:rsidR="00F4370E" w:rsidRPr="00911FC0" w:rsidRDefault="00B71A7C">
            <w:pPr>
              <w:rPr>
                <w:color w:val="000000"/>
                <w:lang w:val="fr-FR"/>
              </w:rPr>
            </w:pPr>
            <w:proofErr w:type="gramStart"/>
            <w:r w:rsidRPr="00911FC0">
              <w:rPr>
                <w:color w:val="000000"/>
                <w:lang w:val="fr-FR"/>
              </w:rPr>
              <w:t>Tel:</w:t>
            </w:r>
            <w:proofErr w:type="gramEnd"/>
            <w:r w:rsidRPr="00911FC0">
              <w:rPr>
                <w:color w:val="000000"/>
                <w:lang w:val="fr-FR"/>
              </w:rPr>
              <w:t xml:space="preserve"> + 386 1 23</w:t>
            </w:r>
            <w:r w:rsidR="003200ED" w:rsidRPr="00911FC0">
              <w:rPr>
                <w:color w:val="000000"/>
                <w:lang w:val="fr-FR"/>
              </w:rPr>
              <w:t xml:space="preserve"> 63 180</w:t>
            </w:r>
          </w:p>
          <w:p w14:paraId="0A9D7FA8" w14:textId="77777777" w:rsidR="00F4370E" w:rsidRPr="00911FC0" w:rsidRDefault="00F4370E">
            <w:pPr>
              <w:rPr>
                <w:lang w:val="fr-FR"/>
              </w:rPr>
            </w:pPr>
          </w:p>
        </w:tc>
      </w:tr>
      <w:tr w:rsidR="00C87C03" w14:paraId="0A9D7FB1" w14:textId="77777777" w:rsidTr="00F4370E">
        <w:trPr>
          <w:cantSplit/>
        </w:trPr>
        <w:tc>
          <w:tcPr>
            <w:tcW w:w="4261" w:type="dxa"/>
          </w:tcPr>
          <w:p w14:paraId="0A9D7FAA" w14:textId="77777777" w:rsidR="00F4370E" w:rsidRDefault="00B71A7C">
            <w:pPr>
              <w:rPr>
                <w:b/>
              </w:rPr>
            </w:pPr>
            <w:proofErr w:type="spellStart"/>
            <w:r>
              <w:rPr>
                <w:b/>
              </w:rPr>
              <w:t>Ísland</w:t>
            </w:r>
            <w:proofErr w:type="spellEnd"/>
          </w:p>
          <w:p w14:paraId="0A9D7FAB" w14:textId="629AC329" w:rsidR="00F4370E" w:rsidRDefault="00B71A7C">
            <w:proofErr w:type="spellStart"/>
            <w:r w:rsidRPr="00D9682F">
              <w:rPr>
                <w:szCs w:val="22"/>
              </w:rPr>
              <w:t>Icepharma</w:t>
            </w:r>
            <w:proofErr w:type="spellEnd"/>
            <w:r w:rsidRPr="00D9682F">
              <w:rPr>
                <w:szCs w:val="22"/>
              </w:rPr>
              <w:t xml:space="preserve"> hf</w:t>
            </w:r>
            <w:r w:rsidR="00F24244">
              <w:rPr>
                <w:szCs w:val="22"/>
              </w:rPr>
              <w:t>.</w:t>
            </w:r>
            <w:r w:rsidR="00CA1511">
              <w:t xml:space="preserve"> </w:t>
            </w:r>
          </w:p>
          <w:p w14:paraId="0A9D7FAC" w14:textId="72A763BF" w:rsidR="003200ED" w:rsidRPr="009D54BB" w:rsidRDefault="00D80832" w:rsidP="003200ED">
            <w:pPr>
              <w:pStyle w:val="MGGTextLeft"/>
              <w:tabs>
                <w:tab w:val="left" w:pos="567"/>
              </w:tabs>
              <w:rPr>
                <w:sz w:val="22"/>
                <w:szCs w:val="22"/>
              </w:rPr>
            </w:pPr>
            <w:proofErr w:type="spellStart"/>
            <w:r w:rsidRPr="009D54BB">
              <w:rPr>
                <w:sz w:val="22"/>
                <w:szCs w:val="22"/>
              </w:rPr>
              <w:t>Sími</w:t>
            </w:r>
            <w:proofErr w:type="spellEnd"/>
            <w:r w:rsidR="00B71A7C" w:rsidRPr="009D54BB">
              <w:rPr>
                <w:sz w:val="22"/>
                <w:szCs w:val="22"/>
              </w:rPr>
              <w:t xml:space="preserve">: + </w:t>
            </w:r>
            <w:r w:rsidR="00D9682F" w:rsidRPr="009D54BB">
              <w:rPr>
                <w:sz w:val="22"/>
                <w:szCs w:val="22"/>
              </w:rPr>
              <w:t>354 540 8000</w:t>
            </w:r>
          </w:p>
          <w:p w14:paraId="0A9D7FAD" w14:textId="77777777" w:rsidR="00F4370E" w:rsidRDefault="00F4370E" w:rsidP="00A902F5"/>
        </w:tc>
        <w:tc>
          <w:tcPr>
            <w:tcW w:w="4352" w:type="dxa"/>
            <w:hideMark/>
          </w:tcPr>
          <w:p w14:paraId="0A9D7FAE" w14:textId="77777777" w:rsidR="00F4370E" w:rsidRDefault="00B71A7C">
            <w:pPr>
              <w:rPr>
                <w:b/>
                <w:lang w:val="sv-SE"/>
              </w:rPr>
            </w:pPr>
            <w:r>
              <w:rPr>
                <w:b/>
                <w:lang w:val="sv-SE"/>
              </w:rPr>
              <w:t>Slovenská republika</w:t>
            </w:r>
          </w:p>
          <w:p w14:paraId="0A9D7FAF" w14:textId="554F9851" w:rsidR="00F4370E" w:rsidRDefault="006E4C69">
            <w:pPr>
              <w:rPr>
                <w:lang w:val="sv-SE"/>
              </w:rPr>
            </w:pPr>
            <w:r>
              <w:rPr>
                <w:lang w:val="sv-SE"/>
              </w:rPr>
              <w:t xml:space="preserve">Viatris Slovakia </w:t>
            </w:r>
            <w:r w:rsidR="00B71A7C">
              <w:rPr>
                <w:lang w:val="sv-SE"/>
              </w:rPr>
              <w:t>s.r.o.</w:t>
            </w:r>
          </w:p>
          <w:p w14:paraId="0A9D7FB0" w14:textId="01848450" w:rsidR="00F4370E" w:rsidRDefault="00B71A7C">
            <w:r>
              <w:rPr>
                <w:noProof/>
              </w:rPr>
              <w:t xml:space="preserve">Tel: </w:t>
            </w:r>
            <w:r w:rsidR="000072F4">
              <w:rPr>
                <w:lang w:val="sk-SK"/>
              </w:rPr>
              <w:t>+</w:t>
            </w:r>
            <w:r w:rsidR="0001691A">
              <w:rPr>
                <w:lang w:val="sk-SK"/>
              </w:rPr>
              <w:t xml:space="preserve"> </w:t>
            </w:r>
            <w:r w:rsidR="000072F4">
              <w:rPr>
                <w:lang w:val="sk-SK"/>
              </w:rPr>
              <w:t>421 2 32 199 100</w:t>
            </w:r>
          </w:p>
        </w:tc>
      </w:tr>
      <w:tr w:rsidR="00C87C03" w14:paraId="0A9D7FBA" w14:textId="77777777" w:rsidTr="00F4370E">
        <w:trPr>
          <w:cantSplit/>
        </w:trPr>
        <w:tc>
          <w:tcPr>
            <w:tcW w:w="4261" w:type="dxa"/>
          </w:tcPr>
          <w:p w14:paraId="0A9D7FB2" w14:textId="77777777" w:rsidR="00F4370E" w:rsidRDefault="00B71A7C">
            <w:pPr>
              <w:rPr>
                <w:b/>
              </w:rPr>
            </w:pPr>
            <w:r>
              <w:rPr>
                <w:b/>
              </w:rPr>
              <w:t>Italia</w:t>
            </w:r>
          </w:p>
          <w:p w14:paraId="0A9D7FB3" w14:textId="0032D454" w:rsidR="00F4370E" w:rsidRPr="006F194D" w:rsidRDefault="00C2135D">
            <w:r>
              <w:rPr>
                <w:bCs/>
                <w:lang w:val="en-US"/>
              </w:rPr>
              <w:t>Viatris</w:t>
            </w:r>
            <w:r w:rsidRPr="00675C53">
              <w:rPr>
                <w:bCs/>
                <w:lang w:val="en-US"/>
              </w:rPr>
              <w:t xml:space="preserve"> </w:t>
            </w:r>
            <w:r w:rsidR="00B71A7C" w:rsidRPr="00675C53">
              <w:rPr>
                <w:bCs/>
                <w:lang w:val="en-US"/>
              </w:rPr>
              <w:t xml:space="preserve">Italia </w:t>
            </w:r>
            <w:proofErr w:type="spellStart"/>
            <w:r w:rsidR="00B71A7C" w:rsidRPr="00675C53">
              <w:rPr>
                <w:bCs/>
                <w:lang w:val="en-US"/>
              </w:rPr>
              <w:t>S.r.l</w:t>
            </w:r>
            <w:proofErr w:type="spellEnd"/>
            <w:r w:rsidR="00B71A7C" w:rsidRPr="00675C53">
              <w:rPr>
                <w:bCs/>
                <w:lang w:val="en-US"/>
              </w:rPr>
              <w:t>.</w:t>
            </w:r>
          </w:p>
          <w:p w14:paraId="0A9D7FB4" w14:textId="77777777" w:rsidR="00F4370E" w:rsidRDefault="00B71A7C">
            <w:r>
              <w:t>Tel: + 39 02 612 46921</w:t>
            </w:r>
          </w:p>
          <w:p w14:paraId="0A9D7FB5" w14:textId="77777777" w:rsidR="00F4370E" w:rsidRDefault="00F4370E"/>
        </w:tc>
        <w:tc>
          <w:tcPr>
            <w:tcW w:w="4352" w:type="dxa"/>
          </w:tcPr>
          <w:p w14:paraId="0A9D7FB6" w14:textId="77777777" w:rsidR="00F4370E" w:rsidRDefault="00B71A7C">
            <w:pPr>
              <w:rPr>
                <w:b/>
                <w:lang w:val="sv-SE"/>
              </w:rPr>
            </w:pPr>
            <w:r>
              <w:rPr>
                <w:b/>
                <w:lang w:val="sv-SE"/>
              </w:rPr>
              <w:t>Suomi/Finland</w:t>
            </w:r>
          </w:p>
          <w:p w14:paraId="0A9D7FB7" w14:textId="31D3D0FB" w:rsidR="00F4370E" w:rsidRPr="000951CA" w:rsidRDefault="006E4C69">
            <w:pPr>
              <w:rPr>
                <w:rStyle w:val="Strong"/>
                <w:b w:val="0"/>
                <w:szCs w:val="22"/>
                <w:bdr w:val="none" w:sz="0" w:space="0" w:color="auto" w:frame="1"/>
                <w:shd w:val="clear" w:color="auto" w:fill="FFFFFF"/>
                <w:lang w:val="sv-SE"/>
              </w:rPr>
            </w:pPr>
            <w:r w:rsidRPr="006E4C69">
              <w:rPr>
                <w:rStyle w:val="Strong"/>
                <w:b w:val="0"/>
                <w:bCs w:val="0"/>
                <w:szCs w:val="22"/>
              </w:rPr>
              <w:t>Viatris</w:t>
            </w:r>
            <w:r w:rsidR="003200ED" w:rsidRPr="000951CA">
              <w:rPr>
                <w:bdr w:val="none" w:sz="0" w:space="0" w:color="auto" w:frame="1"/>
                <w:shd w:val="clear" w:color="auto" w:fill="FFFFFF"/>
                <w:lang w:val="sv-SE" w:eastAsia="da-DK"/>
              </w:rPr>
              <w:t xml:space="preserve"> </w:t>
            </w:r>
            <w:r w:rsidR="007B1E73" w:rsidRPr="00675C53">
              <w:rPr>
                <w:rStyle w:val="Strong"/>
                <w:b w:val="0"/>
                <w:szCs w:val="22"/>
                <w:bdr w:val="none" w:sz="0" w:space="0" w:color="auto" w:frame="1"/>
                <w:shd w:val="clear" w:color="auto" w:fill="FFFFFF"/>
                <w:lang w:val="sv-SE"/>
              </w:rPr>
              <w:t>O</w:t>
            </w:r>
            <w:r w:rsidR="007B1E73">
              <w:rPr>
                <w:rStyle w:val="Strong"/>
                <w:b w:val="0"/>
                <w:szCs w:val="22"/>
                <w:bdr w:val="none" w:sz="0" w:space="0" w:color="auto" w:frame="1"/>
                <w:shd w:val="clear" w:color="auto" w:fill="FFFFFF"/>
                <w:lang w:val="sv-SE"/>
              </w:rPr>
              <w:t>y</w:t>
            </w:r>
          </w:p>
          <w:p w14:paraId="0A9D7FB8" w14:textId="77777777" w:rsidR="00F4370E" w:rsidRDefault="00B71A7C">
            <w:pPr>
              <w:rPr>
                <w:rStyle w:val="Strong"/>
                <w:b w:val="0"/>
                <w:szCs w:val="22"/>
                <w:bdr w:val="none" w:sz="0" w:space="0" w:color="auto" w:frame="1"/>
                <w:shd w:val="clear" w:color="auto" w:fill="FFFFFF"/>
                <w:lang w:val="sv-SE"/>
              </w:rPr>
            </w:pPr>
            <w:r>
              <w:rPr>
                <w:lang w:val="sv-SE"/>
              </w:rPr>
              <w:t xml:space="preserve">Puh/Tel: + 358 </w:t>
            </w:r>
            <w:r w:rsidR="00731726" w:rsidRPr="000951CA">
              <w:rPr>
                <w:szCs w:val="22"/>
                <w:lang w:val="sv-SE"/>
              </w:rPr>
              <w:t>20 720 9555</w:t>
            </w:r>
          </w:p>
          <w:p w14:paraId="0A9D7FB9" w14:textId="77777777" w:rsidR="00F4370E" w:rsidRPr="000951CA" w:rsidRDefault="00F4370E">
            <w:pPr>
              <w:rPr>
                <w:lang w:val="sv-SE"/>
              </w:rPr>
            </w:pPr>
          </w:p>
        </w:tc>
      </w:tr>
      <w:tr w:rsidR="00C87C03" w:rsidRPr="006E4C69" w14:paraId="0A9D7FC3" w14:textId="77777777" w:rsidTr="00F4370E">
        <w:trPr>
          <w:cantSplit/>
        </w:trPr>
        <w:tc>
          <w:tcPr>
            <w:tcW w:w="4261" w:type="dxa"/>
          </w:tcPr>
          <w:p w14:paraId="0A9D7FBB" w14:textId="77777777" w:rsidR="00F4370E" w:rsidRPr="00B70AA1" w:rsidRDefault="00B71A7C">
            <w:pPr>
              <w:rPr>
                <w:b/>
                <w:lang w:val="sv-SE"/>
              </w:rPr>
            </w:pPr>
            <w:proofErr w:type="spellStart"/>
            <w:r>
              <w:rPr>
                <w:b/>
              </w:rPr>
              <w:t>Κύ</w:t>
            </w:r>
            <w:proofErr w:type="spellEnd"/>
            <w:r>
              <w:rPr>
                <w:b/>
              </w:rPr>
              <w:t>προς</w:t>
            </w:r>
          </w:p>
          <w:p w14:paraId="0A9D7FBC" w14:textId="19C5A5A5" w:rsidR="00F4370E" w:rsidRPr="00B70AA1" w:rsidRDefault="009317D4">
            <w:pPr>
              <w:rPr>
                <w:lang w:val="sv-SE"/>
              </w:rPr>
            </w:pPr>
            <w:ins w:id="41" w:author="CRA-HAT" w:date="2025-07-16T18:22:00Z">
              <w:r w:rsidRPr="009317D4">
                <w:rPr>
                  <w:lang w:val="sv-SE"/>
                </w:rPr>
                <w:t>CPO</w:t>
              </w:r>
            </w:ins>
            <w:del w:id="42" w:author="CRA-HAT" w:date="2025-07-16T18:22:00Z">
              <w:r w:rsidR="00C2135D" w:rsidRPr="00C2135D" w:rsidDel="009317D4">
                <w:rPr>
                  <w:lang w:val="sv-SE"/>
                </w:rPr>
                <w:delText>GPA</w:delText>
              </w:r>
            </w:del>
            <w:r w:rsidR="00C2135D" w:rsidRPr="00C2135D">
              <w:rPr>
                <w:lang w:val="sv-SE"/>
              </w:rPr>
              <w:t xml:space="preserve"> Pharmaceuticals</w:t>
            </w:r>
            <w:r w:rsidR="00CA1511" w:rsidRPr="00B70AA1">
              <w:rPr>
                <w:lang w:val="sv-SE"/>
              </w:rPr>
              <w:t xml:space="preserve"> Ltd.</w:t>
            </w:r>
          </w:p>
          <w:p w14:paraId="0A9D7FBD" w14:textId="0FB30ECB" w:rsidR="00F4370E" w:rsidRPr="00B70AA1" w:rsidRDefault="00B71A7C">
            <w:pPr>
              <w:rPr>
                <w:lang w:val="sv-SE"/>
              </w:rPr>
            </w:pPr>
            <w:proofErr w:type="spellStart"/>
            <w:r>
              <w:t>Τηλ</w:t>
            </w:r>
            <w:proofErr w:type="spellEnd"/>
            <w:r w:rsidRPr="00B70AA1">
              <w:rPr>
                <w:lang w:val="sv-SE"/>
              </w:rPr>
              <w:t xml:space="preserve">: + 357 </w:t>
            </w:r>
            <w:r w:rsidR="00D9682F" w:rsidRPr="00B70AA1">
              <w:rPr>
                <w:lang w:val="sv-SE"/>
              </w:rPr>
              <w:t>22</w:t>
            </w:r>
            <w:r w:rsidR="00C2135D" w:rsidRPr="00C2135D">
              <w:rPr>
                <w:lang w:val="sv-SE"/>
              </w:rPr>
              <w:t>863100</w:t>
            </w:r>
          </w:p>
          <w:p w14:paraId="0A9D7FBE" w14:textId="77777777" w:rsidR="00F4370E" w:rsidRPr="00B70AA1" w:rsidRDefault="00F4370E">
            <w:pPr>
              <w:rPr>
                <w:lang w:val="sv-SE"/>
              </w:rPr>
            </w:pPr>
          </w:p>
        </w:tc>
        <w:tc>
          <w:tcPr>
            <w:tcW w:w="4352" w:type="dxa"/>
          </w:tcPr>
          <w:p w14:paraId="0A9D7FBF" w14:textId="77777777" w:rsidR="00F4370E" w:rsidRPr="006E4C69" w:rsidRDefault="00B71A7C">
            <w:pPr>
              <w:rPr>
                <w:b/>
              </w:rPr>
            </w:pPr>
            <w:r w:rsidRPr="006E4C69">
              <w:rPr>
                <w:b/>
              </w:rPr>
              <w:t>Sverige</w:t>
            </w:r>
          </w:p>
          <w:p w14:paraId="0A9D7FC0" w14:textId="3F7807A3" w:rsidR="00F4370E" w:rsidRPr="006E4C69" w:rsidRDefault="006E4C69">
            <w:r w:rsidRPr="006E4C69">
              <w:t xml:space="preserve">Viatris </w:t>
            </w:r>
            <w:r w:rsidR="00B71A7C" w:rsidRPr="006E4C69">
              <w:t xml:space="preserve">AB </w:t>
            </w:r>
          </w:p>
          <w:p w14:paraId="0A9D7FC1" w14:textId="7AC9DDD0" w:rsidR="00F4370E" w:rsidRPr="006E4C69" w:rsidRDefault="00B71A7C">
            <w:r w:rsidRPr="006E4C69">
              <w:t xml:space="preserve">Tel: + 46 </w:t>
            </w:r>
            <w:r w:rsidR="006E4C69" w:rsidRPr="006E4C69">
              <w:t>(0)</w:t>
            </w:r>
            <w:r w:rsidRPr="006E4C69">
              <w:t>8</w:t>
            </w:r>
            <w:r w:rsidR="006E4C69" w:rsidRPr="006E4C69">
              <w:t xml:space="preserve"> 630 19 </w:t>
            </w:r>
            <w:r w:rsidR="006E4C69">
              <w:rPr>
                <w:lang w:val="fr-FR"/>
              </w:rPr>
              <w:t>00</w:t>
            </w:r>
          </w:p>
          <w:p w14:paraId="0A9D7FC2" w14:textId="77777777" w:rsidR="00F4370E" w:rsidRPr="006E4C69" w:rsidRDefault="00F4370E"/>
        </w:tc>
      </w:tr>
      <w:tr w:rsidR="00C87C03" w14:paraId="0A9D7FCA" w14:textId="77777777" w:rsidTr="00F4370E">
        <w:trPr>
          <w:cantSplit/>
        </w:trPr>
        <w:tc>
          <w:tcPr>
            <w:tcW w:w="4261" w:type="dxa"/>
          </w:tcPr>
          <w:p w14:paraId="0A9D7FC4" w14:textId="77777777" w:rsidR="00F4370E" w:rsidRDefault="00B71A7C">
            <w:pPr>
              <w:rPr>
                <w:b/>
              </w:rPr>
            </w:pPr>
            <w:proofErr w:type="spellStart"/>
            <w:r>
              <w:rPr>
                <w:b/>
              </w:rPr>
              <w:t>Latvija</w:t>
            </w:r>
            <w:proofErr w:type="spellEnd"/>
          </w:p>
          <w:p w14:paraId="0A9D7FC5" w14:textId="634B3F69" w:rsidR="002B7B08" w:rsidRDefault="00C2135D">
            <w:r>
              <w:t>Viatris</w:t>
            </w:r>
            <w:r w:rsidR="00CA1511">
              <w:t xml:space="preserve"> SIA </w:t>
            </w:r>
          </w:p>
          <w:p w14:paraId="0A9D7FC6" w14:textId="77777777" w:rsidR="00F4370E" w:rsidRDefault="00B71A7C">
            <w:r>
              <w:t xml:space="preserve">Tel: </w:t>
            </w:r>
            <w:r w:rsidR="002B7B08">
              <w:t>+</w:t>
            </w:r>
            <w:r w:rsidR="00AC2E5A">
              <w:t xml:space="preserve"> </w:t>
            </w:r>
            <w:r>
              <w:rPr>
                <w:szCs w:val="22"/>
                <w:lang w:val="lv-LV"/>
              </w:rPr>
              <w:t>371 676 055 80</w:t>
            </w:r>
          </w:p>
        </w:tc>
        <w:tc>
          <w:tcPr>
            <w:tcW w:w="4352" w:type="dxa"/>
            <w:hideMark/>
          </w:tcPr>
          <w:p w14:paraId="0A9D7FC7" w14:textId="5317B514" w:rsidR="00F4370E" w:rsidDel="00FA40B1" w:rsidRDefault="00B71A7C">
            <w:pPr>
              <w:rPr>
                <w:del w:id="43" w:author="CRA-HAT" w:date="2025-07-16T18:18:00Z"/>
                <w:b/>
              </w:rPr>
            </w:pPr>
            <w:del w:id="44" w:author="CRA-HAT" w:date="2025-07-16T18:18:00Z">
              <w:r w:rsidDel="00FA40B1">
                <w:rPr>
                  <w:b/>
                </w:rPr>
                <w:delText>United Kingdom</w:delText>
              </w:r>
              <w:r w:rsidR="00F37C43" w:rsidDel="00FA40B1">
                <w:rPr>
                  <w:b/>
                </w:rPr>
                <w:delText xml:space="preserve"> (Northern Ireland)</w:delText>
              </w:r>
            </w:del>
          </w:p>
          <w:p w14:paraId="119ED0DF" w14:textId="13694DEE" w:rsidR="00B71A7C" w:rsidDel="00FA40B1" w:rsidRDefault="00B71A7C">
            <w:pPr>
              <w:rPr>
                <w:del w:id="45" w:author="CRA-HAT" w:date="2025-07-16T18:18:00Z"/>
              </w:rPr>
            </w:pPr>
            <w:del w:id="46" w:author="CRA-HAT" w:date="2025-07-16T18:18:00Z">
              <w:r w:rsidRPr="00B71A7C" w:rsidDel="00FA40B1">
                <w:delText>Mylan IRE Healthcare Limited</w:delText>
              </w:r>
            </w:del>
          </w:p>
          <w:p w14:paraId="0A9D7FC9" w14:textId="1C1C1890" w:rsidR="00F4370E" w:rsidRDefault="00B71A7C">
            <w:del w:id="47" w:author="CRA-HAT" w:date="2025-07-16T18:18:00Z">
              <w:r w:rsidDel="00FA40B1">
                <w:delText xml:space="preserve">Tel: + </w:delText>
              </w:r>
              <w:r w:rsidRPr="00B71A7C" w:rsidDel="00FA40B1">
                <w:delText>353 18711600</w:delText>
              </w:r>
            </w:del>
          </w:p>
        </w:tc>
      </w:tr>
    </w:tbl>
    <w:p w14:paraId="0A9D7FCB" w14:textId="77777777" w:rsidR="002B7B08" w:rsidRDefault="002B7B08" w:rsidP="00204AAB">
      <w:pPr>
        <w:numPr>
          <w:ilvl w:val="12"/>
          <w:numId w:val="0"/>
        </w:numPr>
        <w:tabs>
          <w:tab w:val="clear" w:pos="567"/>
        </w:tabs>
        <w:spacing w:line="240" w:lineRule="auto"/>
        <w:ind w:right="-2"/>
        <w:outlineLvl w:val="0"/>
        <w:rPr>
          <w:b/>
          <w:noProof/>
          <w:szCs w:val="22"/>
        </w:rPr>
      </w:pPr>
    </w:p>
    <w:p w14:paraId="0A9D7FCC" w14:textId="77777777" w:rsidR="009B6496" w:rsidRPr="00D93CFF" w:rsidRDefault="00B71A7C" w:rsidP="00204AAB">
      <w:pPr>
        <w:numPr>
          <w:ilvl w:val="12"/>
          <w:numId w:val="0"/>
        </w:numPr>
        <w:tabs>
          <w:tab w:val="clear" w:pos="567"/>
        </w:tabs>
        <w:spacing w:line="240" w:lineRule="auto"/>
        <w:ind w:right="-2"/>
        <w:outlineLvl w:val="0"/>
        <w:rPr>
          <w:noProof/>
          <w:szCs w:val="22"/>
        </w:rPr>
      </w:pPr>
      <w:bookmarkStart w:id="48" w:name="_Hlk524600341"/>
      <w:r w:rsidRPr="006B4557">
        <w:rPr>
          <w:b/>
          <w:noProof/>
          <w:szCs w:val="22"/>
        </w:rPr>
        <w:t xml:space="preserve">This leaflet was last </w:t>
      </w:r>
      <w:r w:rsidR="00B51761" w:rsidRPr="006B4557">
        <w:rPr>
          <w:b/>
          <w:noProof/>
        </w:rPr>
        <w:t>revised i</w:t>
      </w:r>
      <w:r w:rsidR="00A76D67" w:rsidRPr="006B4557">
        <w:rPr>
          <w:b/>
          <w:noProof/>
        </w:rPr>
        <w:t xml:space="preserve">n </w:t>
      </w:r>
      <w:r w:rsidRPr="006B4557">
        <w:rPr>
          <w:noProof/>
          <w:szCs w:val="22"/>
        </w:rPr>
        <w:t>{</w:t>
      </w:r>
      <w:r w:rsidRPr="006B4557">
        <w:rPr>
          <w:b/>
          <w:noProof/>
          <w:szCs w:val="22"/>
        </w:rPr>
        <w:t>MM/YYYY</w:t>
      </w:r>
      <w:r w:rsidR="009C7D09">
        <w:rPr>
          <w:noProof/>
          <w:szCs w:val="22"/>
        </w:rPr>
        <w:t>}</w:t>
      </w:r>
      <w:r w:rsidR="00996F08" w:rsidRPr="00D93CFF">
        <w:rPr>
          <w:rFonts w:eastAsia="MS Mincho"/>
          <w:szCs w:val="22"/>
          <w:lang w:eastAsia="ja-JP"/>
        </w:rPr>
        <w:t>.</w:t>
      </w:r>
    </w:p>
    <w:bookmarkEnd w:id="48"/>
    <w:p w14:paraId="0A9D7FCD" w14:textId="77777777" w:rsidR="009B6496" w:rsidRDefault="009B6496" w:rsidP="00204AAB">
      <w:pPr>
        <w:numPr>
          <w:ilvl w:val="12"/>
          <w:numId w:val="0"/>
        </w:numPr>
        <w:spacing w:line="240" w:lineRule="auto"/>
        <w:ind w:right="-2"/>
        <w:rPr>
          <w:noProof/>
          <w:szCs w:val="22"/>
        </w:rPr>
      </w:pPr>
    </w:p>
    <w:p w14:paraId="0A9D7FCE" w14:textId="77777777" w:rsidR="009C7D09" w:rsidRPr="006B4557" w:rsidRDefault="009C7D09" w:rsidP="00204AAB">
      <w:pPr>
        <w:numPr>
          <w:ilvl w:val="12"/>
          <w:numId w:val="0"/>
        </w:numPr>
        <w:spacing w:line="240" w:lineRule="auto"/>
        <w:ind w:right="-2"/>
      </w:pPr>
    </w:p>
    <w:p w14:paraId="0A9D7FCF" w14:textId="77777777" w:rsidR="009B6496" w:rsidRPr="00D93CFF" w:rsidRDefault="00B71A7C" w:rsidP="00204AAB">
      <w:pPr>
        <w:numPr>
          <w:ilvl w:val="12"/>
          <w:numId w:val="0"/>
        </w:numPr>
        <w:spacing w:line="240" w:lineRule="auto"/>
        <w:ind w:right="-2"/>
        <w:rPr>
          <w:noProof/>
          <w:szCs w:val="22"/>
        </w:rPr>
      </w:pPr>
      <w:r w:rsidRPr="006B4557">
        <w:t xml:space="preserve">Detailed information on this medicine is available on the European Medicines Agency web site: </w:t>
      </w:r>
      <w:hyperlink r:id="rId10" w:history="1">
        <w:r w:rsidR="008C1B6D">
          <w:rPr>
            <w:rStyle w:val="Hyperlink"/>
            <w:noProof/>
            <w:szCs w:val="22"/>
          </w:rPr>
          <w:t>http://www.ema.europa.eu</w:t>
        </w:r>
      </w:hyperlink>
    </w:p>
    <w:p w14:paraId="0A9D7FD0" w14:textId="77777777" w:rsidR="00A76D67" w:rsidRPr="00067B16" w:rsidRDefault="00A76D67" w:rsidP="00204AAB">
      <w:pPr>
        <w:numPr>
          <w:ilvl w:val="12"/>
          <w:numId w:val="0"/>
        </w:numPr>
        <w:spacing w:line="240" w:lineRule="auto"/>
        <w:ind w:right="-2"/>
        <w:rPr>
          <w:noProof/>
          <w:szCs w:val="22"/>
        </w:rPr>
      </w:pPr>
    </w:p>
    <w:p w14:paraId="0A9D7FD2" w14:textId="77777777" w:rsidR="002D4545" w:rsidRDefault="002D4545" w:rsidP="00204AAB">
      <w:pPr>
        <w:numPr>
          <w:ilvl w:val="12"/>
          <w:numId w:val="0"/>
        </w:numPr>
        <w:spacing w:line="240" w:lineRule="auto"/>
        <w:ind w:right="-2"/>
        <w:rPr>
          <w:noProof/>
        </w:rPr>
      </w:pPr>
    </w:p>
    <w:p w14:paraId="0A9D7FD3" w14:textId="77777777" w:rsidR="00812D16" w:rsidRPr="007B42D3" w:rsidRDefault="00812D16" w:rsidP="00FF6F16">
      <w:pPr>
        <w:numPr>
          <w:ilvl w:val="12"/>
          <w:numId w:val="0"/>
        </w:numPr>
        <w:tabs>
          <w:tab w:val="clear" w:pos="567"/>
        </w:tabs>
        <w:spacing w:line="240" w:lineRule="auto"/>
        <w:rPr>
          <w:noProof/>
        </w:rPr>
      </w:pPr>
    </w:p>
    <w:sectPr w:rsidR="00812D16" w:rsidRPr="007B42D3" w:rsidSect="0026481E">
      <w:footerReference w:type="default" r:id="rId11"/>
      <w:footerReference w:type="first" r:id="rId12"/>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23AC5" w14:textId="77777777" w:rsidR="006871D4" w:rsidRDefault="006871D4">
      <w:pPr>
        <w:spacing w:line="240" w:lineRule="auto"/>
      </w:pPr>
      <w:r>
        <w:separator/>
      </w:r>
    </w:p>
  </w:endnote>
  <w:endnote w:type="continuationSeparator" w:id="0">
    <w:p w14:paraId="4B471C49" w14:textId="77777777" w:rsidR="006871D4" w:rsidRDefault="006871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altName w:val="Verdan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TimesNewRoman">
    <w:altName w:val="Yu Gothic"/>
    <w:panose1 w:val="00000000000000000000"/>
    <w:charset w:val="00"/>
    <w:family w:val="roman"/>
    <w:notTrueType/>
    <w:pitch w:val="default"/>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D7FDC" w14:textId="77777777" w:rsidR="00DA7E61" w:rsidRDefault="00DA7E61">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70</w:t>
    </w:r>
    <w:r>
      <w:rPr>
        <w:rStyle w:val="PageNumber"/>
        <w:rFonts w:cs="Arial"/>
      </w:rPr>
      <w:fldChar w:fldCharType="end"/>
    </w:r>
  </w:p>
  <w:p w14:paraId="0A9D7FDD" w14:textId="77777777" w:rsidR="00DA7E61" w:rsidRDefault="00DA7E6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D7FDE" w14:textId="77777777" w:rsidR="00DA7E61" w:rsidRDefault="00DA7E61">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p w14:paraId="0A9D7FDF" w14:textId="77777777" w:rsidR="00DA7E61" w:rsidRDefault="00DA7E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39571" w14:textId="77777777" w:rsidR="006871D4" w:rsidRDefault="006871D4">
      <w:pPr>
        <w:spacing w:line="240" w:lineRule="auto"/>
      </w:pPr>
      <w:r>
        <w:separator/>
      </w:r>
    </w:p>
  </w:footnote>
  <w:footnote w:type="continuationSeparator" w:id="0">
    <w:p w14:paraId="0E38C193" w14:textId="77777777" w:rsidR="006871D4" w:rsidRDefault="006871D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E843FD"/>
    <w:multiLevelType w:val="hybridMultilevel"/>
    <w:tmpl w:val="222EC330"/>
    <w:lvl w:ilvl="0" w:tplc="3CF27904">
      <w:start w:val="1"/>
      <w:numFmt w:val="bullet"/>
      <w:lvlText w:val=""/>
      <w:lvlJc w:val="left"/>
      <w:pPr>
        <w:ind w:left="720" w:hanging="360"/>
      </w:pPr>
      <w:rPr>
        <w:rFonts w:ascii="Symbol" w:hAnsi="Symbol" w:hint="default"/>
      </w:rPr>
    </w:lvl>
    <w:lvl w:ilvl="1" w:tplc="FCCA74D4" w:tentative="1">
      <w:start w:val="1"/>
      <w:numFmt w:val="bullet"/>
      <w:lvlText w:val="o"/>
      <w:lvlJc w:val="left"/>
      <w:pPr>
        <w:ind w:left="1440" w:hanging="360"/>
      </w:pPr>
      <w:rPr>
        <w:rFonts w:ascii="Courier New" w:hAnsi="Courier New" w:cs="Courier New" w:hint="default"/>
      </w:rPr>
    </w:lvl>
    <w:lvl w:ilvl="2" w:tplc="67220CEA" w:tentative="1">
      <w:start w:val="1"/>
      <w:numFmt w:val="bullet"/>
      <w:lvlText w:val=""/>
      <w:lvlJc w:val="left"/>
      <w:pPr>
        <w:ind w:left="2160" w:hanging="360"/>
      </w:pPr>
      <w:rPr>
        <w:rFonts w:ascii="Wingdings" w:hAnsi="Wingdings" w:hint="default"/>
      </w:rPr>
    </w:lvl>
    <w:lvl w:ilvl="3" w:tplc="CA443FA2" w:tentative="1">
      <w:start w:val="1"/>
      <w:numFmt w:val="bullet"/>
      <w:lvlText w:val=""/>
      <w:lvlJc w:val="left"/>
      <w:pPr>
        <w:ind w:left="2880" w:hanging="360"/>
      </w:pPr>
      <w:rPr>
        <w:rFonts w:ascii="Symbol" w:hAnsi="Symbol" w:hint="default"/>
      </w:rPr>
    </w:lvl>
    <w:lvl w:ilvl="4" w:tplc="ACC2076C" w:tentative="1">
      <w:start w:val="1"/>
      <w:numFmt w:val="bullet"/>
      <w:lvlText w:val="o"/>
      <w:lvlJc w:val="left"/>
      <w:pPr>
        <w:ind w:left="3600" w:hanging="360"/>
      </w:pPr>
      <w:rPr>
        <w:rFonts w:ascii="Courier New" w:hAnsi="Courier New" w:cs="Courier New" w:hint="default"/>
      </w:rPr>
    </w:lvl>
    <w:lvl w:ilvl="5" w:tplc="0B202890" w:tentative="1">
      <w:start w:val="1"/>
      <w:numFmt w:val="bullet"/>
      <w:lvlText w:val=""/>
      <w:lvlJc w:val="left"/>
      <w:pPr>
        <w:ind w:left="4320" w:hanging="360"/>
      </w:pPr>
      <w:rPr>
        <w:rFonts w:ascii="Wingdings" w:hAnsi="Wingdings" w:hint="default"/>
      </w:rPr>
    </w:lvl>
    <w:lvl w:ilvl="6" w:tplc="7AFA368E" w:tentative="1">
      <w:start w:val="1"/>
      <w:numFmt w:val="bullet"/>
      <w:lvlText w:val=""/>
      <w:lvlJc w:val="left"/>
      <w:pPr>
        <w:ind w:left="5040" w:hanging="360"/>
      </w:pPr>
      <w:rPr>
        <w:rFonts w:ascii="Symbol" w:hAnsi="Symbol" w:hint="default"/>
      </w:rPr>
    </w:lvl>
    <w:lvl w:ilvl="7" w:tplc="67EAE89A" w:tentative="1">
      <w:start w:val="1"/>
      <w:numFmt w:val="bullet"/>
      <w:lvlText w:val="o"/>
      <w:lvlJc w:val="left"/>
      <w:pPr>
        <w:ind w:left="5760" w:hanging="360"/>
      </w:pPr>
      <w:rPr>
        <w:rFonts w:ascii="Courier New" w:hAnsi="Courier New" w:cs="Courier New" w:hint="default"/>
      </w:rPr>
    </w:lvl>
    <w:lvl w:ilvl="8" w:tplc="0CD80FE2" w:tentative="1">
      <w:start w:val="1"/>
      <w:numFmt w:val="bullet"/>
      <w:lvlText w:val=""/>
      <w:lvlJc w:val="left"/>
      <w:pPr>
        <w:ind w:left="6480" w:hanging="360"/>
      </w:pPr>
      <w:rPr>
        <w:rFonts w:ascii="Wingdings" w:hAnsi="Wingdings" w:hint="default"/>
      </w:rPr>
    </w:lvl>
  </w:abstractNum>
  <w:abstractNum w:abstractNumId="2" w15:restartNumberingAfterBreak="0">
    <w:nsid w:val="02BF0735"/>
    <w:multiLevelType w:val="hybridMultilevel"/>
    <w:tmpl w:val="7780CAFE"/>
    <w:lvl w:ilvl="0" w:tplc="A3BA7E6C">
      <w:start w:val="1"/>
      <w:numFmt w:val="bullet"/>
      <w:lvlText w:val=""/>
      <w:lvlJc w:val="left"/>
      <w:pPr>
        <w:ind w:left="478" w:hanging="360"/>
      </w:pPr>
      <w:rPr>
        <w:rFonts w:ascii="Symbol" w:hAnsi="Symbol" w:hint="default"/>
      </w:rPr>
    </w:lvl>
    <w:lvl w:ilvl="1" w:tplc="9A86ADD0">
      <w:start w:val="1"/>
      <w:numFmt w:val="bullet"/>
      <w:lvlText w:val="o"/>
      <w:lvlJc w:val="left"/>
      <w:pPr>
        <w:ind w:left="1198" w:hanging="360"/>
      </w:pPr>
      <w:rPr>
        <w:rFonts w:ascii="Courier New" w:hAnsi="Courier New" w:cs="Courier New" w:hint="default"/>
      </w:rPr>
    </w:lvl>
    <w:lvl w:ilvl="2" w:tplc="7A5209F0" w:tentative="1">
      <w:start w:val="1"/>
      <w:numFmt w:val="bullet"/>
      <w:lvlText w:val=""/>
      <w:lvlJc w:val="left"/>
      <w:pPr>
        <w:ind w:left="1918" w:hanging="360"/>
      </w:pPr>
      <w:rPr>
        <w:rFonts w:ascii="Wingdings" w:hAnsi="Wingdings" w:hint="default"/>
      </w:rPr>
    </w:lvl>
    <w:lvl w:ilvl="3" w:tplc="B0FAE2E6" w:tentative="1">
      <w:start w:val="1"/>
      <w:numFmt w:val="bullet"/>
      <w:lvlText w:val=""/>
      <w:lvlJc w:val="left"/>
      <w:pPr>
        <w:ind w:left="2638" w:hanging="360"/>
      </w:pPr>
      <w:rPr>
        <w:rFonts w:ascii="Symbol" w:hAnsi="Symbol" w:hint="default"/>
      </w:rPr>
    </w:lvl>
    <w:lvl w:ilvl="4" w:tplc="29A4CECA" w:tentative="1">
      <w:start w:val="1"/>
      <w:numFmt w:val="bullet"/>
      <w:lvlText w:val="o"/>
      <w:lvlJc w:val="left"/>
      <w:pPr>
        <w:ind w:left="3358" w:hanging="360"/>
      </w:pPr>
      <w:rPr>
        <w:rFonts w:ascii="Courier New" w:hAnsi="Courier New" w:cs="Courier New" w:hint="default"/>
      </w:rPr>
    </w:lvl>
    <w:lvl w:ilvl="5" w:tplc="9154B9BC" w:tentative="1">
      <w:start w:val="1"/>
      <w:numFmt w:val="bullet"/>
      <w:lvlText w:val=""/>
      <w:lvlJc w:val="left"/>
      <w:pPr>
        <w:ind w:left="4078" w:hanging="360"/>
      </w:pPr>
      <w:rPr>
        <w:rFonts w:ascii="Wingdings" w:hAnsi="Wingdings" w:hint="default"/>
      </w:rPr>
    </w:lvl>
    <w:lvl w:ilvl="6" w:tplc="078A76A4" w:tentative="1">
      <w:start w:val="1"/>
      <w:numFmt w:val="bullet"/>
      <w:lvlText w:val=""/>
      <w:lvlJc w:val="left"/>
      <w:pPr>
        <w:ind w:left="4798" w:hanging="360"/>
      </w:pPr>
      <w:rPr>
        <w:rFonts w:ascii="Symbol" w:hAnsi="Symbol" w:hint="default"/>
      </w:rPr>
    </w:lvl>
    <w:lvl w:ilvl="7" w:tplc="11E28C64" w:tentative="1">
      <w:start w:val="1"/>
      <w:numFmt w:val="bullet"/>
      <w:lvlText w:val="o"/>
      <w:lvlJc w:val="left"/>
      <w:pPr>
        <w:ind w:left="5518" w:hanging="360"/>
      </w:pPr>
      <w:rPr>
        <w:rFonts w:ascii="Courier New" w:hAnsi="Courier New" w:cs="Courier New" w:hint="default"/>
      </w:rPr>
    </w:lvl>
    <w:lvl w:ilvl="8" w:tplc="773A70EA" w:tentative="1">
      <w:start w:val="1"/>
      <w:numFmt w:val="bullet"/>
      <w:lvlText w:val=""/>
      <w:lvlJc w:val="left"/>
      <w:pPr>
        <w:ind w:left="6238" w:hanging="360"/>
      </w:pPr>
      <w:rPr>
        <w:rFonts w:ascii="Wingdings" w:hAnsi="Wingdings" w:hint="default"/>
      </w:rPr>
    </w:lvl>
  </w:abstractNum>
  <w:abstractNum w:abstractNumId="3" w15:restartNumberingAfterBreak="0">
    <w:nsid w:val="09C44CC1"/>
    <w:multiLevelType w:val="hybridMultilevel"/>
    <w:tmpl w:val="7FF2C56E"/>
    <w:lvl w:ilvl="0" w:tplc="463C0038">
      <w:start w:val="1"/>
      <w:numFmt w:val="bullet"/>
      <w:lvlText w:val=""/>
      <w:lvlJc w:val="left"/>
      <w:pPr>
        <w:tabs>
          <w:tab w:val="num" w:pos="720"/>
        </w:tabs>
        <w:ind w:left="720" w:hanging="360"/>
      </w:pPr>
      <w:rPr>
        <w:rFonts w:ascii="Symbol" w:hAnsi="Symbol" w:hint="default"/>
      </w:rPr>
    </w:lvl>
    <w:lvl w:ilvl="1" w:tplc="C2629B00" w:tentative="1">
      <w:start w:val="1"/>
      <w:numFmt w:val="bullet"/>
      <w:lvlText w:val="o"/>
      <w:lvlJc w:val="left"/>
      <w:pPr>
        <w:tabs>
          <w:tab w:val="num" w:pos="1440"/>
        </w:tabs>
        <w:ind w:left="1440" w:hanging="360"/>
      </w:pPr>
      <w:rPr>
        <w:rFonts w:ascii="Courier New" w:hAnsi="Courier New" w:cs="Courier New" w:hint="default"/>
      </w:rPr>
    </w:lvl>
    <w:lvl w:ilvl="2" w:tplc="B4581AC2" w:tentative="1">
      <w:start w:val="1"/>
      <w:numFmt w:val="bullet"/>
      <w:lvlText w:val=""/>
      <w:lvlJc w:val="left"/>
      <w:pPr>
        <w:tabs>
          <w:tab w:val="num" w:pos="2160"/>
        </w:tabs>
        <w:ind w:left="2160" w:hanging="360"/>
      </w:pPr>
      <w:rPr>
        <w:rFonts w:ascii="Wingdings" w:hAnsi="Wingdings" w:hint="default"/>
      </w:rPr>
    </w:lvl>
    <w:lvl w:ilvl="3" w:tplc="0D5CC5A4" w:tentative="1">
      <w:start w:val="1"/>
      <w:numFmt w:val="bullet"/>
      <w:lvlText w:val=""/>
      <w:lvlJc w:val="left"/>
      <w:pPr>
        <w:tabs>
          <w:tab w:val="num" w:pos="2880"/>
        </w:tabs>
        <w:ind w:left="2880" w:hanging="360"/>
      </w:pPr>
      <w:rPr>
        <w:rFonts w:ascii="Symbol" w:hAnsi="Symbol" w:hint="default"/>
      </w:rPr>
    </w:lvl>
    <w:lvl w:ilvl="4" w:tplc="97C4E6A2" w:tentative="1">
      <w:start w:val="1"/>
      <w:numFmt w:val="bullet"/>
      <w:lvlText w:val="o"/>
      <w:lvlJc w:val="left"/>
      <w:pPr>
        <w:tabs>
          <w:tab w:val="num" w:pos="3600"/>
        </w:tabs>
        <w:ind w:left="3600" w:hanging="360"/>
      </w:pPr>
      <w:rPr>
        <w:rFonts w:ascii="Courier New" w:hAnsi="Courier New" w:cs="Courier New" w:hint="default"/>
      </w:rPr>
    </w:lvl>
    <w:lvl w:ilvl="5" w:tplc="6C4615C6" w:tentative="1">
      <w:start w:val="1"/>
      <w:numFmt w:val="bullet"/>
      <w:lvlText w:val=""/>
      <w:lvlJc w:val="left"/>
      <w:pPr>
        <w:tabs>
          <w:tab w:val="num" w:pos="4320"/>
        </w:tabs>
        <w:ind w:left="4320" w:hanging="360"/>
      </w:pPr>
      <w:rPr>
        <w:rFonts w:ascii="Wingdings" w:hAnsi="Wingdings" w:hint="default"/>
      </w:rPr>
    </w:lvl>
    <w:lvl w:ilvl="6" w:tplc="B53C53C0" w:tentative="1">
      <w:start w:val="1"/>
      <w:numFmt w:val="bullet"/>
      <w:lvlText w:val=""/>
      <w:lvlJc w:val="left"/>
      <w:pPr>
        <w:tabs>
          <w:tab w:val="num" w:pos="5040"/>
        </w:tabs>
        <w:ind w:left="5040" w:hanging="360"/>
      </w:pPr>
      <w:rPr>
        <w:rFonts w:ascii="Symbol" w:hAnsi="Symbol" w:hint="default"/>
      </w:rPr>
    </w:lvl>
    <w:lvl w:ilvl="7" w:tplc="3E549A62" w:tentative="1">
      <w:start w:val="1"/>
      <w:numFmt w:val="bullet"/>
      <w:lvlText w:val="o"/>
      <w:lvlJc w:val="left"/>
      <w:pPr>
        <w:tabs>
          <w:tab w:val="num" w:pos="5760"/>
        </w:tabs>
        <w:ind w:left="5760" w:hanging="360"/>
      </w:pPr>
      <w:rPr>
        <w:rFonts w:ascii="Courier New" w:hAnsi="Courier New" w:cs="Courier New" w:hint="default"/>
      </w:rPr>
    </w:lvl>
    <w:lvl w:ilvl="8" w:tplc="4E72EA4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15500"/>
    <w:multiLevelType w:val="hybridMultilevel"/>
    <w:tmpl w:val="17E88AE4"/>
    <w:lvl w:ilvl="0" w:tplc="69A43536">
      <w:numFmt w:val="bullet"/>
      <w:lvlText w:val="•"/>
      <w:lvlJc w:val="left"/>
      <w:pPr>
        <w:ind w:left="720" w:hanging="360"/>
      </w:pPr>
      <w:rPr>
        <w:rFonts w:ascii="Times New Roman" w:eastAsia="Times New Roman" w:hAnsi="Times New Roman" w:cs="Times New Roman" w:hint="default"/>
        <w:w w:val="130"/>
        <w:sz w:val="20"/>
      </w:rPr>
    </w:lvl>
    <w:lvl w:ilvl="1" w:tplc="B5445E44" w:tentative="1">
      <w:start w:val="1"/>
      <w:numFmt w:val="bullet"/>
      <w:lvlText w:val="o"/>
      <w:lvlJc w:val="left"/>
      <w:pPr>
        <w:ind w:left="1440" w:hanging="360"/>
      </w:pPr>
      <w:rPr>
        <w:rFonts w:ascii="Courier New" w:hAnsi="Courier New" w:cs="Courier New" w:hint="default"/>
      </w:rPr>
    </w:lvl>
    <w:lvl w:ilvl="2" w:tplc="E8FE0B16" w:tentative="1">
      <w:start w:val="1"/>
      <w:numFmt w:val="bullet"/>
      <w:lvlText w:val=""/>
      <w:lvlJc w:val="left"/>
      <w:pPr>
        <w:ind w:left="2160" w:hanging="360"/>
      </w:pPr>
      <w:rPr>
        <w:rFonts w:ascii="Wingdings" w:hAnsi="Wingdings" w:hint="default"/>
      </w:rPr>
    </w:lvl>
    <w:lvl w:ilvl="3" w:tplc="B5D8AAF8" w:tentative="1">
      <w:start w:val="1"/>
      <w:numFmt w:val="bullet"/>
      <w:lvlText w:val=""/>
      <w:lvlJc w:val="left"/>
      <w:pPr>
        <w:ind w:left="2880" w:hanging="360"/>
      </w:pPr>
      <w:rPr>
        <w:rFonts w:ascii="Symbol" w:hAnsi="Symbol" w:hint="default"/>
      </w:rPr>
    </w:lvl>
    <w:lvl w:ilvl="4" w:tplc="708C23BC" w:tentative="1">
      <w:start w:val="1"/>
      <w:numFmt w:val="bullet"/>
      <w:lvlText w:val="o"/>
      <w:lvlJc w:val="left"/>
      <w:pPr>
        <w:ind w:left="3600" w:hanging="360"/>
      </w:pPr>
      <w:rPr>
        <w:rFonts w:ascii="Courier New" w:hAnsi="Courier New" w:cs="Courier New" w:hint="default"/>
      </w:rPr>
    </w:lvl>
    <w:lvl w:ilvl="5" w:tplc="6E10F1E6" w:tentative="1">
      <w:start w:val="1"/>
      <w:numFmt w:val="bullet"/>
      <w:lvlText w:val=""/>
      <w:lvlJc w:val="left"/>
      <w:pPr>
        <w:ind w:left="4320" w:hanging="360"/>
      </w:pPr>
      <w:rPr>
        <w:rFonts w:ascii="Wingdings" w:hAnsi="Wingdings" w:hint="default"/>
      </w:rPr>
    </w:lvl>
    <w:lvl w:ilvl="6" w:tplc="B4CEF866" w:tentative="1">
      <w:start w:val="1"/>
      <w:numFmt w:val="bullet"/>
      <w:lvlText w:val=""/>
      <w:lvlJc w:val="left"/>
      <w:pPr>
        <w:ind w:left="5040" w:hanging="360"/>
      </w:pPr>
      <w:rPr>
        <w:rFonts w:ascii="Symbol" w:hAnsi="Symbol" w:hint="default"/>
      </w:rPr>
    </w:lvl>
    <w:lvl w:ilvl="7" w:tplc="FB92CBA6" w:tentative="1">
      <w:start w:val="1"/>
      <w:numFmt w:val="bullet"/>
      <w:lvlText w:val="o"/>
      <w:lvlJc w:val="left"/>
      <w:pPr>
        <w:ind w:left="5760" w:hanging="360"/>
      </w:pPr>
      <w:rPr>
        <w:rFonts w:ascii="Courier New" w:hAnsi="Courier New" w:cs="Courier New" w:hint="default"/>
      </w:rPr>
    </w:lvl>
    <w:lvl w:ilvl="8" w:tplc="237241B2" w:tentative="1">
      <w:start w:val="1"/>
      <w:numFmt w:val="bullet"/>
      <w:lvlText w:val=""/>
      <w:lvlJc w:val="left"/>
      <w:pPr>
        <w:ind w:left="6480" w:hanging="360"/>
      </w:pPr>
      <w:rPr>
        <w:rFonts w:ascii="Wingdings" w:hAnsi="Wingdings" w:hint="default"/>
      </w:rPr>
    </w:lvl>
  </w:abstractNum>
  <w:abstractNum w:abstractNumId="5" w15:restartNumberingAfterBreak="0">
    <w:nsid w:val="30F613DD"/>
    <w:multiLevelType w:val="hybridMultilevel"/>
    <w:tmpl w:val="34AAC388"/>
    <w:lvl w:ilvl="0" w:tplc="849E0A66">
      <w:numFmt w:val="bullet"/>
      <w:lvlText w:val="-"/>
      <w:lvlJc w:val="left"/>
      <w:pPr>
        <w:ind w:left="1080" w:hanging="720"/>
      </w:pPr>
      <w:rPr>
        <w:rFonts w:ascii="Times New Roman" w:eastAsia="Times New Roman" w:hAnsi="Times New Roman" w:cs="Times New Roman" w:hint="default"/>
      </w:rPr>
    </w:lvl>
    <w:lvl w:ilvl="1" w:tplc="66BA886C" w:tentative="1">
      <w:start w:val="1"/>
      <w:numFmt w:val="bullet"/>
      <w:lvlText w:val="o"/>
      <w:lvlJc w:val="left"/>
      <w:pPr>
        <w:ind w:left="1440" w:hanging="360"/>
      </w:pPr>
      <w:rPr>
        <w:rFonts w:ascii="Courier New" w:hAnsi="Courier New" w:cs="Courier New" w:hint="default"/>
      </w:rPr>
    </w:lvl>
    <w:lvl w:ilvl="2" w:tplc="FBFC7594" w:tentative="1">
      <w:start w:val="1"/>
      <w:numFmt w:val="bullet"/>
      <w:lvlText w:val=""/>
      <w:lvlJc w:val="left"/>
      <w:pPr>
        <w:ind w:left="2160" w:hanging="360"/>
      </w:pPr>
      <w:rPr>
        <w:rFonts w:ascii="Wingdings" w:hAnsi="Wingdings" w:hint="default"/>
      </w:rPr>
    </w:lvl>
    <w:lvl w:ilvl="3" w:tplc="2ED6336E" w:tentative="1">
      <w:start w:val="1"/>
      <w:numFmt w:val="bullet"/>
      <w:lvlText w:val=""/>
      <w:lvlJc w:val="left"/>
      <w:pPr>
        <w:ind w:left="2880" w:hanging="360"/>
      </w:pPr>
      <w:rPr>
        <w:rFonts w:ascii="Symbol" w:hAnsi="Symbol" w:hint="default"/>
      </w:rPr>
    </w:lvl>
    <w:lvl w:ilvl="4" w:tplc="93DE359E" w:tentative="1">
      <w:start w:val="1"/>
      <w:numFmt w:val="bullet"/>
      <w:lvlText w:val="o"/>
      <w:lvlJc w:val="left"/>
      <w:pPr>
        <w:ind w:left="3600" w:hanging="360"/>
      </w:pPr>
      <w:rPr>
        <w:rFonts w:ascii="Courier New" w:hAnsi="Courier New" w:cs="Courier New" w:hint="default"/>
      </w:rPr>
    </w:lvl>
    <w:lvl w:ilvl="5" w:tplc="5CB4CE68" w:tentative="1">
      <w:start w:val="1"/>
      <w:numFmt w:val="bullet"/>
      <w:lvlText w:val=""/>
      <w:lvlJc w:val="left"/>
      <w:pPr>
        <w:ind w:left="4320" w:hanging="360"/>
      </w:pPr>
      <w:rPr>
        <w:rFonts w:ascii="Wingdings" w:hAnsi="Wingdings" w:hint="default"/>
      </w:rPr>
    </w:lvl>
    <w:lvl w:ilvl="6" w:tplc="2102D1A6" w:tentative="1">
      <w:start w:val="1"/>
      <w:numFmt w:val="bullet"/>
      <w:lvlText w:val=""/>
      <w:lvlJc w:val="left"/>
      <w:pPr>
        <w:ind w:left="5040" w:hanging="360"/>
      </w:pPr>
      <w:rPr>
        <w:rFonts w:ascii="Symbol" w:hAnsi="Symbol" w:hint="default"/>
      </w:rPr>
    </w:lvl>
    <w:lvl w:ilvl="7" w:tplc="59D238B4" w:tentative="1">
      <w:start w:val="1"/>
      <w:numFmt w:val="bullet"/>
      <w:lvlText w:val="o"/>
      <w:lvlJc w:val="left"/>
      <w:pPr>
        <w:ind w:left="5760" w:hanging="360"/>
      </w:pPr>
      <w:rPr>
        <w:rFonts w:ascii="Courier New" w:hAnsi="Courier New" w:cs="Courier New" w:hint="default"/>
      </w:rPr>
    </w:lvl>
    <w:lvl w:ilvl="8" w:tplc="BB9AA26A" w:tentative="1">
      <w:start w:val="1"/>
      <w:numFmt w:val="bullet"/>
      <w:lvlText w:val=""/>
      <w:lvlJc w:val="left"/>
      <w:pPr>
        <w:ind w:left="6480" w:hanging="360"/>
      </w:pPr>
      <w:rPr>
        <w:rFonts w:ascii="Wingdings" w:hAnsi="Wingdings" w:hint="default"/>
      </w:rPr>
    </w:lvl>
  </w:abstractNum>
  <w:abstractNum w:abstractNumId="6" w15:restartNumberingAfterBreak="0">
    <w:nsid w:val="4D3645A2"/>
    <w:multiLevelType w:val="hybridMultilevel"/>
    <w:tmpl w:val="DD187D64"/>
    <w:lvl w:ilvl="0" w:tplc="03D0BB3C">
      <w:start w:val="6"/>
      <w:numFmt w:val="bullet"/>
      <w:lvlText w:val="-"/>
      <w:lvlJc w:val="left"/>
      <w:pPr>
        <w:ind w:left="720" w:hanging="360"/>
      </w:pPr>
      <w:rPr>
        <w:rFonts w:ascii="Times New Roman" w:eastAsia="Times New Roman" w:hAnsi="Times New Roman" w:cs="Times New Roman" w:hint="default"/>
      </w:rPr>
    </w:lvl>
    <w:lvl w:ilvl="1" w:tplc="6AD86FD0" w:tentative="1">
      <w:start w:val="1"/>
      <w:numFmt w:val="bullet"/>
      <w:lvlText w:val="o"/>
      <w:lvlJc w:val="left"/>
      <w:pPr>
        <w:ind w:left="1440" w:hanging="360"/>
      </w:pPr>
      <w:rPr>
        <w:rFonts w:ascii="Courier New" w:hAnsi="Courier New" w:cs="Courier New" w:hint="default"/>
      </w:rPr>
    </w:lvl>
    <w:lvl w:ilvl="2" w:tplc="DB58642A" w:tentative="1">
      <w:start w:val="1"/>
      <w:numFmt w:val="bullet"/>
      <w:lvlText w:val=""/>
      <w:lvlJc w:val="left"/>
      <w:pPr>
        <w:ind w:left="2160" w:hanging="360"/>
      </w:pPr>
      <w:rPr>
        <w:rFonts w:ascii="Wingdings" w:hAnsi="Wingdings" w:hint="default"/>
      </w:rPr>
    </w:lvl>
    <w:lvl w:ilvl="3" w:tplc="28AA64CA" w:tentative="1">
      <w:start w:val="1"/>
      <w:numFmt w:val="bullet"/>
      <w:lvlText w:val=""/>
      <w:lvlJc w:val="left"/>
      <w:pPr>
        <w:ind w:left="2880" w:hanging="360"/>
      </w:pPr>
      <w:rPr>
        <w:rFonts w:ascii="Symbol" w:hAnsi="Symbol" w:hint="default"/>
      </w:rPr>
    </w:lvl>
    <w:lvl w:ilvl="4" w:tplc="344A6C24" w:tentative="1">
      <w:start w:val="1"/>
      <w:numFmt w:val="bullet"/>
      <w:lvlText w:val="o"/>
      <w:lvlJc w:val="left"/>
      <w:pPr>
        <w:ind w:left="3600" w:hanging="360"/>
      </w:pPr>
      <w:rPr>
        <w:rFonts w:ascii="Courier New" w:hAnsi="Courier New" w:cs="Courier New" w:hint="default"/>
      </w:rPr>
    </w:lvl>
    <w:lvl w:ilvl="5" w:tplc="FEA49EA4" w:tentative="1">
      <w:start w:val="1"/>
      <w:numFmt w:val="bullet"/>
      <w:lvlText w:val=""/>
      <w:lvlJc w:val="left"/>
      <w:pPr>
        <w:ind w:left="4320" w:hanging="360"/>
      </w:pPr>
      <w:rPr>
        <w:rFonts w:ascii="Wingdings" w:hAnsi="Wingdings" w:hint="default"/>
      </w:rPr>
    </w:lvl>
    <w:lvl w:ilvl="6" w:tplc="744C1A46" w:tentative="1">
      <w:start w:val="1"/>
      <w:numFmt w:val="bullet"/>
      <w:lvlText w:val=""/>
      <w:lvlJc w:val="left"/>
      <w:pPr>
        <w:ind w:left="5040" w:hanging="360"/>
      </w:pPr>
      <w:rPr>
        <w:rFonts w:ascii="Symbol" w:hAnsi="Symbol" w:hint="default"/>
      </w:rPr>
    </w:lvl>
    <w:lvl w:ilvl="7" w:tplc="2E42F284" w:tentative="1">
      <w:start w:val="1"/>
      <w:numFmt w:val="bullet"/>
      <w:lvlText w:val="o"/>
      <w:lvlJc w:val="left"/>
      <w:pPr>
        <w:ind w:left="5760" w:hanging="360"/>
      </w:pPr>
      <w:rPr>
        <w:rFonts w:ascii="Courier New" w:hAnsi="Courier New" w:cs="Courier New" w:hint="default"/>
      </w:rPr>
    </w:lvl>
    <w:lvl w:ilvl="8" w:tplc="66BCB954" w:tentative="1">
      <w:start w:val="1"/>
      <w:numFmt w:val="bullet"/>
      <w:lvlText w:val=""/>
      <w:lvlJc w:val="left"/>
      <w:pPr>
        <w:ind w:left="6480" w:hanging="360"/>
      </w:pPr>
      <w:rPr>
        <w:rFonts w:ascii="Wingdings" w:hAnsi="Wingdings" w:hint="default"/>
      </w:rPr>
    </w:lvl>
  </w:abstractNum>
  <w:abstractNum w:abstractNumId="7" w15:restartNumberingAfterBreak="0">
    <w:nsid w:val="62C14E07"/>
    <w:multiLevelType w:val="hybridMultilevel"/>
    <w:tmpl w:val="31CCDF80"/>
    <w:lvl w:ilvl="0" w:tplc="9E0C982E">
      <w:start w:val="9"/>
      <w:numFmt w:val="bullet"/>
      <w:lvlText w:val="-"/>
      <w:lvlJc w:val="left"/>
      <w:pPr>
        <w:ind w:left="478" w:hanging="360"/>
      </w:pPr>
      <w:rPr>
        <w:rFonts w:ascii="Times New Roman" w:eastAsia="Times New Roman" w:hAnsi="Times New Roman" w:cs="Times New Roman" w:hint="default"/>
      </w:rPr>
    </w:lvl>
    <w:lvl w:ilvl="1" w:tplc="9B1C0C34">
      <w:start w:val="1"/>
      <w:numFmt w:val="bullet"/>
      <w:lvlText w:val="o"/>
      <w:lvlJc w:val="left"/>
      <w:pPr>
        <w:ind w:left="1198" w:hanging="360"/>
      </w:pPr>
      <w:rPr>
        <w:rFonts w:ascii="Courier New" w:hAnsi="Courier New" w:cs="Courier New" w:hint="default"/>
      </w:rPr>
    </w:lvl>
    <w:lvl w:ilvl="2" w:tplc="80CA35FA" w:tentative="1">
      <w:start w:val="1"/>
      <w:numFmt w:val="bullet"/>
      <w:lvlText w:val=""/>
      <w:lvlJc w:val="left"/>
      <w:pPr>
        <w:ind w:left="1918" w:hanging="360"/>
      </w:pPr>
      <w:rPr>
        <w:rFonts w:ascii="Wingdings" w:hAnsi="Wingdings" w:hint="default"/>
      </w:rPr>
    </w:lvl>
    <w:lvl w:ilvl="3" w:tplc="20AA984E" w:tentative="1">
      <w:start w:val="1"/>
      <w:numFmt w:val="bullet"/>
      <w:lvlText w:val=""/>
      <w:lvlJc w:val="left"/>
      <w:pPr>
        <w:ind w:left="2638" w:hanging="360"/>
      </w:pPr>
      <w:rPr>
        <w:rFonts w:ascii="Symbol" w:hAnsi="Symbol" w:hint="default"/>
      </w:rPr>
    </w:lvl>
    <w:lvl w:ilvl="4" w:tplc="7FC06D08" w:tentative="1">
      <w:start w:val="1"/>
      <w:numFmt w:val="bullet"/>
      <w:lvlText w:val="o"/>
      <w:lvlJc w:val="left"/>
      <w:pPr>
        <w:ind w:left="3358" w:hanging="360"/>
      </w:pPr>
      <w:rPr>
        <w:rFonts w:ascii="Courier New" w:hAnsi="Courier New" w:cs="Courier New" w:hint="default"/>
      </w:rPr>
    </w:lvl>
    <w:lvl w:ilvl="5" w:tplc="607AA77E" w:tentative="1">
      <w:start w:val="1"/>
      <w:numFmt w:val="bullet"/>
      <w:lvlText w:val=""/>
      <w:lvlJc w:val="left"/>
      <w:pPr>
        <w:ind w:left="4078" w:hanging="360"/>
      </w:pPr>
      <w:rPr>
        <w:rFonts w:ascii="Wingdings" w:hAnsi="Wingdings" w:hint="default"/>
      </w:rPr>
    </w:lvl>
    <w:lvl w:ilvl="6" w:tplc="2B1C1D0C" w:tentative="1">
      <w:start w:val="1"/>
      <w:numFmt w:val="bullet"/>
      <w:lvlText w:val=""/>
      <w:lvlJc w:val="left"/>
      <w:pPr>
        <w:ind w:left="4798" w:hanging="360"/>
      </w:pPr>
      <w:rPr>
        <w:rFonts w:ascii="Symbol" w:hAnsi="Symbol" w:hint="default"/>
      </w:rPr>
    </w:lvl>
    <w:lvl w:ilvl="7" w:tplc="C66A4E8A" w:tentative="1">
      <w:start w:val="1"/>
      <w:numFmt w:val="bullet"/>
      <w:lvlText w:val="o"/>
      <w:lvlJc w:val="left"/>
      <w:pPr>
        <w:ind w:left="5518" w:hanging="360"/>
      </w:pPr>
      <w:rPr>
        <w:rFonts w:ascii="Courier New" w:hAnsi="Courier New" w:cs="Courier New" w:hint="default"/>
      </w:rPr>
    </w:lvl>
    <w:lvl w:ilvl="8" w:tplc="9AD2E95A" w:tentative="1">
      <w:start w:val="1"/>
      <w:numFmt w:val="bullet"/>
      <w:lvlText w:val=""/>
      <w:lvlJc w:val="left"/>
      <w:pPr>
        <w:ind w:left="6238" w:hanging="360"/>
      </w:pPr>
      <w:rPr>
        <w:rFonts w:ascii="Wingdings" w:hAnsi="Wingdings" w:hint="default"/>
      </w:rPr>
    </w:lvl>
  </w:abstractNum>
  <w:abstractNum w:abstractNumId="8" w15:restartNumberingAfterBreak="0">
    <w:nsid w:val="655C4EA7"/>
    <w:multiLevelType w:val="hybridMultilevel"/>
    <w:tmpl w:val="28D4AF68"/>
    <w:lvl w:ilvl="0" w:tplc="08CA8DA6">
      <w:start w:val="1"/>
      <w:numFmt w:val="bullet"/>
      <w:lvlText w:val=""/>
      <w:lvlJc w:val="left"/>
      <w:pPr>
        <w:ind w:left="478" w:hanging="360"/>
      </w:pPr>
      <w:rPr>
        <w:rFonts w:ascii="Symbol" w:hAnsi="Symbol" w:hint="default"/>
      </w:rPr>
    </w:lvl>
    <w:lvl w:ilvl="1" w:tplc="BAB07E8E">
      <w:start w:val="1"/>
      <w:numFmt w:val="bullet"/>
      <w:lvlText w:val="o"/>
      <w:lvlJc w:val="left"/>
      <w:pPr>
        <w:ind w:left="1198" w:hanging="360"/>
      </w:pPr>
      <w:rPr>
        <w:rFonts w:ascii="Courier New" w:hAnsi="Courier New" w:cs="Courier New" w:hint="default"/>
      </w:rPr>
    </w:lvl>
    <w:lvl w:ilvl="2" w:tplc="6DCCA3D4" w:tentative="1">
      <w:start w:val="1"/>
      <w:numFmt w:val="bullet"/>
      <w:lvlText w:val=""/>
      <w:lvlJc w:val="left"/>
      <w:pPr>
        <w:ind w:left="1918" w:hanging="360"/>
      </w:pPr>
      <w:rPr>
        <w:rFonts w:ascii="Wingdings" w:hAnsi="Wingdings" w:hint="default"/>
      </w:rPr>
    </w:lvl>
    <w:lvl w:ilvl="3" w:tplc="7ECA8A70" w:tentative="1">
      <w:start w:val="1"/>
      <w:numFmt w:val="bullet"/>
      <w:lvlText w:val=""/>
      <w:lvlJc w:val="left"/>
      <w:pPr>
        <w:ind w:left="2638" w:hanging="360"/>
      </w:pPr>
      <w:rPr>
        <w:rFonts w:ascii="Symbol" w:hAnsi="Symbol" w:hint="default"/>
      </w:rPr>
    </w:lvl>
    <w:lvl w:ilvl="4" w:tplc="5E708532" w:tentative="1">
      <w:start w:val="1"/>
      <w:numFmt w:val="bullet"/>
      <w:lvlText w:val="o"/>
      <w:lvlJc w:val="left"/>
      <w:pPr>
        <w:ind w:left="3358" w:hanging="360"/>
      </w:pPr>
      <w:rPr>
        <w:rFonts w:ascii="Courier New" w:hAnsi="Courier New" w:cs="Courier New" w:hint="default"/>
      </w:rPr>
    </w:lvl>
    <w:lvl w:ilvl="5" w:tplc="5ACE1610" w:tentative="1">
      <w:start w:val="1"/>
      <w:numFmt w:val="bullet"/>
      <w:lvlText w:val=""/>
      <w:lvlJc w:val="left"/>
      <w:pPr>
        <w:ind w:left="4078" w:hanging="360"/>
      </w:pPr>
      <w:rPr>
        <w:rFonts w:ascii="Wingdings" w:hAnsi="Wingdings" w:hint="default"/>
      </w:rPr>
    </w:lvl>
    <w:lvl w:ilvl="6" w:tplc="A632685E" w:tentative="1">
      <w:start w:val="1"/>
      <w:numFmt w:val="bullet"/>
      <w:lvlText w:val=""/>
      <w:lvlJc w:val="left"/>
      <w:pPr>
        <w:ind w:left="4798" w:hanging="360"/>
      </w:pPr>
      <w:rPr>
        <w:rFonts w:ascii="Symbol" w:hAnsi="Symbol" w:hint="default"/>
      </w:rPr>
    </w:lvl>
    <w:lvl w:ilvl="7" w:tplc="64E66C5A" w:tentative="1">
      <w:start w:val="1"/>
      <w:numFmt w:val="bullet"/>
      <w:lvlText w:val="o"/>
      <w:lvlJc w:val="left"/>
      <w:pPr>
        <w:ind w:left="5518" w:hanging="360"/>
      </w:pPr>
      <w:rPr>
        <w:rFonts w:ascii="Courier New" w:hAnsi="Courier New" w:cs="Courier New" w:hint="default"/>
      </w:rPr>
    </w:lvl>
    <w:lvl w:ilvl="8" w:tplc="162840C6" w:tentative="1">
      <w:start w:val="1"/>
      <w:numFmt w:val="bullet"/>
      <w:lvlText w:val=""/>
      <w:lvlJc w:val="left"/>
      <w:pPr>
        <w:ind w:left="6238" w:hanging="360"/>
      </w:pPr>
      <w:rPr>
        <w:rFonts w:ascii="Wingdings" w:hAnsi="Wingdings" w:hint="default"/>
      </w:rPr>
    </w:lvl>
  </w:abstractNum>
  <w:abstractNum w:abstractNumId="9" w15:restartNumberingAfterBreak="0">
    <w:nsid w:val="667D0E4C"/>
    <w:multiLevelType w:val="hybridMultilevel"/>
    <w:tmpl w:val="7BF4C016"/>
    <w:lvl w:ilvl="0" w:tplc="4386C752">
      <w:start w:val="1"/>
      <w:numFmt w:val="bullet"/>
      <w:lvlText w:val=""/>
      <w:lvlJc w:val="left"/>
      <w:pPr>
        <w:ind w:left="720" w:hanging="360"/>
      </w:pPr>
      <w:rPr>
        <w:rFonts w:ascii="Symbol" w:hAnsi="Symbol" w:hint="default"/>
      </w:rPr>
    </w:lvl>
    <w:lvl w:ilvl="1" w:tplc="484E5BD8" w:tentative="1">
      <w:start w:val="1"/>
      <w:numFmt w:val="bullet"/>
      <w:lvlText w:val="o"/>
      <w:lvlJc w:val="left"/>
      <w:pPr>
        <w:ind w:left="1440" w:hanging="360"/>
      </w:pPr>
      <w:rPr>
        <w:rFonts w:ascii="Courier New" w:hAnsi="Courier New" w:cs="Courier New" w:hint="default"/>
      </w:rPr>
    </w:lvl>
    <w:lvl w:ilvl="2" w:tplc="01103062" w:tentative="1">
      <w:start w:val="1"/>
      <w:numFmt w:val="bullet"/>
      <w:lvlText w:val=""/>
      <w:lvlJc w:val="left"/>
      <w:pPr>
        <w:ind w:left="2160" w:hanging="360"/>
      </w:pPr>
      <w:rPr>
        <w:rFonts w:ascii="Wingdings" w:hAnsi="Wingdings" w:hint="default"/>
      </w:rPr>
    </w:lvl>
    <w:lvl w:ilvl="3" w:tplc="9924625A" w:tentative="1">
      <w:start w:val="1"/>
      <w:numFmt w:val="bullet"/>
      <w:lvlText w:val=""/>
      <w:lvlJc w:val="left"/>
      <w:pPr>
        <w:ind w:left="2880" w:hanging="360"/>
      </w:pPr>
      <w:rPr>
        <w:rFonts w:ascii="Symbol" w:hAnsi="Symbol" w:hint="default"/>
      </w:rPr>
    </w:lvl>
    <w:lvl w:ilvl="4" w:tplc="988EEF88" w:tentative="1">
      <w:start w:val="1"/>
      <w:numFmt w:val="bullet"/>
      <w:lvlText w:val="o"/>
      <w:lvlJc w:val="left"/>
      <w:pPr>
        <w:ind w:left="3600" w:hanging="360"/>
      </w:pPr>
      <w:rPr>
        <w:rFonts w:ascii="Courier New" w:hAnsi="Courier New" w:cs="Courier New" w:hint="default"/>
      </w:rPr>
    </w:lvl>
    <w:lvl w:ilvl="5" w:tplc="B426BA22" w:tentative="1">
      <w:start w:val="1"/>
      <w:numFmt w:val="bullet"/>
      <w:lvlText w:val=""/>
      <w:lvlJc w:val="left"/>
      <w:pPr>
        <w:ind w:left="4320" w:hanging="360"/>
      </w:pPr>
      <w:rPr>
        <w:rFonts w:ascii="Wingdings" w:hAnsi="Wingdings" w:hint="default"/>
      </w:rPr>
    </w:lvl>
    <w:lvl w:ilvl="6" w:tplc="425E86DC" w:tentative="1">
      <w:start w:val="1"/>
      <w:numFmt w:val="bullet"/>
      <w:lvlText w:val=""/>
      <w:lvlJc w:val="left"/>
      <w:pPr>
        <w:ind w:left="5040" w:hanging="360"/>
      </w:pPr>
      <w:rPr>
        <w:rFonts w:ascii="Symbol" w:hAnsi="Symbol" w:hint="default"/>
      </w:rPr>
    </w:lvl>
    <w:lvl w:ilvl="7" w:tplc="464893F0" w:tentative="1">
      <w:start w:val="1"/>
      <w:numFmt w:val="bullet"/>
      <w:lvlText w:val="o"/>
      <w:lvlJc w:val="left"/>
      <w:pPr>
        <w:ind w:left="5760" w:hanging="360"/>
      </w:pPr>
      <w:rPr>
        <w:rFonts w:ascii="Courier New" w:hAnsi="Courier New" w:cs="Courier New" w:hint="default"/>
      </w:rPr>
    </w:lvl>
    <w:lvl w:ilvl="8" w:tplc="FDFC69A4" w:tentative="1">
      <w:start w:val="1"/>
      <w:numFmt w:val="bullet"/>
      <w:lvlText w:val=""/>
      <w:lvlJc w:val="left"/>
      <w:pPr>
        <w:ind w:left="6480" w:hanging="360"/>
      </w:pPr>
      <w:rPr>
        <w:rFonts w:ascii="Wingdings" w:hAnsi="Wingdings" w:hint="default"/>
      </w:rPr>
    </w:lvl>
  </w:abstractNum>
  <w:abstractNum w:abstractNumId="10" w15:restartNumberingAfterBreak="0">
    <w:nsid w:val="6A785319"/>
    <w:multiLevelType w:val="hybridMultilevel"/>
    <w:tmpl w:val="40845494"/>
    <w:lvl w:ilvl="0" w:tplc="D9C4E260">
      <w:start w:val="1"/>
      <w:numFmt w:val="bullet"/>
      <w:lvlText w:val="-"/>
      <w:lvlJc w:val="left"/>
      <w:pPr>
        <w:ind w:left="720" w:hanging="360"/>
      </w:pPr>
      <w:rPr>
        <w:rFonts w:ascii="Times New Roman" w:hAnsi="Times New Roman" w:cs="Times New Roman" w:hint="default"/>
      </w:rPr>
    </w:lvl>
    <w:lvl w:ilvl="1" w:tplc="2C4E1726" w:tentative="1">
      <w:start w:val="1"/>
      <w:numFmt w:val="bullet"/>
      <w:lvlText w:val="o"/>
      <w:lvlJc w:val="left"/>
      <w:pPr>
        <w:ind w:left="1440" w:hanging="360"/>
      </w:pPr>
      <w:rPr>
        <w:rFonts w:ascii="Courier New" w:hAnsi="Courier New" w:cs="Courier New" w:hint="default"/>
      </w:rPr>
    </w:lvl>
    <w:lvl w:ilvl="2" w:tplc="53CAEACA" w:tentative="1">
      <w:start w:val="1"/>
      <w:numFmt w:val="bullet"/>
      <w:lvlText w:val=""/>
      <w:lvlJc w:val="left"/>
      <w:pPr>
        <w:ind w:left="2160" w:hanging="360"/>
      </w:pPr>
      <w:rPr>
        <w:rFonts w:ascii="Wingdings" w:hAnsi="Wingdings" w:hint="default"/>
      </w:rPr>
    </w:lvl>
    <w:lvl w:ilvl="3" w:tplc="029EB314" w:tentative="1">
      <w:start w:val="1"/>
      <w:numFmt w:val="bullet"/>
      <w:lvlText w:val=""/>
      <w:lvlJc w:val="left"/>
      <w:pPr>
        <w:ind w:left="2880" w:hanging="360"/>
      </w:pPr>
      <w:rPr>
        <w:rFonts w:ascii="Symbol" w:hAnsi="Symbol" w:hint="default"/>
      </w:rPr>
    </w:lvl>
    <w:lvl w:ilvl="4" w:tplc="7AFC7266" w:tentative="1">
      <w:start w:val="1"/>
      <w:numFmt w:val="bullet"/>
      <w:lvlText w:val="o"/>
      <w:lvlJc w:val="left"/>
      <w:pPr>
        <w:ind w:left="3600" w:hanging="360"/>
      </w:pPr>
      <w:rPr>
        <w:rFonts w:ascii="Courier New" w:hAnsi="Courier New" w:cs="Courier New" w:hint="default"/>
      </w:rPr>
    </w:lvl>
    <w:lvl w:ilvl="5" w:tplc="3A5A0F8E" w:tentative="1">
      <w:start w:val="1"/>
      <w:numFmt w:val="bullet"/>
      <w:lvlText w:val=""/>
      <w:lvlJc w:val="left"/>
      <w:pPr>
        <w:ind w:left="4320" w:hanging="360"/>
      </w:pPr>
      <w:rPr>
        <w:rFonts w:ascii="Wingdings" w:hAnsi="Wingdings" w:hint="default"/>
      </w:rPr>
    </w:lvl>
    <w:lvl w:ilvl="6" w:tplc="36A25D52" w:tentative="1">
      <w:start w:val="1"/>
      <w:numFmt w:val="bullet"/>
      <w:lvlText w:val=""/>
      <w:lvlJc w:val="left"/>
      <w:pPr>
        <w:ind w:left="5040" w:hanging="360"/>
      </w:pPr>
      <w:rPr>
        <w:rFonts w:ascii="Symbol" w:hAnsi="Symbol" w:hint="default"/>
      </w:rPr>
    </w:lvl>
    <w:lvl w:ilvl="7" w:tplc="AB60ED12" w:tentative="1">
      <w:start w:val="1"/>
      <w:numFmt w:val="bullet"/>
      <w:lvlText w:val="o"/>
      <w:lvlJc w:val="left"/>
      <w:pPr>
        <w:ind w:left="5760" w:hanging="360"/>
      </w:pPr>
      <w:rPr>
        <w:rFonts w:ascii="Courier New" w:hAnsi="Courier New" w:cs="Courier New" w:hint="default"/>
      </w:rPr>
    </w:lvl>
    <w:lvl w:ilvl="8" w:tplc="632E591E" w:tentative="1">
      <w:start w:val="1"/>
      <w:numFmt w:val="bullet"/>
      <w:lvlText w:val=""/>
      <w:lvlJc w:val="left"/>
      <w:pPr>
        <w:ind w:left="6480" w:hanging="360"/>
      </w:pPr>
      <w:rPr>
        <w:rFonts w:ascii="Wingdings" w:hAnsi="Wingdings" w:hint="default"/>
      </w:rPr>
    </w:lvl>
  </w:abstractNum>
  <w:abstractNum w:abstractNumId="11" w15:restartNumberingAfterBreak="0">
    <w:nsid w:val="6F9337D0"/>
    <w:multiLevelType w:val="hybridMultilevel"/>
    <w:tmpl w:val="B6C885E6"/>
    <w:lvl w:ilvl="0" w:tplc="851CE272">
      <w:start w:val="1"/>
      <w:numFmt w:val="bullet"/>
      <w:lvlText w:val=""/>
      <w:lvlJc w:val="left"/>
      <w:pPr>
        <w:tabs>
          <w:tab w:val="num" w:pos="720"/>
        </w:tabs>
        <w:ind w:left="720" w:hanging="360"/>
      </w:pPr>
      <w:rPr>
        <w:rFonts w:ascii="Symbol" w:hAnsi="Symbol" w:hint="default"/>
      </w:rPr>
    </w:lvl>
    <w:lvl w:ilvl="1" w:tplc="EE1C2E6C" w:tentative="1">
      <w:start w:val="1"/>
      <w:numFmt w:val="bullet"/>
      <w:lvlText w:val="o"/>
      <w:lvlJc w:val="left"/>
      <w:pPr>
        <w:tabs>
          <w:tab w:val="num" w:pos="1440"/>
        </w:tabs>
        <w:ind w:left="1440" w:hanging="360"/>
      </w:pPr>
      <w:rPr>
        <w:rFonts w:ascii="Courier New" w:hAnsi="Courier New" w:cs="Courier New" w:hint="default"/>
      </w:rPr>
    </w:lvl>
    <w:lvl w:ilvl="2" w:tplc="4BECFBD0" w:tentative="1">
      <w:start w:val="1"/>
      <w:numFmt w:val="bullet"/>
      <w:lvlText w:val=""/>
      <w:lvlJc w:val="left"/>
      <w:pPr>
        <w:tabs>
          <w:tab w:val="num" w:pos="2160"/>
        </w:tabs>
        <w:ind w:left="2160" w:hanging="360"/>
      </w:pPr>
      <w:rPr>
        <w:rFonts w:ascii="Wingdings" w:hAnsi="Wingdings" w:hint="default"/>
      </w:rPr>
    </w:lvl>
    <w:lvl w:ilvl="3" w:tplc="EEB8C73A" w:tentative="1">
      <w:start w:val="1"/>
      <w:numFmt w:val="bullet"/>
      <w:lvlText w:val=""/>
      <w:lvlJc w:val="left"/>
      <w:pPr>
        <w:tabs>
          <w:tab w:val="num" w:pos="2880"/>
        </w:tabs>
        <w:ind w:left="2880" w:hanging="360"/>
      </w:pPr>
      <w:rPr>
        <w:rFonts w:ascii="Symbol" w:hAnsi="Symbol" w:hint="default"/>
      </w:rPr>
    </w:lvl>
    <w:lvl w:ilvl="4" w:tplc="A84AC3BC" w:tentative="1">
      <w:start w:val="1"/>
      <w:numFmt w:val="bullet"/>
      <w:lvlText w:val="o"/>
      <w:lvlJc w:val="left"/>
      <w:pPr>
        <w:tabs>
          <w:tab w:val="num" w:pos="3600"/>
        </w:tabs>
        <w:ind w:left="3600" w:hanging="360"/>
      </w:pPr>
      <w:rPr>
        <w:rFonts w:ascii="Courier New" w:hAnsi="Courier New" w:cs="Courier New" w:hint="default"/>
      </w:rPr>
    </w:lvl>
    <w:lvl w:ilvl="5" w:tplc="89D07104" w:tentative="1">
      <w:start w:val="1"/>
      <w:numFmt w:val="bullet"/>
      <w:lvlText w:val=""/>
      <w:lvlJc w:val="left"/>
      <w:pPr>
        <w:tabs>
          <w:tab w:val="num" w:pos="4320"/>
        </w:tabs>
        <w:ind w:left="4320" w:hanging="360"/>
      </w:pPr>
      <w:rPr>
        <w:rFonts w:ascii="Wingdings" w:hAnsi="Wingdings" w:hint="default"/>
      </w:rPr>
    </w:lvl>
    <w:lvl w:ilvl="6" w:tplc="3E048EEE" w:tentative="1">
      <w:start w:val="1"/>
      <w:numFmt w:val="bullet"/>
      <w:lvlText w:val=""/>
      <w:lvlJc w:val="left"/>
      <w:pPr>
        <w:tabs>
          <w:tab w:val="num" w:pos="5040"/>
        </w:tabs>
        <w:ind w:left="5040" w:hanging="360"/>
      </w:pPr>
      <w:rPr>
        <w:rFonts w:ascii="Symbol" w:hAnsi="Symbol" w:hint="default"/>
      </w:rPr>
    </w:lvl>
    <w:lvl w:ilvl="7" w:tplc="D8CC922C" w:tentative="1">
      <w:start w:val="1"/>
      <w:numFmt w:val="bullet"/>
      <w:lvlText w:val="o"/>
      <w:lvlJc w:val="left"/>
      <w:pPr>
        <w:tabs>
          <w:tab w:val="num" w:pos="5760"/>
        </w:tabs>
        <w:ind w:left="5760" w:hanging="360"/>
      </w:pPr>
      <w:rPr>
        <w:rFonts w:ascii="Courier New" w:hAnsi="Courier New" w:cs="Courier New" w:hint="default"/>
      </w:rPr>
    </w:lvl>
    <w:lvl w:ilvl="8" w:tplc="066CA8C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D186365"/>
    <w:multiLevelType w:val="hybridMultilevel"/>
    <w:tmpl w:val="6F0458F6"/>
    <w:lvl w:ilvl="0" w:tplc="F5EE62F8">
      <w:start w:val="9"/>
      <w:numFmt w:val="bullet"/>
      <w:lvlText w:val="-"/>
      <w:lvlJc w:val="left"/>
      <w:pPr>
        <w:ind w:left="478" w:hanging="360"/>
      </w:pPr>
      <w:rPr>
        <w:rFonts w:ascii="Times New Roman" w:eastAsia="Times New Roman" w:hAnsi="Times New Roman" w:cs="Times New Roman" w:hint="default"/>
      </w:rPr>
    </w:lvl>
    <w:lvl w:ilvl="1" w:tplc="1C12251C" w:tentative="1">
      <w:start w:val="1"/>
      <w:numFmt w:val="bullet"/>
      <w:lvlText w:val="o"/>
      <w:lvlJc w:val="left"/>
      <w:pPr>
        <w:ind w:left="1198" w:hanging="360"/>
      </w:pPr>
      <w:rPr>
        <w:rFonts w:ascii="Courier New" w:hAnsi="Courier New" w:cs="Courier New" w:hint="default"/>
      </w:rPr>
    </w:lvl>
    <w:lvl w:ilvl="2" w:tplc="0584D64C" w:tentative="1">
      <w:start w:val="1"/>
      <w:numFmt w:val="bullet"/>
      <w:lvlText w:val=""/>
      <w:lvlJc w:val="left"/>
      <w:pPr>
        <w:ind w:left="1918" w:hanging="360"/>
      </w:pPr>
      <w:rPr>
        <w:rFonts w:ascii="Wingdings" w:hAnsi="Wingdings" w:hint="default"/>
      </w:rPr>
    </w:lvl>
    <w:lvl w:ilvl="3" w:tplc="AF0AAA98" w:tentative="1">
      <w:start w:val="1"/>
      <w:numFmt w:val="bullet"/>
      <w:lvlText w:val=""/>
      <w:lvlJc w:val="left"/>
      <w:pPr>
        <w:ind w:left="2638" w:hanging="360"/>
      </w:pPr>
      <w:rPr>
        <w:rFonts w:ascii="Symbol" w:hAnsi="Symbol" w:hint="default"/>
      </w:rPr>
    </w:lvl>
    <w:lvl w:ilvl="4" w:tplc="11D6BCE4" w:tentative="1">
      <w:start w:val="1"/>
      <w:numFmt w:val="bullet"/>
      <w:lvlText w:val="o"/>
      <w:lvlJc w:val="left"/>
      <w:pPr>
        <w:ind w:left="3358" w:hanging="360"/>
      </w:pPr>
      <w:rPr>
        <w:rFonts w:ascii="Courier New" w:hAnsi="Courier New" w:cs="Courier New" w:hint="default"/>
      </w:rPr>
    </w:lvl>
    <w:lvl w:ilvl="5" w:tplc="2BDCEA12" w:tentative="1">
      <w:start w:val="1"/>
      <w:numFmt w:val="bullet"/>
      <w:lvlText w:val=""/>
      <w:lvlJc w:val="left"/>
      <w:pPr>
        <w:ind w:left="4078" w:hanging="360"/>
      </w:pPr>
      <w:rPr>
        <w:rFonts w:ascii="Wingdings" w:hAnsi="Wingdings" w:hint="default"/>
      </w:rPr>
    </w:lvl>
    <w:lvl w:ilvl="6" w:tplc="3E246CA8" w:tentative="1">
      <w:start w:val="1"/>
      <w:numFmt w:val="bullet"/>
      <w:lvlText w:val=""/>
      <w:lvlJc w:val="left"/>
      <w:pPr>
        <w:ind w:left="4798" w:hanging="360"/>
      </w:pPr>
      <w:rPr>
        <w:rFonts w:ascii="Symbol" w:hAnsi="Symbol" w:hint="default"/>
      </w:rPr>
    </w:lvl>
    <w:lvl w:ilvl="7" w:tplc="CD5AB0B0" w:tentative="1">
      <w:start w:val="1"/>
      <w:numFmt w:val="bullet"/>
      <w:lvlText w:val="o"/>
      <w:lvlJc w:val="left"/>
      <w:pPr>
        <w:ind w:left="5518" w:hanging="360"/>
      </w:pPr>
      <w:rPr>
        <w:rFonts w:ascii="Courier New" w:hAnsi="Courier New" w:cs="Courier New" w:hint="default"/>
      </w:rPr>
    </w:lvl>
    <w:lvl w:ilvl="8" w:tplc="E6B40AD2" w:tentative="1">
      <w:start w:val="1"/>
      <w:numFmt w:val="bullet"/>
      <w:lvlText w:val=""/>
      <w:lvlJc w:val="left"/>
      <w:pPr>
        <w:ind w:left="6238" w:hanging="360"/>
      </w:pPr>
      <w:rPr>
        <w:rFonts w:ascii="Wingdings" w:hAnsi="Wingdings" w:hint="default"/>
      </w:rPr>
    </w:lvl>
  </w:abstractNum>
  <w:num w:numId="1" w16cid:durableId="1117871093">
    <w:abstractNumId w:val="0"/>
    <w:lvlOverride w:ilvl="0">
      <w:lvl w:ilvl="0">
        <w:start w:val="1"/>
        <w:numFmt w:val="bullet"/>
        <w:lvlText w:val="-"/>
        <w:legacy w:legacy="1" w:legacySpace="0" w:legacyIndent="360"/>
        <w:lvlJc w:val="left"/>
        <w:pPr>
          <w:ind w:left="360" w:hanging="360"/>
        </w:pPr>
      </w:lvl>
    </w:lvlOverride>
  </w:num>
  <w:num w:numId="2" w16cid:durableId="579414299">
    <w:abstractNumId w:val="3"/>
  </w:num>
  <w:num w:numId="3" w16cid:durableId="1717048743">
    <w:abstractNumId w:val="0"/>
    <w:lvlOverride w:ilvl="0">
      <w:lvl w:ilvl="0">
        <w:start w:val="1"/>
        <w:numFmt w:val="bullet"/>
        <w:lvlText w:val="-"/>
        <w:legacy w:legacy="1" w:legacySpace="0" w:legacyIndent="360"/>
        <w:lvlJc w:val="left"/>
        <w:pPr>
          <w:ind w:left="360" w:hanging="360"/>
        </w:pPr>
      </w:lvl>
    </w:lvlOverride>
  </w:num>
  <w:num w:numId="4" w16cid:durableId="932132433">
    <w:abstractNumId w:val="11"/>
  </w:num>
  <w:num w:numId="5" w16cid:durableId="87896877">
    <w:abstractNumId w:val="7"/>
  </w:num>
  <w:num w:numId="6" w16cid:durableId="1426071046">
    <w:abstractNumId w:val="12"/>
  </w:num>
  <w:num w:numId="7" w16cid:durableId="866451699">
    <w:abstractNumId w:val="5"/>
  </w:num>
  <w:num w:numId="8" w16cid:durableId="223563830">
    <w:abstractNumId w:val="1"/>
  </w:num>
  <w:num w:numId="9" w16cid:durableId="652612187">
    <w:abstractNumId w:val="4"/>
  </w:num>
  <w:num w:numId="10" w16cid:durableId="79955210">
    <w:abstractNumId w:val="10"/>
  </w:num>
  <w:num w:numId="11" w16cid:durableId="386073197">
    <w:abstractNumId w:val="6"/>
  </w:num>
  <w:num w:numId="12" w16cid:durableId="1046757580">
    <w:abstractNumId w:val="2"/>
  </w:num>
  <w:num w:numId="13" w16cid:durableId="1363019665">
    <w:abstractNumId w:val="8"/>
  </w:num>
  <w:num w:numId="14" w16cid:durableId="733235371">
    <w:abstractNumId w:val="9"/>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RA-HAT">
    <w15:presenceInfo w15:providerId="None" w15:userId="CRA-H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numFmt w:val="decimal"/>
    <w:endnote w:id="-1"/>
    <w:endnote w:id="0"/>
  </w:endnotePr>
  <w:compat>
    <w:useFELayout/>
    <w:compatSetting w:name="compatibilityMode" w:uri="http://schemas.microsoft.com/office/word" w:val="12"/>
    <w:compatSetting w:name="useWord2013TrackBottomHyphenation" w:uri="http://schemas.microsoft.com/office/word" w:val="1"/>
  </w:compat>
  <w:docVars>
    <w:docVar w:name="Registered" w:val="-1"/>
    <w:docVar w:name="Version" w:val="0"/>
  </w:docVars>
  <w:rsids>
    <w:rsidRoot w:val="00812D16"/>
    <w:rsid w:val="00000D62"/>
    <w:rsid w:val="00001587"/>
    <w:rsid w:val="00001AE7"/>
    <w:rsid w:val="0000277A"/>
    <w:rsid w:val="0000362A"/>
    <w:rsid w:val="00005701"/>
    <w:rsid w:val="000072F4"/>
    <w:rsid w:val="00007528"/>
    <w:rsid w:val="00007ADA"/>
    <w:rsid w:val="00010C31"/>
    <w:rsid w:val="0001164F"/>
    <w:rsid w:val="00011DE1"/>
    <w:rsid w:val="00014869"/>
    <w:rsid w:val="000150D3"/>
    <w:rsid w:val="00015387"/>
    <w:rsid w:val="000166C1"/>
    <w:rsid w:val="0001691A"/>
    <w:rsid w:val="0002006B"/>
    <w:rsid w:val="00020AE8"/>
    <w:rsid w:val="000212BB"/>
    <w:rsid w:val="00022096"/>
    <w:rsid w:val="00023A2C"/>
    <w:rsid w:val="00024F81"/>
    <w:rsid w:val="00025EBE"/>
    <w:rsid w:val="00025FEF"/>
    <w:rsid w:val="00026BF2"/>
    <w:rsid w:val="000271F6"/>
    <w:rsid w:val="00030445"/>
    <w:rsid w:val="000318C7"/>
    <w:rsid w:val="00032220"/>
    <w:rsid w:val="000323B3"/>
    <w:rsid w:val="00033D26"/>
    <w:rsid w:val="00033FDB"/>
    <w:rsid w:val="000344F6"/>
    <w:rsid w:val="00035AC3"/>
    <w:rsid w:val="00035CB2"/>
    <w:rsid w:val="000403A0"/>
    <w:rsid w:val="000419C8"/>
    <w:rsid w:val="00042263"/>
    <w:rsid w:val="00043505"/>
    <w:rsid w:val="00043C70"/>
    <w:rsid w:val="00043E88"/>
    <w:rsid w:val="00044042"/>
    <w:rsid w:val="000464AA"/>
    <w:rsid w:val="000474D2"/>
    <w:rsid w:val="000479C5"/>
    <w:rsid w:val="00050DFD"/>
    <w:rsid w:val="00053809"/>
    <w:rsid w:val="00053914"/>
    <w:rsid w:val="00054756"/>
    <w:rsid w:val="000560C5"/>
    <w:rsid w:val="00056C49"/>
    <w:rsid w:val="00056FE0"/>
    <w:rsid w:val="00057B85"/>
    <w:rsid w:val="000603C8"/>
    <w:rsid w:val="000608A4"/>
    <w:rsid w:val="00060AA1"/>
    <w:rsid w:val="000631FD"/>
    <w:rsid w:val="000643D3"/>
    <w:rsid w:val="00067B16"/>
    <w:rsid w:val="00071F8A"/>
    <w:rsid w:val="000731FF"/>
    <w:rsid w:val="00073E04"/>
    <w:rsid w:val="0007401B"/>
    <w:rsid w:val="0007628D"/>
    <w:rsid w:val="00076D9D"/>
    <w:rsid w:val="00081DAB"/>
    <w:rsid w:val="00092829"/>
    <w:rsid w:val="00092B09"/>
    <w:rsid w:val="0009351E"/>
    <w:rsid w:val="0009479A"/>
    <w:rsid w:val="00094AD6"/>
    <w:rsid w:val="000951CA"/>
    <w:rsid w:val="00095D61"/>
    <w:rsid w:val="00095E44"/>
    <w:rsid w:val="00096CED"/>
    <w:rsid w:val="00096D8D"/>
    <w:rsid w:val="0009755A"/>
    <w:rsid w:val="00097A0C"/>
    <w:rsid w:val="000A1232"/>
    <w:rsid w:val="000A30E5"/>
    <w:rsid w:val="000A40D0"/>
    <w:rsid w:val="000A7305"/>
    <w:rsid w:val="000A7D2B"/>
    <w:rsid w:val="000B0097"/>
    <w:rsid w:val="000B101F"/>
    <w:rsid w:val="000B1F4B"/>
    <w:rsid w:val="000B2F27"/>
    <w:rsid w:val="000B2F58"/>
    <w:rsid w:val="000B37A8"/>
    <w:rsid w:val="000B51D9"/>
    <w:rsid w:val="000B56DC"/>
    <w:rsid w:val="000B66DF"/>
    <w:rsid w:val="000C03FB"/>
    <w:rsid w:val="000C308F"/>
    <w:rsid w:val="000C4827"/>
    <w:rsid w:val="000C5A4E"/>
    <w:rsid w:val="000C635D"/>
    <w:rsid w:val="000C66B5"/>
    <w:rsid w:val="000C7CE9"/>
    <w:rsid w:val="000C7F49"/>
    <w:rsid w:val="000D1AEE"/>
    <w:rsid w:val="000D1F4F"/>
    <w:rsid w:val="000D2270"/>
    <w:rsid w:val="000D2A74"/>
    <w:rsid w:val="000D38D4"/>
    <w:rsid w:val="000D4D07"/>
    <w:rsid w:val="000D532E"/>
    <w:rsid w:val="000D63EB"/>
    <w:rsid w:val="000D6AE8"/>
    <w:rsid w:val="000D7535"/>
    <w:rsid w:val="000E165D"/>
    <w:rsid w:val="000E19A7"/>
    <w:rsid w:val="000E1BAF"/>
    <w:rsid w:val="000E223E"/>
    <w:rsid w:val="000E2491"/>
    <w:rsid w:val="000E2EA9"/>
    <w:rsid w:val="000E3F79"/>
    <w:rsid w:val="000E46A3"/>
    <w:rsid w:val="000E4E88"/>
    <w:rsid w:val="000E5357"/>
    <w:rsid w:val="000E5726"/>
    <w:rsid w:val="000E6106"/>
    <w:rsid w:val="000E6C94"/>
    <w:rsid w:val="000F0C36"/>
    <w:rsid w:val="000F1BB2"/>
    <w:rsid w:val="000F217A"/>
    <w:rsid w:val="000F2AAD"/>
    <w:rsid w:val="000F3F94"/>
    <w:rsid w:val="000F5235"/>
    <w:rsid w:val="000F5B21"/>
    <w:rsid w:val="0010235A"/>
    <w:rsid w:val="00102F5F"/>
    <w:rsid w:val="00103501"/>
    <w:rsid w:val="00103B2D"/>
    <w:rsid w:val="00103CD2"/>
    <w:rsid w:val="00104061"/>
    <w:rsid w:val="00104873"/>
    <w:rsid w:val="00105133"/>
    <w:rsid w:val="00107236"/>
    <w:rsid w:val="00107A56"/>
    <w:rsid w:val="001101A2"/>
    <w:rsid w:val="001106F7"/>
    <w:rsid w:val="001108A9"/>
    <w:rsid w:val="00112BEB"/>
    <w:rsid w:val="00112EDA"/>
    <w:rsid w:val="00114174"/>
    <w:rsid w:val="00114AB1"/>
    <w:rsid w:val="00117C1D"/>
    <w:rsid w:val="00120892"/>
    <w:rsid w:val="0012186C"/>
    <w:rsid w:val="00123688"/>
    <w:rsid w:val="00125852"/>
    <w:rsid w:val="00126607"/>
    <w:rsid w:val="00127F47"/>
    <w:rsid w:val="00133572"/>
    <w:rsid w:val="001364FB"/>
    <w:rsid w:val="001365F2"/>
    <w:rsid w:val="00136D7A"/>
    <w:rsid w:val="001374C5"/>
    <w:rsid w:val="00141470"/>
    <w:rsid w:val="00141540"/>
    <w:rsid w:val="001449DF"/>
    <w:rsid w:val="0014569B"/>
    <w:rsid w:val="001470E0"/>
    <w:rsid w:val="00150060"/>
    <w:rsid w:val="00151BCD"/>
    <w:rsid w:val="00152D3D"/>
    <w:rsid w:val="00153DB4"/>
    <w:rsid w:val="00154C69"/>
    <w:rsid w:val="00156716"/>
    <w:rsid w:val="0015704C"/>
    <w:rsid w:val="00157895"/>
    <w:rsid w:val="00161701"/>
    <w:rsid w:val="00161E87"/>
    <w:rsid w:val="00162504"/>
    <w:rsid w:val="0016566C"/>
    <w:rsid w:val="00170946"/>
    <w:rsid w:val="00171052"/>
    <w:rsid w:val="00171351"/>
    <w:rsid w:val="001727F0"/>
    <w:rsid w:val="00172B06"/>
    <w:rsid w:val="0017347E"/>
    <w:rsid w:val="001752D8"/>
    <w:rsid w:val="00175931"/>
    <w:rsid w:val="00176B25"/>
    <w:rsid w:val="0017735F"/>
    <w:rsid w:val="001811AB"/>
    <w:rsid w:val="0018238B"/>
    <w:rsid w:val="00183419"/>
    <w:rsid w:val="0018394A"/>
    <w:rsid w:val="0018437D"/>
    <w:rsid w:val="00184DCC"/>
    <w:rsid w:val="00186A5D"/>
    <w:rsid w:val="00186A9D"/>
    <w:rsid w:val="001874A6"/>
    <w:rsid w:val="0018765B"/>
    <w:rsid w:val="0018769E"/>
    <w:rsid w:val="00190913"/>
    <w:rsid w:val="0019236A"/>
    <w:rsid w:val="00193108"/>
    <w:rsid w:val="00193B21"/>
    <w:rsid w:val="00193DD3"/>
    <w:rsid w:val="001948AA"/>
    <w:rsid w:val="00195F65"/>
    <w:rsid w:val="001A07E2"/>
    <w:rsid w:val="001A0A5D"/>
    <w:rsid w:val="001A2018"/>
    <w:rsid w:val="001A56F1"/>
    <w:rsid w:val="001A5D0E"/>
    <w:rsid w:val="001B01C8"/>
    <w:rsid w:val="001B0B52"/>
    <w:rsid w:val="001B0D26"/>
    <w:rsid w:val="001B13F6"/>
    <w:rsid w:val="001B1747"/>
    <w:rsid w:val="001B1D4A"/>
    <w:rsid w:val="001B27C8"/>
    <w:rsid w:val="001B2D44"/>
    <w:rsid w:val="001B5778"/>
    <w:rsid w:val="001B587E"/>
    <w:rsid w:val="001B5D0A"/>
    <w:rsid w:val="001B752A"/>
    <w:rsid w:val="001B7FF2"/>
    <w:rsid w:val="001C0CCD"/>
    <w:rsid w:val="001C12FB"/>
    <w:rsid w:val="001C2DB4"/>
    <w:rsid w:val="001C3228"/>
    <w:rsid w:val="001C35E9"/>
    <w:rsid w:val="001C36BD"/>
    <w:rsid w:val="001C3733"/>
    <w:rsid w:val="001C49B3"/>
    <w:rsid w:val="001C5B30"/>
    <w:rsid w:val="001C60E4"/>
    <w:rsid w:val="001D2953"/>
    <w:rsid w:val="001D366B"/>
    <w:rsid w:val="001D3C05"/>
    <w:rsid w:val="001D425F"/>
    <w:rsid w:val="001D6AF4"/>
    <w:rsid w:val="001D6CCF"/>
    <w:rsid w:val="001E0874"/>
    <w:rsid w:val="001E0CC1"/>
    <w:rsid w:val="001E1C10"/>
    <w:rsid w:val="001E3CC0"/>
    <w:rsid w:val="001E68F7"/>
    <w:rsid w:val="001E77C3"/>
    <w:rsid w:val="001F090B"/>
    <w:rsid w:val="001F180A"/>
    <w:rsid w:val="001F1A28"/>
    <w:rsid w:val="001F1AD0"/>
    <w:rsid w:val="001F35E8"/>
    <w:rsid w:val="001F4014"/>
    <w:rsid w:val="001F4203"/>
    <w:rsid w:val="001F445E"/>
    <w:rsid w:val="001F6423"/>
    <w:rsid w:val="00201213"/>
    <w:rsid w:val="0020165E"/>
    <w:rsid w:val="0020272E"/>
    <w:rsid w:val="00202E50"/>
    <w:rsid w:val="00204AAB"/>
    <w:rsid w:val="00205180"/>
    <w:rsid w:val="002069AD"/>
    <w:rsid w:val="00207F81"/>
    <w:rsid w:val="00207FAB"/>
    <w:rsid w:val="002109F4"/>
    <w:rsid w:val="00211FDA"/>
    <w:rsid w:val="002127F5"/>
    <w:rsid w:val="00214A5C"/>
    <w:rsid w:val="002156A8"/>
    <w:rsid w:val="00215FDA"/>
    <w:rsid w:val="002160C2"/>
    <w:rsid w:val="002160FD"/>
    <w:rsid w:val="002165DA"/>
    <w:rsid w:val="00222BB9"/>
    <w:rsid w:val="00224F2F"/>
    <w:rsid w:val="00225025"/>
    <w:rsid w:val="002258D6"/>
    <w:rsid w:val="00226114"/>
    <w:rsid w:val="002274FB"/>
    <w:rsid w:val="002309D2"/>
    <w:rsid w:val="00231B61"/>
    <w:rsid w:val="00231DD8"/>
    <w:rsid w:val="0023315B"/>
    <w:rsid w:val="002347FE"/>
    <w:rsid w:val="00236759"/>
    <w:rsid w:val="00241247"/>
    <w:rsid w:val="0024178D"/>
    <w:rsid w:val="0024289C"/>
    <w:rsid w:val="0024392B"/>
    <w:rsid w:val="00243E02"/>
    <w:rsid w:val="002441F8"/>
    <w:rsid w:val="002450C6"/>
    <w:rsid w:val="00245DCF"/>
    <w:rsid w:val="00245EDC"/>
    <w:rsid w:val="00246C65"/>
    <w:rsid w:val="0024721F"/>
    <w:rsid w:val="00250FA6"/>
    <w:rsid w:val="00251A10"/>
    <w:rsid w:val="00252BFF"/>
    <w:rsid w:val="00252E85"/>
    <w:rsid w:val="00253732"/>
    <w:rsid w:val="002542A8"/>
    <w:rsid w:val="002564A4"/>
    <w:rsid w:val="0025684E"/>
    <w:rsid w:val="00260A11"/>
    <w:rsid w:val="00261547"/>
    <w:rsid w:val="0026169A"/>
    <w:rsid w:val="002618CD"/>
    <w:rsid w:val="00261CE7"/>
    <w:rsid w:val="00262763"/>
    <w:rsid w:val="0026383E"/>
    <w:rsid w:val="0026481E"/>
    <w:rsid w:val="00264BEA"/>
    <w:rsid w:val="00265E3D"/>
    <w:rsid w:val="00266614"/>
    <w:rsid w:val="002672CD"/>
    <w:rsid w:val="00267850"/>
    <w:rsid w:val="00271032"/>
    <w:rsid w:val="00272D42"/>
    <w:rsid w:val="00273E3E"/>
    <w:rsid w:val="00274147"/>
    <w:rsid w:val="00275189"/>
    <w:rsid w:val="002756DC"/>
    <w:rsid w:val="00276412"/>
    <w:rsid w:val="00276437"/>
    <w:rsid w:val="002764C2"/>
    <w:rsid w:val="002771B3"/>
    <w:rsid w:val="00280053"/>
    <w:rsid w:val="0028063F"/>
    <w:rsid w:val="00280740"/>
    <w:rsid w:val="00283B02"/>
    <w:rsid w:val="00283C5D"/>
    <w:rsid w:val="002844B0"/>
    <w:rsid w:val="00286322"/>
    <w:rsid w:val="00286395"/>
    <w:rsid w:val="00291E3C"/>
    <w:rsid w:val="0029580F"/>
    <w:rsid w:val="00296B03"/>
    <w:rsid w:val="00296C1F"/>
    <w:rsid w:val="002A24F2"/>
    <w:rsid w:val="002A3735"/>
    <w:rsid w:val="002A41E6"/>
    <w:rsid w:val="002A44C8"/>
    <w:rsid w:val="002A5E48"/>
    <w:rsid w:val="002A6583"/>
    <w:rsid w:val="002A7698"/>
    <w:rsid w:val="002B0059"/>
    <w:rsid w:val="002B0455"/>
    <w:rsid w:val="002B0EC6"/>
    <w:rsid w:val="002B0FEA"/>
    <w:rsid w:val="002B261C"/>
    <w:rsid w:val="002B2BEE"/>
    <w:rsid w:val="002B35C5"/>
    <w:rsid w:val="002B3935"/>
    <w:rsid w:val="002B406A"/>
    <w:rsid w:val="002B41D4"/>
    <w:rsid w:val="002B543F"/>
    <w:rsid w:val="002B6165"/>
    <w:rsid w:val="002B70B4"/>
    <w:rsid w:val="002B7B08"/>
    <w:rsid w:val="002B7D73"/>
    <w:rsid w:val="002C06E3"/>
    <w:rsid w:val="002C0801"/>
    <w:rsid w:val="002C145F"/>
    <w:rsid w:val="002C28CE"/>
    <w:rsid w:val="002C33B3"/>
    <w:rsid w:val="002C44B0"/>
    <w:rsid w:val="002C4AB4"/>
    <w:rsid w:val="002C4E07"/>
    <w:rsid w:val="002D0586"/>
    <w:rsid w:val="002D1023"/>
    <w:rsid w:val="002D1459"/>
    <w:rsid w:val="002D1470"/>
    <w:rsid w:val="002D1AB8"/>
    <w:rsid w:val="002D1E36"/>
    <w:rsid w:val="002D21CF"/>
    <w:rsid w:val="002D27C1"/>
    <w:rsid w:val="002D2ECB"/>
    <w:rsid w:val="002D3508"/>
    <w:rsid w:val="002D3DB7"/>
    <w:rsid w:val="002D4257"/>
    <w:rsid w:val="002D4545"/>
    <w:rsid w:val="002D4705"/>
    <w:rsid w:val="002D5B65"/>
    <w:rsid w:val="002D6396"/>
    <w:rsid w:val="002D7E5E"/>
    <w:rsid w:val="002E07BA"/>
    <w:rsid w:val="002E07EF"/>
    <w:rsid w:val="002E0D06"/>
    <w:rsid w:val="002E12E4"/>
    <w:rsid w:val="002E1810"/>
    <w:rsid w:val="002E42B2"/>
    <w:rsid w:val="002E4CD2"/>
    <w:rsid w:val="002E4E94"/>
    <w:rsid w:val="002E703C"/>
    <w:rsid w:val="002E7374"/>
    <w:rsid w:val="002F10D7"/>
    <w:rsid w:val="002F1F28"/>
    <w:rsid w:val="002F43CA"/>
    <w:rsid w:val="002F45A9"/>
    <w:rsid w:val="002F57AA"/>
    <w:rsid w:val="002F6EF7"/>
    <w:rsid w:val="002F714C"/>
    <w:rsid w:val="002F77BF"/>
    <w:rsid w:val="002F7DD3"/>
    <w:rsid w:val="003004A2"/>
    <w:rsid w:val="003007F0"/>
    <w:rsid w:val="00301D76"/>
    <w:rsid w:val="003038D9"/>
    <w:rsid w:val="00303DD5"/>
    <w:rsid w:val="0030432E"/>
    <w:rsid w:val="00307B74"/>
    <w:rsid w:val="00310764"/>
    <w:rsid w:val="003112DC"/>
    <w:rsid w:val="00311BFD"/>
    <w:rsid w:val="00312BDA"/>
    <w:rsid w:val="003135BD"/>
    <w:rsid w:val="00314718"/>
    <w:rsid w:val="0031488A"/>
    <w:rsid w:val="00317149"/>
    <w:rsid w:val="003175E1"/>
    <w:rsid w:val="00317DA7"/>
    <w:rsid w:val="00317ED2"/>
    <w:rsid w:val="003200ED"/>
    <w:rsid w:val="00320203"/>
    <w:rsid w:val="00321730"/>
    <w:rsid w:val="00322002"/>
    <w:rsid w:val="00324635"/>
    <w:rsid w:val="003247B0"/>
    <w:rsid w:val="00325E81"/>
    <w:rsid w:val="00326948"/>
    <w:rsid w:val="00326971"/>
    <w:rsid w:val="00327052"/>
    <w:rsid w:val="00333F7D"/>
    <w:rsid w:val="0033486D"/>
    <w:rsid w:val="00335228"/>
    <w:rsid w:val="00335D35"/>
    <w:rsid w:val="003367C4"/>
    <w:rsid w:val="00336D8E"/>
    <w:rsid w:val="003372C1"/>
    <w:rsid w:val="003376B3"/>
    <w:rsid w:val="00345F9C"/>
    <w:rsid w:val="00346794"/>
    <w:rsid w:val="00346A20"/>
    <w:rsid w:val="00346B23"/>
    <w:rsid w:val="00347776"/>
    <w:rsid w:val="00351A91"/>
    <w:rsid w:val="003520C4"/>
    <w:rsid w:val="00352266"/>
    <w:rsid w:val="00353377"/>
    <w:rsid w:val="003533AE"/>
    <w:rsid w:val="003541FC"/>
    <w:rsid w:val="00355E14"/>
    <w:rsid w:val="003560B1"/>
    <w:rsid w:val="003578B6"/>
    <w:rsid w:val="00357C5E"/>
    <w:rsid w:val="003608BD"/>
    <w:rsid w:val="00361280"/>
    <w:rsid w:val="003615F1"/>
    <w:rsid w:val="00361A6E"/>
    <w:rsid w:val="003626AF"/>
    <w:rsid w:val="00362F69"/>
    <w:rsid w:val="00363D7F"/>
    <w:rsid w:val="00365A0A"/>
    <w:rsid w:val="0036655E"/>
    <w:rsid w:val="003675AF"/>
    <w:rsid w:val="00367C66"/>
    <w:rsid w:val="003700B2"/>
    <w:rsid w:val="0037233D"/>
    <w:rsid w:val="003736EF"/>
    <w:rsid w:val="003737E3"/>
    <w:rsid w:val="00377AC6"/>
    <w:rsid w:val="00380A1A"/>
    <w:rsid w:val="00380D80"/>
    <w:rsid w:val="00381D38"/>
    <w:rsid w:val="0038500E"/>
    <w:rsid w:val="003857F8"/>
    <w:rsid w:val="0038761D"/>
    <w:rsid w:val="003906F8"/>
    <w:rsid w:val="003935EE"/>
    <w:rsid w:val="00393EE9"/>
    <w:rsid w:val="0039408A"/>
    <w:rsid w:val="003945F5"/>
    <w:rsid w:val="0039673D"/>
    <w:rsid w:val="003975DA"/>
    <w:rsid w:val="00397893"/>
    <w:rsid w:val="003A1360"/>
    <w:rsid w:val="003A2407"/>
    <w:rsid w:val="003A2CF0"/>
    <w:rsid w:val="003A33D3"/>
    <w:rsid w:val="003A3880"/>
    <w:rsid w:val="003A3E3C"/>
    <w:rsid w:val="003A4B52"/>
    <w:rsid w:val="003A5BC5"/>
    <w:rsid w:val="003A5D55"/>
    <w:rsid w:val="003A683E"/>
    <w:rsid w:val="003A6926"/>
    <w:rsid w:val="003A6BED"/>
    <w:rsid w:val="003A75E6"/>
    <w:rsid w:val="003A7700"/>
    <w:rsid w:val="003B0092"/>
    <w:rsid w:val="003B255B"/>
    <w:rsid w:val="003B3317"/>
    <w:rsid w:val="003B4B2F"/>
    <w:rsid w:val="003B4C50"/>
    <w:rsid w:val="003B5103"/>
    <w:rsid w:val="003B52D4"/>
    <w:rsid w:val="003B72D2"/>
    <w:rsid w:val="003B77EF"/>
    <w:rsid w:val="003C182C"/>
    <w:rsid w:val="003C18F9"/>
    <w:rsid w:val="003C1CA5"/>
    <w:rsid w:val="003C1EC7"/>
    <w:rsid w:val="003C2293"/>
    <w:rsid w:val="003C3D8E"/>
    <w:rsid w:val="003C4D52"/>
    <w:rsid w:val="003C5E61"/>
    <w:rsid w:val="003C64A0"/>
    <w:rsid w:val="003C6F0B"/>
    <w:rsid w:val="003C7BA3"/>
    <w:rsid w:val="003D3642"/>
    <w:rsid w:val="003D4E9C"/>
    <w:rsid w:val="003D5EE8"/>
    <w:rsid w:val="003D6FEA"/>
    <w:rsid w:val="003D7D67"/>
    <w:rsid w:val="003E0D78"/>
    <w:rsid w:val="003E1029"/>
    <w:rsid w:val="003E1CB1"/>
    <w:rsid w:val="003E2729"/>
    <w:rsid w:val="003E3A1D"/>
    <w:rsid w:val="003E6CA0"/>
    <w:rsid w:val="003F0FDA"/>
    <w:rsid w:val="003F18A8"/>
    <w:rsid w:val="003F1F41"/>
    <w:rsid w:val="003F230D"/>
    <w:rsid w:val="003F2BD4"/>
    <w:rsid w:val="003F2FDE"/>
    <w:rsid w:val="003F304B"/>
    <w:rsid w:val="003F330B"/>
    <w:rsid w:val="003F5A5A"/>
    <w:rsid w:val="003F6FDF"/>
    <w:rsid w:val="00400C32"/>
    <w:rsid w:val="004016F5"/>
    <w:rsid w:val="0040217A"/>
    <w:rsid w:val="004045AA"/>
    <w:rsid w:val="0040549A"/>
    <w:rsid w:val="00405CC9"/>
    <w:rsid w:val="0040711E"/>
    <w:rsid w:val="00407D67"/>
    <w:rsid w:val="00407E4D"/>
    <w:rsid w:val="00412450"/>
    <w:rsid w:val="004138DE"/>
    <w:rsid w:val="00413B39"/>
    <w:rsid w:val="00414B2F"/>
    <w:rsid w:val="004150DF"/>
    <w:rsid w:val="00415E58"/>
    <w:rsid w:val="00416231"/>
    <w:rsid w:val="00420461"/>
    <w:rsid w:val="00420825"/>
    <w:rsid w:val="004208AB"/>
    <w:rsid w:val="004219EF"/>
    <w:rsid w:val="00421A72"/>
    <w:rsid w:val="00424348"/>
    <w:rsid w:val="00424F26"/>
    <w:rsid w:val="00426CD9"/>
    <w:rsid w:val="00430FEB"/>
    <w:rsid w:val="004310EE"/>
    <w:rsid w:val="00433677"/>
    <w:rsid w:val="004340D5"/>
    <w:rsid w:val="00434880"/>
    <w:rsid w:val="00434A21"/>
    <w:rsid w:val="0043526D"/>
    <w:rsid w:val="004363BF"/>
    <w:rsid w:val="00437857"/>
    <w:rsid w:val="00440273"/>
    <w:rsid w:val="0044054C"/>
    <w:rsid w:val="004434A4"/>
    <w:rsid w:val="004460E9"/>
    <w:rsid w:val="004469A1"/>
    <w:rsid w:val="00447561"/>
    <w:rsid w:val="00447B6F"/>
    <w:rsid w:val="00453623"/>
    <w:rsid w:val="00453C11"/>
    <w:rsid w:val="004548EA"/>
    <w:rsid w:val="004557B0"/>
    <w:rsid w:val="00457946"/>
    <w:rsid w:val="00457D8B"/>
    <w:rsid w:val="00460A17"/>
    <w:rsid w:val="0046200A"/>
    <w:rsid w:val="004628FA"/>
    <w:rsid w:val="00462F79"/>
    <w:rsid w:val="00463438"/>
    <w:rsid w:val="00463ECE"/>
    <w:rsid w:val="00465388"/>
    <w:rsid w:val="004677C9"/>
    <w:rsid w:val="00470CB5"/>
    <w:rsid w:val="00471EAB"/>
    <w:rsid w:val="004723EE"/>
    <w:rsid w:val="00472BCF"/>
    <w:rsid w:val="00475A92"/>
    <w:rsid w:val="00475C11"/>
    <w:rsid w:val="00477BB9"/>
    <w:rsid w:val="004817EE"/>
    <w:rsid w:val="00481CCE"/>
    <w:rsid w:val="00484F67"/>
    <w:rsid w:val="004859EE"/>
    <w:rsid w:val="00485DE4"/>
    <w:rsid w:val="00487366"/>
    <w:rsid w:val="004873E4"/>
    <w:rsid w:val="0049072C"/>
    <w:rsid w:val="00490905"/>
    <w:rsid w:val="00490FD1"/>
    <w:rsid w:val="00491AD2"/>
    <w:rsid w:val="004935C0"/>
    <w:rsid w:val="00493B43"/>
    <w:rsid w:val="00493CCF"/>
    <w:rsid w:val="00494EB1"/>
    <w:rsid w:val="004958E6"/>
    <w:rsid w:val="00496414"/>
    <w:rsid w:val="00497A38"/>
    <w:rsid w:val="004A21B9"/>
    <w:rsid w:val="004A45BD"/>
    <w:rsid w:val="004A4656"/>
    <w:rsid w:val="004A4C20"/>
    <w:rsid w:val="004A77B0"/>
    <w:rsid w:val="004A7B4F"/>
    <w:rsid w:val="004B08A9"/>
    <w:rsid w:val="004B1CED"/>
    <w:rsid w:val="004B22B4"/>
    <w:rsid w:val="004B34A7"/>
    <w:rsid w:val="004B3B06"/>
    <w:rsid w:val="004B3ED5"/>
    <w:rsid w:val="004B4643"/>
    <w:rsid w:val="004B4699"/>
    <w:rsid w:val="004B7F67"/>
    <w:rsid w:val="004C06BE"/>
    <w:rsid w:val="004C0938"/>
    <w:rsid w:val="004C1994"/>
    <w:rsid w:val="004C55A2"/>
    <w:rsid w:val="004C5B97"/>
    <w:rsid w:val="004C6783"/>
    <w:rsid w:val="004C69BD"/>
    <w:rsid w:val="004C70FC"/>
    <w:rsid w:val="004C719A"/>
    <w:rsid w:val="004C7499"/>
    <w:rsid w:val="004C7661"/>
    <w:rsid w:val="004C7E63"/>
    <w:rsid w:val="004D2675"/>
    <w:rsid w:val="004D3270"/>
    <w:rsid w:val="004D4080"/>
    <w:rsid w:val="004D53B7"/>
    <w:rsid w:val="004D5E3B"/>
    <w:rsid w:val="004D761E"/>
    <w:rsid w:val="004E05FD"/>
    <w:rsid w:val="004E11A8"/>
    <w:rsid w:val="004E1A0D"/>
    <w:rsid w:val="004E23F5"/>
    <w:rsid w:val="004E5418"/>
    <w:rsid w:val="004E5630"/>
    <w:rsid w:val="004E63E5"/>
    <w:rsid w:val="004E6B76"/>
    <w:rsid w:val="004E75EB"/>
    <w:rsid w:val="004F1437"/>
    <w:rsid w:val="004F3540"/>
    <w:rsid w:val="004F3912"/>
    <w:rsid w:val="004F52DB"/>
    <w:rsid w:val="004F5624"/>
    <w:rsid w:val="004F5DA4"/>
    <w:rsid w:val="004F62B2"/>
    <w:rsid w:val="004F6424"/>
    <w:rsid w:val="004F6F36"/>
    <w:rsid w:val="005007A8"/>
    <w:rsid w:val="00501316"/>
    <w:rsid w:val="00502D93"/>
    <w:rsid w:val="005040CD"/>
    <w:rsid w:val="00505229"/>
    <w:rsid w:val="00507F98"/>
    <w:rsid w:val="00510215"/>
    <w:rsid w:val="005108A3"/>
    <w:rsid w:val="00510B77"/>
    <w:rsid w:val="00510DB5"/>
    <w:rsid w:val="00510F6E"/>
    <w:rsid w:val="00511422"/>
    <w:rsid w:val="005118AE"/>
    <w:rsid w:val="005121C8"/>
    <w:rsid w:val="005135DF"/>
    <w:rsid w:val="0051587A"/>
    <w:rsid w:val="005158FA"/>
    <w:rsid w:val="005169AD"/>
    <w:rsid w:val="00517C0F"/>
    <w:rsid w:val="005208B9"/>
    <w:rsid w:val="00522018"/>
    <w:rsid w:val="005221F0"/>
    <w:rsid w:val="00524807"/>
    <w:rsid w:val="005252FE"/>
    <w:rsid w:val="00525FF9"/>
    <w:rsid w:val="0052620F"/>
    <w:rsid w:val="0053141D"/>
    <w:rsid w:val="00532C41"/>
    <w:rsid w:val="00532D3F"/>
    <w:rsid w:val="005332A7"/>
    <w:rsid w:val="0053386D"/>
    <w:rsid w:val="00534700"/>
    <w:rsid w:val="0053791F"/>
    <w:rsid w:val="00541871"/>
    <w:rsid w:val="00545390"/>
    <w:rsid w:val="00546622"/>
    <w:rsid w:val="00546BFB"/>
    <w:rsid w:val="00547538"/>
    <w:rsid w:val="005530EF"/>
    <w:rsid w:val="00553BFA"/>
    <w:rsid w:val="00554D05"/>
    <w:rsid w:val="005575B6"/>
    <w:rsid w:val="0056077E"/>
    <w:rsid w:val="00560EDA"/>
    <w:rsid w:val="005629EE"/>
    <w:rsid w:val="005648FA"/>
    <w:rsid w:val="00564B0A"/>
    <w:rsid w:val="00564D50"/>
    <w:rsid w:val="005658A0"/>
    <w:rsid w:val="00566F5C"/>
    <w:rsid w:val="00567346"/>
    <w:rsid w:val="005735D2"/>
    <w:rsid w:val="0057371B"/>
    <w:rsid w:val="00574CEF"/>
    <w:rsid w:val="00575EB8"/>
    <w:rsid w:val="0057613A"/>
    <w:rsid w:val="00576749"/>
    <w:rsid w:val="00577605"/>
    <w:rsid w:val="00577613"/>
    <w:rsid w:val="00580462"/>
    <w:rsid w:val="005805F4"/>
    <w:rsid w:val="00582A9B"/>
    <w:rsid w:val="005832AB"/>
    <w:rsid w:val="0058437C"/>
    <w:rsid w:val="0058544F"/>
    <w:rsid w:val="00587338"/>
    <w:rsid w:val="00590DE3"/>
    <w:rsid w:val="005935F4"/>
    <w:rsid w:val="00593E0A"/>
    <w:rsid w:val="00597176"/>
    <w:rsid w:val="00597B1C"/>
    <w:rsid w:val="005A0DE1"/>
    <w:rsid w:val="005A1162"/>
    <w:rsid w:val="005A167F"/>
    <w:rsid w:val="005A346E"/>
    <w:rsid w:val="005A6AFD"/>
    <w:rsid w:val="005A73CF"/>
    <w:rsid w:val="005B005A"/>
    <w:rsid w:val="005B1809"/>
    <w:rsid w:val="005B24C3"/>
    <w:rsid w:val="005B3F6F"/>
    <w:rsid w:val="005B5E9F"/>
    <w:rsid w:val="005B798B"/>
    <w:rsid w:val="005C1FAE"/>
    <w:rsid w:val="005C39E8"/>
    <w:rsid w:val="005C5660"/>
    <w:rsid w:val="005C72E3"/>
    <w:rsid w:val="005C76E8"/>
    <w:rsid w:val="005D11B2"/>
    <w:rsid w:val="005D20E1"/>
    <w:rsid w:val="005D2812"/>
    <w:rsid w:val="005D4B68"/>
    <w:rsid w:val="005E10DF"/>
    <w:rsid w:val="005E11C1"/>
    <w:rsid w:val="005E214C"/>
    <w:rsid w:val="005E2563"/>
    <w:rsid w:val="005E2A69"/>
    <w:rsid w:val="005E394C"/>
    <w:rsid w:val="005E42BF"/>
    <w:rsid w:val="005E4E70"/>
    <w:rsid w:val="005E65BB"/>
    <w:rsid w:val="005F0708"/>
    <w:rsid w:val="005F0DA0"/>
    <w:rsid w:val="005F2767"/>
    <w:rsid w:val="005F2CA7"/>
    <w:rsid w:val="005F4316"/>
    <w:rsid w:val="005F467E"/>
    <w:rsid w:val="005F4914"/>
    <w:rsid w:val="005F5DA7"/>
    <w:rsid w:val="005F62B7"/>
    <w:rsid w:val="005F6803"/>
    <w:rsid w:val="005F6869"/>
    <w:rsid w:val="005F6A0A"/>
    <w:rsid w:val="005F6BB9"/>
    <w:rsid w:val="005F7107"/>
    <w:rsid w:val="006030E4"/>
    <w:rsid w:val="00603148"/>
    <w:rsid w:val="00603720"/>
    <w:rsid w:val="006039B2"/>
    <w:rsid w:val="006045DB"/>
    <w:rsid w:val="006045F4"/>
    <w:rsid w:val="00606E86"/>
    <w:rsid w:val="00606FC7"/>
    <w:rsid w:val="0060711A"/>
    <w:rsid w:val="00610456"/>
    <w:rsid w:val="00610D7C"/>
    <w:rsid w:val="00611473"/>
    <w:rsid w:val="00611B36"/>
    <w:rsid w:val="0061220F"/>
    <w:rsid w:val="00613A34"/>
    <w:rsid w:val="00613DAA"/>
    <w:rsid w:val="00614B57"/>
    <w:rsid w:val="00615ADA"/>
    <w:rsid w:val="00615B90"/>
    <w:rsid w:val="00617E66"/>
    <w:rsid w:val="006221CD"/>
    <w:rsid w:val="006266A9"/>
    <w:rsid w:val="00630426"/>
    <w:rsid w:val="00631568"/>
    <w:rsid w:val="006316C1"/>
    <w:rsid w:val="00631ED4"/>
    <w:rsid w:val="00633256"/>
    <w:rsid w:val="00633BC7"/>
    <w:rsid w:val="00635429"/>
    <w:rsid w:val="00635A58"/>
    <w:rsid w:val="00635AC7"/>
    <w:rsid w:val="00635E9C"/>
    <w:rsid w:val="0063753F"/>
    <w:rsid w:val="0063766F"/>
    <w:rsid w:val="00637B41"/>
    <w:rsid w:val="006414EE"/>
    <w:rsid w:val="00641B9A"/>
    <w:rsid w:val="00642524"/>
    <w:rsid w:val="00642D0A"/>
    <w:rsid w:val="00644691"/>
    <w:rsid w:val="0064630E"/>
    <w:rsid w:val="00646B3A"/>
    <w:rsid w:val="00646FE1"/>
    <w:rsid w:val="00647075"/>
    <w:rsid w:val="00651E66"/>
    <w:rsid w:val="00653510"/>
    <w:rsid w:val="00653B18"/>
    <w:rsid w:val="00654EA0"/>
    <w:rsid w:val="0065581D"/>
    <w:rsid w:val="00655C2F"/>
    <w:rsid w:val="00660403"/>
    <w:rsid w:val="00661140"/>
    <w:rsid w:val="0066266F"/>
    <w:rsid w:val="006629B6"/>
    <w:rsid w:val="006710DD"/>
    <w:rsid w:val="00671FC9"/>
    <w:rsid w:val="00673200"/>
    <w:rsid w:val="0067501E"/>
    <w:rsid w:val="00675C53"/>
    <w:rsid w:val="006773D2"/>
    <w:rsid w:val="00677FB5"/>
    <w:rsid w:val="00680581"/>
    <w:rsid w:val="0068120A"/>
    <w:rsid w:val="00681A41"/>
    <w:rsid w:val="006821B2"/>
    <w:rsid w:val="006838C0"/>
    <w:rsid w:val="00685901"/>
    <w:rsid w:val="00685A8C"/>
    <w:rsid w:val="00685BB9"/>
    <w:rsid w:val="0068612A"/>
    <w:rsid w:val="006871D4"/>
    <w:rsid w:val="00690127"/>
    <w:rsid w:val="00691BFF"/>
    <w:rsid w:val="00694FAA"/>
    <w:rsid w:val="006953C1"/>
    <w:rsid w:val="00696EB2"/>
    <w:rsid w:val="006A16E9"/>
    <w:rsid w:val="006A1BF3"/>
    <w:rsid w:val="006A5450"/>
    <w:rsid w:val="006B0199"/>
    <w:rsid w:val="006B0A32"/>
    <w:rsid w:val="006B0BD8"/>
    <w:rsid w:val="006B1B3C"/>
    <w:rsid w:val="006B23BC"/>
    <w:rsid w:val="006B4557"/>
    <w:rsid w:val="006C0251"/>
    <w:rsid w:val="006C2B9A"/>
    <w:rsid w:val="006C39BB"/>
    <w:rsid w:val="006C4502"/>
    <w:rsid w:val="006C6114"/>
    <w:rsid w:val="006D0C31"/>
    <w:rsid w:val="006D1333"/>
    <w:rsid w:val="006D2288"/>
    <w:rsid w:val="006D42EA"/>
    <w:rsid w:val="006D4464"/>
    <w:rsid w:val="006D52C4"/>
    <w:rsid w:val="006D5E91"/>
    <w:rsid w:val="006D650B"/>
    <w:rsid w:val="006D69D6"/>
    <w:rsid w:val="006D7E87"/>
    <w:rsid w:val="006E14E6"/>
    <w:rsid w:val="006E1AEE"/>
    <w:rsid w:val="006E2068"/>
    <w:rsid w:val="006E2804"/>
    <w:rsid w:val="006E2F52"/>
    <w:rsid w:val="006E32A9"/>
    <w:rsid w:val="006E3B9C"/>
    <w:rsid w:val="006E4C69"/>
    <w:rsid w:val="006E51A2"/>
    <w:rsid w:val="006E7438"/>
    <w:rsid w:val="006E767A"/>
    <w:rsid w:val="006E7D77"/>
    <w:rsid w:val="006F0DE2"/>
    <w:rsid w:val="006F11BD"/>
    <w:rsid w:val="006F194D"/>
    <w:rsid w:val="006F25B4"/>
    <w:rsid w:val="006F2C73"/>
    <w:rsid w:val="006F32C7"/>
    <w:rsid w:val="006F3392"/>
    <w:rsid w:val="006F3495"/>
    <w:rsid w:val="006F417D"/>
    <w:rsid w:val="006F5C83"/>
    <w:rsid w:val="006F67CC"/>
    <w:rsid w:val="006F6B89"/>
    <w:rsid w:val="00700B93"/>
    <w:rsid w:val="00700E2F"/>
    <w:rsid w:val="00701C2D"/>
    <w:rsid w:val="00702162"/>
    <w:rsid w:val="00703930"/>
    <w:rsid w:val="0070498B"/>
    <w:rsid w:val="0070610E"/>
    <w:rsid w:val="00706480"/>
    <w:rsid w:val="00707759"/>
    <w:rsid w:val="00710081"/>
    <w:rsid w:val="00710B0D"/>
    <w:rsid w:val="00710F0D"/>
    <w:rsid w:val="00713CB5"/>
    <w:rsid w:val="00714E3F"/>
    <w:rsid w:val="0071558B"/>
    <w:rsid w:val="00715A6D"/>
    <w:rsid w:val="0071776A"/>
    <w:rsid w:val="007205AD"/>
    <w:rsid w:val="00721189"/>
    <w:rsid w:val="007221C3"/>
    <w:rsid w:val="007227E4"/>
    <w:rsid w:val="00722F2C"/>
    <w:rsid w:val="007232AA"/>
    <w:rsid w:val="007238E4"/>
    <w:rsid w:val="00724A09"/>
    <w:rsid w:val="00724F19"/>
    <w:rsid w:val="007254D1"/>
    <w:rsid w:val="00725B32"/>
    <w:rsid w:val="00725B3C"/>
    <w:rsid w:val="00731726"/>
    <w:rsid w:val="00733D54"/>
    <w:rsid w:val="00734C78"/>
    <w:rsid w:val="00736A4F"/>
    <w:rsid w:val="00737753"/>
    <w:rsid w:val="00737768"/>
    <w:rsid w:val="00740BB8"/>
    <w:rsid w:val="00740CE9"/>
    <w:rsid w:val="007422EA"/>
    <w:rsid w:val="007428E3"/>
    <w:rsid w:val="0074394E"/>
    <w:rsid w:val="0074422D"/>
    <w:rsid w:val="00747431"/>
    <w:rsid w:val="00747FA3"/>
    <w:rsid w:val="00750D0A"/>
    <w:rsid w:val="00751D93"/>
    <w:rsid w:val="00752300"/>
    <w:rsid w:val="00752430"/>
    <w:rsid w:val="00753BF5"/>
    <w:rsid w:val="007546F8"/>
    <w:rsid w:val="0075579B"/>
    <w:rsid w:val="00755BAB"/>
    <w:rsid w:val="0076080E"/>
    <w:rsid w:val="0076411D"/>
    <w:rsid w:val="007670F8"/>
    <w:rsid w:val="007671D4"/>
    <w:rsid w:val="00767709"/>
    <w:rsid w:val="00770A85"/>
    <w:rsid w:val="00770DA4"/>
    <w:rsid w:val="007732E5"/>
    <w:rsid w:val="00773DC9"/>
    <w:rsid w:val="0077572E"/>
    <w:rsid w:val="007761D3"/>
    <w:rsid w:val="00777BE4"/>
    <w:rsid w:val="0078031B"/>
    <w:rsid w:val="0078180D"/>
    <w:rsid w:val="00782A6C"/>
    <w:rsid w:val="00784F44"/>
    <w:rsid w:val="00785B3D"/>
    <w:rsid w:val="00786672"/>
    <w:rsid w:val="0078674E"/>
    <w:rsid w:val="00786FB1"/>
    <w:rsid w:val="007872CF"/>
    <w:rsid w:val="0079141D"/>
    <w:rsid w:val="0079201C"/>
    <w:rsid w:val="0079307F"/>
    <w:rsid w:val="007940C5"/>
    <w:rsid w:val="007947C4"/>
    <w:rsid w:val="00795812"/>
    <w:rsid w:val="00795CE1"/>
    <w:rsid w:val="007A0646"/>
    <w:rsid w:val="007A06AC"/>
    <w:rsid w:val="007A0D2E"/>
    <w:rsid w:val="007A1B2F"/>
    <w:rsid w:val="007A4636"/>
    <w:rsid w:val="007A6A64"/>
    <w:rsid w:val="007A6F92"/>
    <w:rsid w:val="007B1014"/>
    <w:rsid w:val="007B103F"/>
    <w:rsid w:val="007B1484"/>
    <w:rsid w:val="007B1A10"/>
    <w:rsid w:val="007B1A8C"/>
    <w:rsid w:val="007B1C28"/>
    <w:rsid w:val="007B1E73"/>
    <w:rsid w:val="007B31AB"/>
    <w:rsid w:val="007B3268"/>
    <w:rsid w:val="007B37F1"/>
    <w:rsid w:val="007B42D3"/>
    <w:rsid w:val="007B46D9"/>
    <w:rsid w:val="007B6659"/>
    <w:rsid w:val="007B6C39"/>
    <w:rsid w:val="007B76AB"/>
    <w:rsid w:val="007B7DBD"/>
    <w:rsid w:val="007C1A4B"/>
    <w:rsid w:val="007C264B"/>
    <w:rsid w:val="007C45D3"/>
    <w:rsid w:val="007C4EFF"/>
    <w:rsid w:val="007C597B"/>
    <w:rsid w:val="007C6D2F"/>
    <w:rsid w:val="007C760C"/>
    <w:rsid w:val="007C7DCC"/>
    <w:rsid w:val="007D08FD"/>
    <w:rsid w:val="007D1584"/>
    <w:rsid w:val="007D1852"/>
    <w:rsid w:val="007D2044"/>
    <w:rsid w:val="007D3AD4"/>
    <w:rsid w:val="007D3DC5"/>
    <w:rsid w:val="007D47DE"/>
    <w:rsid w:val="007D4F33"/>
    <w:rsid w:val="007D554B"/>
    <w:rsid w:val="007D65C7"/>
    <w:rsid w:val="007D74D2"/>
    <w:rsid w:val="007D79B5"/>
    <w:rsid w:val="007D7FCA"/>
    <w:rsid w:val="007E1D7A"/>
    <w:rsid w:val="007E2334"/>
    <w:rsid w:val="007E23CE"/>
    <w:rsid w:val="007E2CE7"/>
    <w:rsid w:val="007E43D0"/>
    <w:rsid w:val="007E4F00"/>
    <w:rsid w:val="007E54F8"/>
    <w:rsid w:val="007E5987"/>
    <w:rsid w:val="007E59B2"/>
    <w:rsid w:val="007E5BD8"/>
    <w:rsid w:val="007E7BF9"/>
    <w:rsid w:val="007F02BC"/>
    <w:rsid w:val="007F1D17"/>
    <w:rsid w:val="007F20D7"/>
    <w:rsid w:val="007F2E65"/>
    <w:rsid w:val="007F43BA"/>
    <w:rsid w:val="007F45D1"/>
    <w:rsid w:val="007F64BE"/>
    <w:rsid w:val="007F6DC3"/>
    <w:rsid w:val="008006B4"/>
    <w:rsid w:val="008015B6"/>
    <w:rsid w:val="008038A6"/>
    <w:rsid w:val="00803E6B"/>
    <w:rsid w:val="00803FD4"/>
    <w:rsid w:val="0080481C"/>
    <w:rsid w:val="00804C54"/>
    <w:rsid w:val="008056DD"/>
    <w:rsid w:val="00807C5F"/>
    <w:rsid w:val="00810820"/>
    <w:rsid w:val="0081104C"/>
    <w:rsid w:val="008121F2"/>
    <w:rsid w:val="00812D16"/>
    <w:rsid w:val="0081447E"/>
    <w:rsid w:val="00815828"/>
    <w:rsid w:val="0081655E"/>
    <w:rsid w:val="00816C51"/>
    <w:rsid w:val="00821865"/>
    <w:rsid w:val="00821C8D"/>
    <w:rsid w:val="008225EB"/>
    <w:rsid w:val="0082327D"/>
    <w:rsid w:val="00823C99"/>
    <w:rsid w:val="0082433D"/>
    <w:rsid w:val="00826509"/>
    <w:rsid w:val="0083182C"/>
    <w:rsid w:val="00832935"/>
    <w:rsid w:val="0083354D"/>
    <w:rsid w:val="0083487D"/>
    <w:rsid w:val="0083561B"/>
    <w:rsid w:val="008372A0"/>
    <w:rsid w:val="00837D78"/>
    <w:rsid w:val="00840D79"/>
    <w:rsid w:val="00842A21"/>
    <w:rsid w:val="00845DAD"/>
    <w:rsid w:val="00851377"/>
    <w:rsid w:val="00852AB1"/>
    <w:rsid w:val="0085437C"/>
    <w:rsid w:val="00854B2F"/>
    <w:rsid w:val="00855481"/>
    <w:rsid w:val="00856354"/>
    <w:rsid w:val="008568E1"/>
    <w:rsid w:val="00856BE9"/>
    <w:rsid w:val="008578F8"/>
    <w:rsid w:val="00860566"/>
    <w:rsid w:val="0086165C"/>
    <w:rsid w:val="00861B26"/>
    <w:rsid w:val="00862EED"/>
    <w:rsid w:val="008643FC"/>
    <w:rsid w:val="008649B9"/>
    <w:rsid w:val="00865E4F"/>
    <w:rsid w:val="0086771B"/>
    <w:rsid w:val="0086784F"/>
    <w:rsid w:val="00870394"/>
    <w:rsid w:val="0087073B"/>
    <w:rsid w:val="00873867"/>
    <w:rsid w:val="00873967"/>
    <w:rsid w:val="00873D5B"/>
    <w:rsid w:val="008743BB"/>
    <w:rsid w:val="008770D4"/>
    <w:rsid w:val="008800E5"/>
    <w:rsid w:val="0088127F"/>
    <w:rsid w:val="008815EF"/>
    <w:rsid w:val="00883ED5"/>
    <w:rsid w:val="00883FB5"/>
    <w:rsid w:val="00885273"/>
    <w:rsid w:val="00885F2C"/>
    <w:rsid w:val="00886386"/>
    <w:rsid w:val="00886D4E"/>
    <w:rsid w:val="0088701C"/>
    <w:rsid w:val="00892459"/>
    <w:rsid w:val="008929AA"/>
    <w:rsid w:val="00892AA5"/>
    <w:rsid w:val="008942D1"/>
    <w:rsid w:val="0089499B"/>
    <w:rsid w:val="00894ACA"/>
    <w:rsid w:val="00894EC5"/>
    <w:rsid w:val="00896658"/>
    <w:rsid w:val="008967B5"/>
    <w:rsid w:val="008A03AC"/>
    <w:rsid w:val="008A1008"/>
    <w:rsid w:val="008A209D"/>
    <w:rsid w:val="008A345A"/>
    <w:rsid w:val="008A3DB9"/>
    <w:rsid w:val="008A6A5C"/>
    <w:rsid w:val="008A7316"/>
    <w:rsid w:val="008B2A0F"/>
    <w:rsid w:val="008B4A1C"/>
    <w:rsid w:val="008B500A"/>
    <w:rsid w:val="008B517F"/>
    <w:rsid w:val="008B70B2"/>
    <w:rsid w:val="008C0897"/>
    <w:rsid w:val="008C090B"/>
    <w:rsid w:val="008C12FE"/>
    <w:rsid w:val="008C1610"/>
    <w:rsid w:val="008C1B6D"/>
    <w:rsid w:val="008C2F1E"/>
    <w:rsid w:val="008C30E5"/>
    <w:rsid w:val="008C3B5B"/>
    <w:rsid w:val="008C409F"/>
    <w:rsid w:val="008C602D"/>
    <w:rsid w:val="008C6BCC"/>
    <w:rsid w:val="008D098D"/>
    <w:rsid w:val="008D0F8C"/>
    <w:rsid w:val="008D135A"/>
    <w:rsid w:val="008D2205"/>
    <w:rsid w:val="008D2331"/>
    <w:rsid w:val="008D347F"/>
    <w:rsid w:val="008D35AD"/>
    <w:rsid w:val="008D36CD"/>
    <w:rsid w:val="008D4380"/>
    <w:rsid w:val="008D48D1"/>
    <w:rsid w:val="008D4A03"/>
    <w:rsid w:val="008D5948"/>
    <w:rsid w:val="008D6BE8"/>
    <w:rsid w:val="008D6F06"/>
    <w:rsid w:val="008E27E9"/>
    <w:rsid w:val="008E42DE"/>
    <w:rsid w:val="008E5BB6"/>
    <w:rsid w:val="008E6509"/>
    <w:rsid w:val="008E6586"/>
    <w:rsid w:val="008F2594"/>
    <w:rsid w:val="008F2C49"/>
    <w:rsid w:val="008F354D"/>
    <w:rsid w:val="008F36F0"/>
    <w:rsid w:val="008F4004"/>
    <w:rsid w:val="008F622A"/>
    <w:rsid w:val="008F66BC"/>
    <w:rsid w:val="008F7CFF"/>
    <w:rsid w:val="008F7ED1"/>
    <w:rsid w:val="0090184E"/>
    <w:rsid w:val="00901C8D"/>
    <w:rsid w:val="00904721"/>
    <w:rsid w:val="00904A4D"/>
    <w:rsid w:val="00905643"/>
    <w:rsid w:val="00905A83"/>
    <w:rsid w:val="00905EE9"/>
    <w:rsid w:val="009065F4"/>
    <w:rsid w:val="009075A7"/>
    <w:rsid w:val="00907DFB"/>
    <w:rsid w:val="00910624"/>
    <w:rsid w:val="00910FBA"/>
    <w:rsid w:val="00911D39"/>
    <w:rsid w:val="00911FC0"/>
    <w:rsid w:val="00912B9F"/>
    <w:rsid w:val="00914C8C"/>
    <w:rsid w:val="00917C0F"/>
    <w:rsid w:val="0092040E"/>
    <w:rsid w:val="00920C35"/>
    <w:rsid w:val="00920C6C"/>
    <w:rsid w:val="00921897"/>
    <w:rsid w:val="00921C6D"/>
    <w:rsid w:val="009227D9"/>
    <w:rsid w:val="00923C44"/>
    <w:rsid w:val="009266E7"/>
    <w:rsid w:val="00927791"/>
    <w:rsid w:val="00930607"/>
    <w:rsid w:val="00930A99"/>
    <w:rsid w:val="00930BA2"/>
    <w:rsid w:val="00930D0A"/>
    <w:rsid w:val="009317D4"/>
    <w:rsid w:val="009329BA"/>
    <w:rsid w:val="0093304D"/>
    <w:rsid w:val="009342A9"/>
    <w:rsid w:val="00936513"/>
    <w:rsid w:val="00936939"/>
    <w:rsid w:val="00936E02"/>
    <w:rsid w:val="0094053B"/>
    <w:rsid w:val="00942040"/>
    <w:rsid w:val="00942C9F"/>
    <w:rsid w:val="0094386F"/>
    <w:rsid w:val="00943ED3"/>
    <w:rsid w:val="00943F98"/>
    <w:rsid w:val="00945631"/>
    <w:rsid w:val="00947549"/>
    <w:rsid w:val="00947CF3"/>
    <w:rsid w:val="0095127B"/>
    <w:rsid w:val="0095793C"/>
    <w:rsid w:val="0096111E"/>
    <w:rsid w:val="00961125"/>
    <w:rsid w:val="009623D8"/>
    <w:rsid w:val="00962CAA"/>
    <w:rsid w:val="00963362"/>
    <w:rsid w:val="00963BD1"/>
    <w:rsid w:val="009643AD"/>
    <w:rsid w:val="00966B1F"/>
    <w:rsid w:val="0096769F"/>
    <w:rsid w:val="00970A7E"/>
    <w:rsid w:val="00970AFB"/>
    <w:rsid w:val="0097116E"/>
    <w:rsid w:val="0097228A"/>
    <w:rsid w:val="00974518"/>
    <w:rsid w:val="009751A1"/>
    <w:rsid w:val="009755B7"/>
    <w:rsid w:val="00980FE0"/>
    <w:rsid w:val="00985987"/>
    <w:rsid w:val="00985F8B"/>
    <w:rsid w:val="00986157"/>
    <w:rsid w:val="0098716A"/>
    <w:rsid w:val="00990A01"/>
    <w:rsid w:val="00990C3B"/>
    <w:rsid w:val="00991CBD"/>
    <w:rsid w:val="009921E6"/>
    <w:rsid w:val="009928B7"/>
    <w:rsid w:val="0099321A"/>
    <w:rsid w:val="009947E8"/>
    <w:rsid w:val="00995B84"/>
    <w:rsid w:val="009960B7"/>
    <w:rsid w:val="00996F08"/>
    <w:rsid w:val="009972FE"/>
    <w:rsid w:val="00997CDB"/>
    <w:rsid w:val="009A2EB8"/>
    <w:rsid w:val="009B1DD4"/>
    <w:rsid w:val="009B5157"/>
    <w:rsid w:val="009B536C"/>
    <w:rsid w:val="009B5C19"/>
    <w:rsid w:val="009B6496"/>
    <w:rsid w:val="009C01DA"/>
    <w:rsid w:val="009C042A"/>
    <w:rsid w:val="009C1528"/>
    <w:rsid w:val="009C20CC"/>
    <w:rsid w:val="009C2BDF"/>
    <w:rsid w:val="009C3558"/>
    <w:rsid w:val="009C562E"/>
    <w:rsid w:val="009C5E44"/>
    <w:rsid w:val="009C74D5"/>
    <w:rsid w:val="009C7531"/>
    <w:rsid w:val="009C7D09"/>
    <w:rsid w:val="009D0513"/>
    <w:rsid w:val="009D072B"/>
    <w:rsid w:val="009D2076"/>
    <w:rsid w:val="009D220C"/>
    <w:rsid w:val="009D221F"/>
    <w:rsid w:val="009D54BB"/>
    <w:rsid w:val="009E09F0"/>
    <w:rsid w:val="009E19E8"/>
    <w:rsid w:val="009E377C"/>
    <w:rsid w:val="009E411C"/>
    <w:rsid w:val="009E458A"/>
    <w:rsid w:val="009E5316"/>
    <w:rsid w:val="009E5D7C"/>
    <w:rsid w:val="009E5DFC"/>
    <w:rsid w:val="009E6D2E"/>
    <w:rsid w:val="009E784F"/>
    <w:rsid w:val="009F0954"/>
    <w:rsid w:val="009F0D81"/>
    <w:rsid w:val="009F1789"/>
    <w:rsid w:val="009F1A55"/>
    <w:rsid w:val="009F1A76"/>
    <w:rsid w:val="009F2402"/>
    <w:rsid w:val="009F2E3B"/>
    <w:rsid w:val="009F36D2"/>
    <w:rsid w:val="009F39E9"/>
    <w:rsid w:val="009F3B6B"/>
    <w:rsid w:val="009F4504"/>
    <w:rsid w:val="009F4F02"/>
    <w:rsid w:val="009F502C"/>
    <w:rsid w:val="009F603B"/>
    <w:rsid w:val="009F6987"/>
    <w:rsid w:val="009F720F"/>
    <w:rsid w:val="00A010E7"/>
    <w:rsid w:val="00A01A17"/>
    <w:rsid w:val="00A01A60"/>
    <w:rsid w:val="00A06E6E"/>
    <w:rsid w:val="00A076F9"/>
    <w:rsid w:val="00A07997"/>
    <w:rsid w:val="00A07F87"/>
    <w:rsid w:val="00A101A0"/>
    <w:rsid w:val="00A11AA7"/>
    <w:rsid w:val="00A12895"/>
    <w:rsid w:val="00A13659"/>
    <w:rsid w:val="00A13B17"/>
    <w:rsid w:val="00A13B80"/>
    <w:rsid w:val="00A1637F"/>
    <w:rsid w:val="00A206ED"/>
    <w:rsid w:val="00A20806"/>
    <w:rsid w:val="00A20869"/>
    <w:rsid w:val="00A20C7F"/>
    <w:rsid w:val="00A21D41"/>
    <w:rsid w:val="00A22DBA"/>
    <w:rsid w:val="00A2329D"/>
    <w:rsid w:val="00A2490E"/>
    <w:rsid w:val="00A25442"/>
    <w:rsid w:val="00A25BFF"/>
    <w:rsid w:val="00A26648"/>
    <w:rsid w:val="00A26F79"/>
    <w:rsid w:val="00A27522"/>
    <w:rsid w:val="00A30F19"/>
    <w:rsid w:val="00A3136F"/>
    <w:rsid w:val="00A33C48"/>
    <w:rsid w:val="00A34D0C"/>
    <w:rsid w:val="00A34D76"/>
    <w:rsid w:val="00A365D0"/>
    <w:rsid w:val="00A402B8"/>
    <w:rsid w:val="00A4043E"/>
    <w:rsid w:val="00A40E40"/>
    <w:rsid w:val="00A41526"/>
    <w:rsid w:val="00A437D9"/>
    <w:rsid w:val="00A43C16"/>
    <w:rsid w:val="00A443A6"/>
    <w:rsid w:val="00A45112"/>
    <w:rsid w:val="00A45A1A"/>
    <w:rsid w:val="00A45E61"/>
    <w:rsid w:val="00A47F32"/>
    <w:rsid w:val="00A51B45"/>
    <w:rsid w:val="00A53220"/>
    <w:rsid w:val="00A5352D"/>
    <w:rsid w:val="00A538E6"/>
    <w:rsid w:val="00A54514"/>
    <w:rsid w:val="00A56102"/>
    <w:rsid w:val="00A56800"/>
    <w:rsid w:val="00A56D7E"/>
    <w:rsid w:val="00A570BA"/>
    <w:rsid w:val="00A57404"/>
    <w:rsid w:val="00A575BD"/>
    <w:rsid w:val="00A60D5D"/>
    <w:rsid w:val="00A60EEC"/>
    <w:rsid w:val="00A6232C"/>
    <w:rsid w:val="00A6361C"/>
    <w:rsid w:val="00A63B83"/>
    <w:rsid w:val="00A63D98"/>
    <w:rsid w:val="00A65BD9"/>
    <w:rsid w:val="00A66718"/>
    <w:rsid w:val="00A671EF"/>
    <w:rsid w:val="00A67C96"/>
    <w:rsid w:val="00A67F9E"/>
    <w:rsid w:val="00A70B31"/>
    <w:rsid w:val="00A70FEE"/>
    <w:rsid w:val="00A72D0F"/>
    <w:rsid w:val="00A7335C"/>
    <w:rsid w:val="00A73A74"/>
    <w:rsid w:val="00A75790"/>
    <w:rsid w:val="00A759FE"/>
    <w:rsid w:val="00A75FE1"/>
    <w:rsid w:val="00A76D67"/>
    <w:rsid w:val="00A77562"/>
    <w:rsid w:val="00A776B8"/>
    <w:rsid w:val="00A81EB6"/>
    <w:rsid w:val="00A837FE"/>
    <w:rsid w:val="00A85357"/>
    <w:rsid w:val="00A85CB2"/>
    <w:rsid w:val="00A86997"/>
    <w:rsid w:val="00A871E5"/>
    <w:rsid w:val="00A902DD"/>
    <w:rsid w:val="00A902F5"/>
    <w:rsid w:val="00A91617"/>
    <w:rsid w:val="00A91FE3"/>
    <w:rsid w:val="00A93636"/>
    <w:rsid w:val="00A942B4"/>
    <w:rsid w:val="00A96FA8"/>
    <w:rsid w:val="00A9770A"/>
    <w:rsid w:val="00AA0A43"/>
    <w:rsid w:val="00AA0DD3"/>
    <w:rsid w:val="00AA1C07"/>
    <w:rsid w:val="00AA3688"/>
    <w:rsid w:val="00AA475D"/>
    <w:rsid w:val="00AA5788"/>
    <w:rsid w:val="00AA5887"/>
    <w:rsid w:val="00AB04E2"/>
    <w:rsid w:val="00AB0EF9"/>
    <w:rsid w:val="00AB19F8"/>
    <w:rsid w:val="00AB1DB5"/>
    <w:rsid w:val="00AB2A61"/>
    <w:rsid w:val="00AB3A12"/>
    <w:rsid w:val="00AB406E"/>
    <w:rsid w:val="00AB5A8D"/>
    <w:rsid w:val="00AB5BD9"/>
    <w:rsid w:val="00AB6642"/>
    <w:rsid w:val="00AB683F"/>
    <w:rsid w:val="00AB6DDA"/>
    <w:rsid w:val="00AB7648"/>
    <w:rsid w:val="00AC26A9"/>
    <w:rsid w:val="00AC2E5A"/>
    <w:rsid w:val="00AC2EFE"/>
    <w:rsid w:val="00AC3806"/>
    <w:rsid w:val="00AC3930"/>
    <w:rsid w:val="00AC3AB1"/>
    <w:rsid w:val="00AC4DBC"/>
    <w:rsid w:val="00AC4FB3"/>
    <w:rsid w:val="00AC68C6"/>
    <w:rsid w:val="00AC7661"/>
    <w:rsid w:val="00AC79C1"/>
    <w:rsid w:val="00AC7CA4"/>
    <w:rsid w:val="00AC7E9E"/>
    <w:rsid w:val="00AD2054"/>
    <w:rsid w:val="00AD493B"/>
    <w:rsid w:val="00AD4A64"/>
    <w:rsid w:val="00AD4D4E"/>
    <w:rsid w:val="00AD598F"/>
    <w:rsid w:val="00AD5B47"/>
    <w:rsid w:val="00AD5C09"/>
    <w:rsid w:val="00AD6D09"/>
    <w:rsid w:val="00AD7BA0"/>
    <w:rsid w:val="00AE07DA"/>
    <w:rsid w:val="00AE098E"/>
    <w:rsid w:val="00AE0BBA"/>
    <w:rsid w:val="00AE1EFA"/>
    <w:rsid w:val="00AE2291"/>
    <w:rsid w:val="00AE25C8"/>
    <w:rsid w:val="00AE3680"/>
    <w:rsid w:val="00AE4003"/>
    <w:rsid w:val="00AE4113"/>
    <w:rsid w:val="00AE4380"/>
    <w:rsid w:val="00AE4FAC"/>
    <w:rsid w:val="00AE5525"/>
    <w:rsid w:val="00AE6381"/>
    <w:rsid w:val="00AE656F"/>
    <w:rsid w:val="00AE7D78"/>
    <w:rsid w:val="00AF41F6"/>
    <w:rsid w:val="00AF438E"/>
    <w:rsid w:val="00AF45CA"/>
    <w:rsid w:val="00AF472B"/>
    <w:rsid w:val="00AF5CEE"/>
    <w:rsid w:val="00AF6671"/>
    <w:rsid w:val="00AF7275"/>
    <w:rsid w:val="00AF7506"/>
    <w:rsid w:val="00B007DD"/>
    <w:rsid w:val="00B0098A"/>
    <w:rsid w:val="00B00B2F"/>
    <w:rsid w:val="00B01016"/>
    <w:rsid w:val="00B010FF"/>
    <w:rsid w:val="00B0146E"/>
    <w:rsid w:val="00B0194C"/>
    <w:rsid w:val="00B01E9C"/>
    <w:rsid w:val="00B02160"/>
    <w:rsid w:val="00B027CB"/>
    <w:rsid w:val="00B0352B"/>
    <w:rsid w:val="00B052CE"/>
    <w:rsid w:val="00B06C92"/>
    <w:rsid w:val="00B073E6"/>
    <w:rsid w:val="00B074F8"/>
    <w:rsid w:val="00B108DA"/>
    <w:rsid w:val="00B10D86"/>
    <w:rsid w:val="00B10F82"/>
    <w:rsid w:val="00B11A3D"/>
    <w:rsid w:val="00B121B0"/>
    <w:rsid w:val="00B13B87"/>
    <w:rsid w:val="00B15209"/>
    <w:rsid w:val="00B17415"/>
    <w:rsid w:val="00B174FA"/>
    <w:rsid w:val="00B17FAB"/>
    <w:rsid w:val="00B22C5F"/>
    <w:rsid w:val="00B23687"/>
    <w:rsid w:val="00B25710"/>
    <w:rsid w:val="00B27B03"/>
    <w:rsid w:val="00B31A98"/>
    <w:rsid w:val="00B31B62"/>
    <w:rsid w:val="00B3208E"/>
    <w:rsid w:val="00B33711"/>
    <w:rsid w:val="00B34889"/>
    <w:rsid w:val="00B37550"/>
    <w:rsid w:val="00B37879"/>
    <w:rsid w:val="00B402C6"/>
    <w:rsid w:val="00B415D2"/>
    <w:rsid w:val="00B41D90"/>
    <w:rsid w:val="00B41DC1"/>
    <w:rsid w:val="00B42F69"/>
    <w:rsid w:val="00B44507"/>
    <w:rsid w:val="00B460B7"/>
    <w:rsid w:val="00B46EC7"/>
    <w:rsid w:val="00B50A91"/>
    <w:rsid w:val="00B5160B"/>
    <w:rsid w:val="00B51761"/>
    <w:rsid w:val="00B51871"/>
    <w:rsid w:val="00B519ED"/>
    <w:rsid w:val="00B52022"/>
    <w:rsid w:val="00B52187"/>
    <w:rsid w:val="00B52575"/>
    <w:rsid w:val="00B54691"/>
    <w:rsid w:val="00B551B4"/>
    <w:rsid w:val="00B608D9"/>
    <w:rsid w:val="00B60CCD"/>
    <w:rsid w:val="00B6171F"/>
    <w:rsid w:val="00B62854"/>
    <w:rsid w:val="00B62EF1"/>
    <w:rsid w:val="00B640CC"/>
    <w:rsid w:val="00B645B6"/>
    <w:rsid w:val="00B64A8D"/>
    <w:rsid w:val="00B64B2F"/>
    <w:rsid w:val="00B66321"/>
    <w:rsid w:val="00B667BF"/>
    <w:rsid w:val="00B674D6"/>
    <w:rsid w:val="00B6797D"/>
    <w:rsid w:val="00B70AA1"/>
    <w:rsid w:val="00B70C8C"/>
    <w:rsid w:val="00B70CE4"/>
    <w:rsid w:val="00B71A7C"/>
    <w:rsid w:val="00B7245B"/>
    <w:rsid w:val="00B735B8"/>
    <w:rsid w:val="00B73C12"/>
    <w:rsid w:val="00B74858"/>
    <w:rsid w:val="00B752EB"/>
    <w:rsid w:val="00B77BE4"/>
    <w:rsid w:val="00B812BE"/>
    <w:rsid w:val="00B813D5"/>
    <w:rsid w:val="00B8258D"/>
    <w:rsid w:val="00B825B4"/>
    <w:rsid w:val="00B84A0B"/>
    <w:rsid w:val="00B84E13"/>
    <w:rsid w:val="00B84E7E"/>
    <w:rsid w:val="00B851DE"/>
    <w:rsid w:val="00B851E3"/>
    <w:rsid w:val="00B86608"/>
    <w:rsid w:val="00B87847"/>
    <w:rsid w:val="00B90477"/>
    <w:rsid w:val="00B915A4"/>
    <w:rsid w:val="00B9294C"/>
    <w:rsid w:val="00B92AA5"/>
    <w:rsid w:val="00B93904"/>
    <w:rsid w:val="00B955FE"/>
    <w:rsid w:val="00B96744"/>
    <w:rsid w:val="00B973A4"/>
    <w:rsid w:val="00BA0B9F"/>
    <w:rsid w:val="00BA3287"/>
    <w:rsid w:val="00BA5818"/>
    <w:rsid w:val="00BA6419"/>
    <w:rsid w:val="00BA6550"/>
    <w:rsid w:val="00BA65B8"/>
    <w:rsid w:val="00BA7872"/>
    <w:rsid w:val="00BB0812"/>
    <w:rsid w:val="00BB23D6"/>
    <w:rsid w:val="00BB3642"/>
    <w:rsid w:val="00BB4A3B"/>
    <w:rsid w:val="00BB59F6"/>
    <w:rsid w:val="00BB5EF0"/>
    <w:rsid w:val="00BB66AB"/>
    <w:rsid w:val="00BB7580"/>
    <w:rsid w:val="00BB7BBA"/>
    <w:rsid w:val="00BB7C9C"/>
    <w:rsid w:val="00BC0AD6"/>
    <w:rsid w:val="00BC122E"/>
    <w:rsid w:val="00BC127B"/>
    <w:rsid w:val="00BC1964"/>
    <w:rsid w:val="00BC3584"/>
    <w:rsid w:val="00BC5838"/>
    <w:rsid w:val="00BC6BAE"/>
    <w:rsid w:val="00BC6DC2"/>
    <w:rsid w:val="00BD0083"/>
    <w:rsid w:val="00BD26B7"/>
    <w:rsid w:val="00BD37CA"/>
    <w:rsid w:val="00BD7A2D"/>
    <w:rsid w:val="00BE4ED6"/>
    <w:rsid w:val="00BE54F3"/>
    <w:rsid w:val="00BE5805"/>
    <w:rsid w:val="00BE5F67"/>
    <w:rsid w:val="00BE606D"/>
    <w:rsid w:val="00BE6FC8"/>
    <w:rsid w:val="00BE7920"/>
    <w:rsid w:val="00BF1D08"/>
    <w:rsid w:val="00BF1E46"/>
    <w:rsid w:val="00BF2A3A"/>
    <w:rsid w:val="00BF2CD1"/>
    <w:rsid w:val="00BF4B6A"/>
    <w:rsid w:val="00BF5135"/>
    <w:rsid w:val="00C00276"/>
    <w:rsid w:val="00C00312"/>
    <w:rsid w:val="00C00828"/>
    <w:rsid w:val="00C009F5"/>
    <w:rsid w:val="00C01129"/>
    <w:rsid w:val="00C02239"/>
    <w:rsid w:val="00C022E1"/>
    <w:rsid w:val="00C0398D"/>
    <w:rsid w:val="00C041A9"/>
    <w:rsid w:val="00C05C3D"/>
    <w:rsid w:val="00C071AC"/>
    <w:rsid w:val="00C1022C"/>
    <w:rsid w:val="00C109A2"/>
    <w:rsid w:val="00C11E4C"/>
    <w:rsid w:val="00C14954"/>
    <w:rsid w:val="00C1582F"/>
    <w:rsid w:val="00C16720"/>
    <w:rsid w:val="00C171CC"/>
    <w:rsid w:val="00C179B0"/>
    <w:rsid w:val="00C20245"/>
    <w:rsid w:val="00C20CA6"/>
    <w:rsid w:val="00C20CBB"/>
    <w:rsid w:val="00C2135D"/>
    <w:rsid w:val="00C226F9"/>
    <w:rsid w:val="00C23398"/>
    <w:rsid w:val="00C23B23"/>
    <w:rsid w:val="00C2428B"/>
    <w:rsid w:val="00C2646F"/>
    <w:rsid w:val="00C26C22"/>
    <w:rsid w:val="00C27883"/>
    <w:rsid w:val="00C27B03"/>
    <w:rsid w:val="00C3089B"/>
    <w:rsid w:val="00C34B40"/>
    <w:rsid w:val="00C35836"/>
    <w:rsid w:val="00C37730"/>
    <w:rsid w:val="00C37773"/>
    <w:rsid w:val="00C37CED"/>
    <w:rsid w:val="00C41CD3"/>
    <w:rsid w:val="00C43438"/>
    <w:rsid w:val="00C44264"/>
    <w:rsid w:val="00C46251"/>
    <w:rsid w:val="00C464DB"/>
    <w:rsid w:val="00C468A9"/>
    <w:rsid w:val="00C46D9A"/>
    <w:rsid w:val="00C4790F"/>
    <w:rsid w:val="00C47FC0"/>
    <w:rsid w:val="00C503C4"/>
    <w:rsid w:val="00C5133D"/>
    <w:rsid w:val="00C5189F"/>
    <w:rsid w:val="00C5278B"/>
    <w:rsid w:val="00C528CC"/>
    <w:rsid w:val="00C53ABD"/>
    <w:rsid w:val="00C53AD3"/>
    <w:rsid w:val="00C53C94"/>
    <w:rsid w:val="00C57741"/>
    <w:rsid w:val="00C6074F"/>
    <w:rsid w:val="00C62083"/>
    <w:rsid w:val="00C62568"/>
    <w:rsid w:val="00C64143"/>
    <w:rsid w:val="00C6434D"/>
    <w:rsid w:val="00C652E5"/>
    <w:rsid w:val="00C65924"/>
    <w:rsid w:val="00C67446"/>
    <w:rsid w:val="00C70962"/>
    <w:rsid w:val="00C70BC0"/>
    <w:rsid w:val="00C71674"/>
    <w:rsid w:val="00C72FAA"/>
    <w:rsid w:val="00C75BFE"/>
    <w:rsid w:val="00C7697F"/>
    <w:rsid w:val="00C76A18"/>
    <w:rsid w:val="00C80A4D"/>
    <w:rsid w:val="00C8136C"/>
    <w:rsid w:val="00C82FAC"/>
    <w:rsid w:val="00C82FFA"/>
    <w:rsid w:val="00C84A1B"/>
    <w:rsid w:val="00C85521"/>
    <w:rsid w:val="00C856C0"/>
    <w:rsid w:val="00C863EE"/>
    <w:rsid w:val="00C87C03"/>
    <w:rsid w:val="00C87DB0"/>
    <w:rsid w:val="00C91D59"/>
    <w:rsid w:val="00C92646"/>
    <w:rsid w:val="00C9316A"/>
    <w:rsid w:val="00C937E7"/>
    <w:rsid w:val="00C93806"/>
    <w:rsid w:val="00C93B5E"/>
    <w:rsid w:val="00C94263"/>
    <w:rsid w:val="00C95D8D"/>
    <w:rsid w:val="00C96501"/>
    <w:rsid w:val="00C97C7F"/>
    <w:rsid w:val="00CA1511"/>
    <w:rsid w:val="00CA222A"/>
    <w:rsid w:val="00CA2283"/>
    <w:rsid w:val="00CA25B9"/>
    <w:rsid w:val="00CA2AEF"/>
    <w:rsid w:val="00CA2CA3"/>
    <w:rsid w:val="00CA325F"/>
    <w:rsid w:val="00CA33B8"/>
    <w:rsid w:val="00CA4A3E"/>
    <w:rsid w:val="00CB1582"/>
    <w:rsid w:val="00CB17D8"/>
    <w:rsid w:val="00CB22B7"/>
    <w:rsid w:val="00CB31DA"/>
    <w:rsid w:val="00CB3D71"/>
    <w:rsid w:val="00CB4369"/>
    <w:rsid w:val="00CB5032"/>
    <w:rsid w:val="00CB66C6"/>
    <w:rsid w:val="00CB6FF5"/>
    <w:rsid w:val="00CB7DF6"/>
    <w:rsid w:val="00CB7F22"/>
    <w:rsid w:val="00CC1B24"/>
    <w:rsid w:val="00CC2C03"/>
    <w:rsid w:val="00CC303F"/>
    <w:rsid w:val="00CC3C96"/>
    <w:rsid w:val="00CC55ED"/>
    <w:rsid w:val="00CD077C"/>
    <w:rsid w:val="00CD0E7D"/>
    <w:rsid w:val="00CD288D"/>
    <w:rsid w:val="00CD2CE3"/>
    <w:rsid w:val="00CD342A"/>
    <w:rsid w:val="00CD3940"/>
    <w:rsid w:val="00CD717E"/>
    <w:rsid w:val="00CD7C0C"/>
    <w:rsid w:val="00CE022B"/>
    <w:rsid w:val="00CE2F14"/>
    <w:rsid w:val="00CE4909"/>
    <w:rsid w:val="00CE52B8"/>
    <w:rsid w:val="00CE6A0B"/>
    <w:rsid w:val="00CE6FA2"/>
    <w:rsid w:val="00CE7BF6"/>
    <w:rsid w:val="00CF0950"/>
    <w:rsid w:val="00CF0E3E"/>
    <w:rsid w:val="00CF3B07"/>
    <w:rsid w:val="00CF4C13"/>
    <w:rsid w:val="00CF59C3"/>
    <w:rsid w:val="00CF62E0"/>
    <w:rsid w:val="00CF6384"/>
    <w:rsid w:val="00CF67F1"/>
    <w:rsid w:val="00CF6902"/>
    <w:rsid w:val="00CF6FBA"/>
    <w:rsid w:val="00D02B8F"/>
    <w:rsid w:val="00D0532F"/>
    <w:rsid w:val="00D06939"/>
    <w:rsid w:val="00D06E88"/>
    <w:rsid w:val="00D07162"/>
    <w:rsid w:val="00D10A58"/>
    <w:rsid w:val="00D115A4"/>
    <w:rsid w:val="00D11F90"/>
    <w:rsid w:val="00D12A1D"/>
    <w:rsid w:val="00D12EC0"/>
    <w:rsid w:val="00D13527"/>
    <w:rsid w:val="00D15E4E"/>
    <w:rsid w:val="00D17601"/>
    <w:rsid w:val="00D20D6E"/>
    <w:rsid w:val="00D21300"/>
    <w:rsid w:val="00D22A66"/>
    <w:rsid w:val="00D22F7B"/>
    <w:rsid w:val="00D230DC"/>
    <w:rsid w:val="00D26C9A"/>
    <w:rsid w:val="00D276B0"/>
    <w:rsid w:val="00D27AC7"/>
    <w:rsid w:val="00D27E14"/>
    <w:rsid w:val="00D303E8"/>
    <w:rsid w:val="00D31BA6"/>
    <w:rsid w:val="00D32A98"/>
    <w:rsid w:val="00D33081"/>
    <w:rsid w:val="00D335E1"/>
    <w:rsid w:val="00D3545E"/>
    <w:rsid w:val="00D35FEA"/>
    <w:rsid w:val="00D366E4"/>
    <w:rsid w:val="00D370CB"/>
    <w:rsid w:val="00D40A58"/>
    <w:rsid w:val="00D423AC"/>
    <w:rsid w:val="00D44B15"/>
    <w:rsid w:val="00D44DC6"/>
    <w:rsid w:val="00D476EA"/>
    <w:rsid w:val="00D5015C"/>
    <w:rsid w:val="00D514E5"/>
    <w:rsid w:val="00D52C4A"/>
    <w:rsid w:val="00D53589"/>
    <w:rsid w:val="00D539D5"/>
    <w:rsid w:val="00D544D5"/>
    <w:rsid w:val="00D55B25"/>
    <w:rsid w:val="00D57897"/>
    <w:rsid w:val="00D602DE"/>
    <w:rsid w:val="00D606A6"/>
    <w:rsid w:val="00D6096A"/>
    <w:rsid w:val="00D60ABE"/>
    <w:rsid w:val="00D60CE5"/>
    <w:rsid w:val="00D61811"/>
    <w:rsid w:val="00D618D5"/>
    <w:rsid w:val="00D63621"/>
    <w:rsid w:val="00D63F9F"/>
    <w:rsid w:val="00D644F6"/>
    <w:rsid w:val="00D646D3"/>
    <w:rsid w:val="00D662F2"/>
    <w:rsid w:val="00D665F1"/>
    <w:rsid w:val="00D66C5B"/>
    <w:rsid w:val="00D6711E"/>
    <w:rsid w:val="00D70767"/>
    <w:rsid w:val="00D70C5C"/>
    <w:rsid w:val="00D725D8"/>
    <w:rsid w:val="00D728AA"/>
    <w:rsid w:val="00D73B08"/>
    <w:rsid w:val="00D74E20"/>
    <w:rsid w:val="00D77EED"/>
    <w:rsid w:val="00D80127"/>
    <w:rsid w:val="00D804E2"/>
    <w:rsid w:val="00D805D1"/>
    <w:rsid w:val="00D80832"/>
    <w:rsid w:val="00D8142A"/>
    <w:rsid w:val="00D81EB3"/>
    <w:rsid w:val="00D81FB3"/>
    <w:rsid w:val="00D82FD7"/>
    <w:rsid w:val="00D84FA6"/>
    <w:rsid w:val="00D85AA8"/>
    <w:rsid w:val="00D85C5F"/>
    <w:rsid w:val="00D85ECC"/>
    <w:rsid w:val="00D864C7"/>
    <w:rsid w:val="00D86EB7"/>
    <w:rsid w:val="00D90585"/>
    <w:rsid w:val="00D91E9F"/>
    <w:rsid w:val="00D92B5E"/>
    <w:rsid w:val="00D93388"/>
    <w:rsid w:val="00D93CFF"/>
    <w:rsid w:val="00D94C0E"/>
    <w:rsid w:val="00D95457"/>
    <w:rsid w:val="00D95C35"/>
    <w:rsid w:val="00D9682F"/>
    <w:rsid w:val="00D97A7B"/>
    <w:rsid w:val="00DA0281"/>
    <w:rsid w:val="00DA1259"/>
    <w:rsid w:val="00DA1AAD"/>
    <w:rsid w:val="00DA1C06"/>
    <w:rsid w:val="00DA1E08"/>
    <w:rsid w:val="00DA4A52"/>
    <w:rsid w:val="00DA4FBC"/>
    <w:rsid w:val="00DA50C6"/>
    <w:rsid w:val="00DA61B9"/>
    <w:rsid w:val="00DA7457"/>
    <w:rsid w:val="00DA7E61"/>
    <w:rsid w:val="00DB1083"/>
    <w:rsid w:val="00DB1B31"/>
    <w:rsid w:val="00DB2995"/>
    <w:rsid w:val="00DB2ED0"/>
    <w:rsid w:val="00DB3343"/>
    <w:rsid w:val="00DB38F0"/>
    <w:rsid w:val="00DB3EE8"/>
    <w:rsid w:val="00DB4701"/>
    <w:rsid w:val="00DB4E76"/>
    <w:rsid w:val="00DB59C0"/>
    <w:rsid w:val="00DC0146"/>
    <w:rsid w:val="00DC03EE"/>
    <w:rsid w:val="00DC1BA8"/>
    <w:rsid w:val="00DC2C9A"/>
    <w:rsid w:val="00DC36B8"/>
    <w:rsid w:val="00DC53F2"/>
    <w:rsid w:val="00DC6B01"/>
    <w:rsid w:val="00DC76BB"/>
    <w:rsid w:val="00DC7797"/>
    <w:rsid w:val="00DC7E53"/>
    <w:rsid w:val="00DD078A"/>
    <w:rsid w:val="00DD12DE"/>
    <w:rsid w:val="00DD1737"/>
    <w:rsid w:val="00DD1C22"/>
    <w:rsid w:val="00DD34E1"/>
    <w:rsid w:val="00DD45E7"/>
    <w:rsid w:val="00DD71F6"/>
    <w:rsid w:val="00DD73D3"/>
    <w:rsid w:val="00DD7667"/>
    <w:rsid w:val="00DD777C"/>
    <w:rsid w:val="00DE0D2F"/>
    <w:rsid w:val="00DE0D75"/>
    <w:rsid w:val="00DE19EB"/>
    <w:rsid w:val="00DE5B0F"/>
    <w:rsid w:val="00DE7A2F"/>
    <w:rsid w:val="00DF0FE3"/>
    <w:rsid w:val="00DF272B"/>
    <w:rsid w:val="00DF2CB1"/>
    <w:rsid w:val="00DF69F9"/>
    <w:rsid w:val="00DF767C"/>
    <w:rsid w:val="00E02579"/>
    <w:rsid w:val="00E02B50"/>
    <w:rsid w:val="00E03AC7"/>
    <w:rsid w:val="00E04996"/>
    <w:rsid w:val="00E04B3F"/>
    <w:rsid w:val="00E05A00"/>
    <w:rsid w:val="00E060C1"/>
    <w:rsid w:val="00E062B8"/>
    <w:rsid w:val="00E06B1E"/>
    <w:rsid w:val="00E07787"/>
    <w:rsid w:val="00E101EB"/>
    <w:rsid w:val="00E10AAF"/>
    <w:rsid w:val="00E10D4F"/>
    <w:rsid w:val="00E11B29"/>
    <w:rsid w:val="00E11D49"/>
    <w:rsid w:val="00E122B6"/>
    <w:rsid w:val="00E135E7"/>
    <w:rsid w:val="00E147D5"/>
    <w:rsid w:val="00E14C0E"/>
    <w:rsid w:val="00E16642"/>
    <w:rsid w:val="00E16E5D"/>
    <w:rsid w:val="00E1787C"/>
    <w:rsid w:val="00E17FB0"/>
    <w:rsid w:val="00E20E5A"/>
    <w:rsid w:val="00E2249E"/>
    <w:rsid w:val="00E22B76"/>
    <w:rsid w:val="00E234F1"/>
    <w:rsid w:val="00E241ED"/>
    <w:rsid w:val="00E24E3A"/>
    <w:rsid w:val="00E25AF8"/>
    <w:rsid w:val="00E26C55"/>
    <w:rsid w:val="00E26F6C"/>
    <w:rsid w:val="00E31BD0"/>
    <w:rsid w:val="00E31F13"/>
    <w:rsid w:val="00E34CA3"/>
    <w:rsid w:val="00E34E63"/>
    <w:rsid w:val="00E3571E"/>
    <w:rsid w:val="00E35C4A"/>
    <w:rsid w:val="00E36A3C"/>
    <w:rsid w:val="00E37A0F"/>
    <w:rsid w:val="00E37DA6"/>
    <w:rsid w:val="00E37FE3"/>
    <w:rsid w:val="00E40EB7"/>
    <w:rsid w:val="00E41A3D"/>
    <w:rsid w:val="00E41CF8"/>
    <w:rsid w:val="00E434BF"/>
    <w:rsid w:val="00E43AAA"/>
    <w:rsid w:val="00E43E66"/>
    <w:rsid w:val="00E440AC"/>
    <w:rsid w:val="00E44C62"/>
    <w:rsid w:val="00E51642"/>
    <w:rsid w:val="00E5387C"/>
    <w:rsid w:val="00E54EF2"/>
    <w:rsid w:val="00E60C7E"/>
    <w:rsid w:val="00E60DC5"/>
    <w:rsid w:val="00E63559"/>
    <w:rsid w:val="00E64E7F"/>
    <w:rsid w:val="00E6629B"/>
    <w:rsid w:val="00E67180"/>
    <w:rsid w:val="00E676E2"/>
    <w:rsid w:val="00E70A9A"/>
    <w:rsid w:val="00E74FA5"/>
    <w:rsid w:val="00E756A8"/>
    <w:rsid w:val="00E76032"/>
    <w:rsid w:val="00E768F2"/>
    <w:rsid w:val="00E77E9E"/>
    <w:rsid w:val="00E81DED"/>
    <w:rsid w:val="00E82316"/>
    <w:rsid w:val="00E825B3"/>
    <w:rsid w:val="00E849DE"/>
    <w:rsid w:val="00E85948"/>
    <w:rsid w:val="00E863F9"/>
    <w:rsid w:val="00E86536"/>
    <w:rsid w:val="00E87FE3"/>
    <w:rsid w:val="00E9167E"/>
    <w:rsid w:val="00E91775"/>
    <w:rsid w:val="00E922A4"/>
    <w:rsid w:val="00E925CE"/>
    <w:rsid w:val="00E93F3F"/>
    <w:rsid w:val="00E94B1D"/>
    <w:rsid w:val="00E95937"/>
    <w:rsid w:val="00E97722"/>
    <w:rsid w:val="00EA05D9"/>
    <w:rsid w:val="00EA1104"/>
    <w:rsid w:val="00EA1C24"/>
    <w:rsid w:val="00EA5257"/>
    <w:rsid w:val="00EA59B6"/>
    <w:rsid w:val="00EA5A42"/>
    <w:rsid w:val="00EA7415"/>
    <w:rsid w:val="00EB0433"/>
    <w:rsid w:val="00EB1B8B"/>
    <w:rsid w:val="00EB24EC"/>
    <w:rsid w:val="00EB3C54"/>
    <w:rsid w:val="00EB4951"/>
    <w:rsid w:val="00EB595B"/>
    <w:rsid w:val="00EC098E"/>
    <w:rsid w:val="00EC0BCB"/>
    <w:rsid w:val="00EC0E71"/>
    <w:rsid w:val="00EC1EA9"/>
    <w:rsid w:val="00EC2476"/>
    <w:rsid w:val="00EC625F"/>
    <w:rsid w:val="00EC760E"/>
    <w:rsid w:val="00ED0B4E"/>
    <w:rsid w:val="00ED45D8"/>
    <w:rsid w:val="00ED613A"/>
    <w:rsid w:val="00ED6CFA"/>
    <w:rsid w:val="00ED6D53"/>
    <w:rsid w:val="00EE1855"/>
    <w:rsid w:val="00EE22CF"/>
    <w:rsid w:val="00EE2B68"/>
    <w:rsid w:val="00EE2FFB"/>
    <w:rsid w:val="00EE3733"/>
    <w:rsid w:val="00EE395E"/>
    <w:rsid w:val="00EE494C"/>
    <w:rsid w:val="00EE6D70"/>
    <w:rsid w:val="00EF1386"/>
    <w:rsid w:val="00EF2491"/>
    <w:rsid w:val="00EF256B"/>
    <w:rsid w:val="00EF2957"/>
    <w:rsid w:val="00EF5277"/>
    <w:rsid w:val="00EF5CAD"/>
    <w:rsid w:val="00EF5F29"/>
    <w:rsid w:val="00EF611F"/>
    <w:rsid w:val="00EF76E1"/>
    <w:rsid w:val="00F029AF"/>
    <w:rsid w:val="00F030B7"/>
    <w:rsid w:val="00F04099"/>
    <w:rsid w:val="00F05B66"/>
    <w:rsid w:val="00F1030E"/>
    <w:rsid w:val="00F10925"/>
    <w:rsid w:val="00F11A8E"/>
    <w:rsid w:val="00F12F6C"/>
    <w:rsid w:val="00F1368E"/>
    <w:rsid w:val="00F13DAE"/>
    <w:rsid w:val="00F157D8"/>
    <w:rsid w:val="00F179E1"/>
    <w:rsid w:val="00F201AD"/>
    <w:rsid w:val="00F21481"/>
    <w:rsid w:val="00F21B21"/>
    <w:rsid w:val="00F222BB"/>
    <w:rsid w:val="00F223E7"/>
    <w:rsid w:val="00F23C4A"/>
    <w:rsid w:val="00F24244"/>
    <w:rsid w:val="00F2491A"/>
    <w:rsid w:val="00F24EF6"/>
    <w:rsid w:val="00F254E4"/>
    <w:rsid w:val="00F26F5D"/>
    <w:rsid w:val="00F331BB"/>
    <w:rsid w:val="00F33F36"/>
    <w:rsid w:val="00F34C92"/>
    <w:rsid w:val="00F34F2A"/>
    <w:rsid w:val="00F35D19"/>
    <w:rsid w:val="00F3777F"/>
    <w:rsid w:val="00F377AE"/>
    <w:rsid w:val="00F37C43"/>
    <w:rsid w:val="00F4118A"/>
    <w:rsid w:val="00F41269"/>
    <w:rsid w:val="00F41319"/>
    <w:rsid w:val="00F4370E"/>
    <w:rsid w:val="00F44B13"/>
    <w:rsid w:val="00F44BAB"/>
    <w:rsid w:val="00F45803"/>
    <w:rsid w:val="00F45BE7"/>
    <w:rsid w:val="00F463D7"/>
    <w:rsid w:val="00F47F12"/>
    <w:rsid w:val="00F50163"/>
    <w:rsid w:val="00F50EF6"/>
    <w:rsid w:val="00F510E2"/>
    <w:rsid w:val="00F515F1"/>
    <w:rsid w:val="00F5273A"/>
    <w:rsid w:val="00F52D6B"/>
    <w:rsid w:val="00F52E18"/>
    <w:rsid w:val="00F535E2"/>
    <w:rsid w:val="00F546FB"/>
    <w:rsid w:val="00F55335"/>
    <w:rsid w:val="00F55CF7"/>
    <w:rsid w:val="00F5699F"/>
    <w:rsid w:val="00F57D1C"/>
    <w:rsid w:val="00F6086A"/>
    <w:rsid w:val="00F6169B"/>
    <w:rsid w:val="00F62824"/>
    <w:rsid w:val="00F62A27"/>
    <w:rsid w:val="00F62D7C"/>
    <w:rsid w:val="00F63212"/>
    <w:rsid w:val="00F6347A"/>
    <w:rsid w:val="00F634C8"/>
    <w:rsid w:val="00F66C79"/>
    <w:rsid w:val="00F67155"/>
    <w:rsid w:val="00F67D1A"/>
    <w:rsid w:val="00F700E0"/>
    <w:rsid w:val="00F7058F"/>
    <w:rsid w:val="00F70D21"/>
    <w:rsid w:val="00F70FEF"/>
    <w:rsid w:val="00F71130"/>
    <w:rsid w:val="00F73F06"/>
    <w:rsid w:val="00F741E4"/>
    <w:rsid w:val="00F74F3A"/>
    <w:rsid w:val="00F75C02"/>
    <w:rsid w:val="00F769A7"/>
    <w:rsid w:val="00F77ECB"/>
    <w:rsid w:val="00F81BF8"/>
    <w:rsid w:val="00F81E47"/>
    <w:rsid w:val="00F82386"/>
    <w:rsid w:val="00F824EF"/>
    <w:rsid w:val="00F84408"/>
    <w:rsid w:val="00F847B1"/>
    <w:rsid w:val="00F86474"/>
    <w:rsid w:val="00F868B4"/>
    <w:rsid w:val="00F8730A"/>
    <w:rsid w:val="00F9016F"/>
    <w:rsid w:val="00F90601"/>
    <w:rsid w:val="00F93703"/>
    <w:rsid w:val="00F976ED"/>
    <w:rsid w:val="00FA3557"/>
    <w:rsid w:val="00FA40B1"/>
    <w:rsid w:val="00FA78FD"/>
    <w:rsid w:val="00FB04C6"/>
    <w:rsid w:val="00FB11BE"/>
    <w:rsid w:val="00FB1357"/>
    <w:rsid w:val="00FB1799"/>
    <w:rsid w:val="00FB1B56"/>
    <w:rsid w:val="00FB2656"/>
    <w:rsid w:val="00FB27F1"/>
    <w:rsid w:val="00FB37E2"/>
    <w:rsid w:val="00FB4C6F"/>
    <w:rsid w:val="00FB4D2A"/>
    <w:rsid w:val="00FB722A"/>
    <w:rsid w:val="00FC3E50"/>
    <w:rsid w:val="00FC5E76"/>
    <w:rsid w:val="00FC69CF"/>
    <w:rsid w:val="00FC6ADB"/>
    <w:rsid w:val="00FC7214"/>
    <w:rsid w:val="00FD058F"/>
    <w:rsid w:val="00FD0B70"/>
    <w:rsid w:val="00FD11B8"/>
    <w:rsid w:val="00FD1440"/>
    <w:rsid w:val="00FD1489"/>
    <w:rsid w:val="00FD1797"/>
    <w:rsid w:val="00FD17D7"/>
    <w:rsid w:val="00FD2DA9"/>
    <w:rsid w:val="00FD35FA"/>
    <w:rsid w:val="00FD37BE"/>
    <w:rsid w:val="00FD3B62"/>
    <w:rsid w:val="00FD59F1"/>
    <w:rsid w:val="00FD6648"/>
    <w:rsid w:val="00FD6FE2"/>
    <w:rsid w:val="00FD74CB"/>
    <w:rsid w:val="00FD7543"/>
    <w:rsid w:val="00FD7BF5"/>
    <w:rsid w:val="00FD7FE0"/>
    <w:rsid w:val="00FE185C"/>
    <w:rsid w:val="00FE1CB9"/>
    <w:rsid w:val="00FE28B8"/>
    <w:rsid w:val="00FE3C5F"/>
    <w:rsid w:val="00FE401B"/>
    <w:rsid w:val="00FE4705"/>
    <w:rsid w:val="00FE557C"/>
    <w:rsid w:val="00FE6697"/>
    <w:rsid w:val="00FF11A3"/>
    <w:rsid w:val="00FF1E09"/>
    <w:rsid w:val="00FF4102"/>
    <w:rsid w:val="00FF4C3A"/>
    <w:rsid w:val="00FF54AD"/>
    <w:rsid w:val="00FF62F4"/>
    <w:rsid w:val="00FF6349"/>
    <w:rsid w:val="00FF6519"/>
    <w:rsid w:val="00FF6AFA"/>
    <w:rsid w:val="00FF6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D73F9"/>
  <w15:docId w15:val="{9A99B83B-CB4A-47D5-A8E9-90736949E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D16"/>
    <w:pPr>
      <w:tabs>
        <w:tab w:val="left" w:pos="567"/>
      </w:tabs>
      <w:spacing w:line="260" w:lineRule="exact"/>
    </w:pPr>
    <w:rPr>
      <w:rFonts w:eastAsia="Times New Roman"/>
      <w:sz w:val="22"/>
      <w:lang w:eastAsia="en-US"/>
    </w:rPr>
  </w:style>
  <w:style w:type="paragraph" w:styleId="Heading1">
    <w:name w:val="heading 1"/>
    <w:basedOn w:val="Normal"/>
    <w:next w:val="Normal"/>
    <w:link w:val="Heading1Char"/>
    <w:uiPriority w:val="9"/>
    <w:qFormat/>
    <w:rsid w:val="00936513"/>
    <w:pPr>
      <w:tabs>
        <w:tab w:val="clear" w:pos="567"/>
      </w:tabs>
      <w:spacing w:line="240" w:lineRule="auto"/>
      <w:jc w:val="center"/>
      <w:outlineLvl w:val="0"/>
    </w:pPr>
    <w:rPr>
      <w:b/>
      <w:spacing w:val="1"/>
      <w:szCs w:val="22"/>
      <w:lang w:eastAsia="en-GB"/>
    </w:rPr>
  </w:style>
  <w:style w:type="paragraph" w:styleId="Heading2">
    <w:name w:val="heading 2"/>
    <w:basedOn w:val="Normal"/>
    <w:next w:val="Normal"/>
    <w:link w:val="Heading2Char"/>
    <w:uiPriority w:val="9"/>
    <w:unhideWhenUsed/>
    <w:qFormat/>
    <w:rsid w:val="00936513"/>
    <w:pPr>
      <w:tabs>
        <w:tab w:val="clear" w:pos="567"/>
      </w:tabs>
      <w:spacing w:before="120" w:after="240" w:line="240" w:lineRule="auto"/>
      <w:outlineLvl w:val="1"/>
    </w:pPr>
    <w:rPr>
      <w:b/>
      <w:spacing w:val="1"/>
      <w:szCs w:val="22"/>
      <w:lang w:eastAsia="en-GB"/>
    </w:rPr>
  </w:style>
  <w:style w:type="paragraph" w:styleId="Heading3">
    <w:name w:val="heading 3"/>
    <w:basedOn w:val="Normal"/>
    <w:next w:val="Normal"/>
    <w:link w:val="Heading3Char"/>
    <w:uiPriority w:val="9"/>
    <w:unhideWhenUsed/>
    <w:qFormat/>
    <w:rsid w:val="00936513"/>
    <w:pPr>
      <w:tabs>
        <w:tab w:val="clear" w:pos="567"/>
      </w:tabs>
      <w:spacing w:before="120" w:after="240" w:line="240" w:lineRule="auto"/>
      <w:outlineLvl w:val="2"/>
    </w:pPr>
    <w:rPr>
      <w:b/>
      <w:spacing w:val="1"/>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link w:val="HeaderChar"/>
    <w:uiPriority w:val="99"/>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basedOn w:val="Normal"/>
    <w:link w:val="CommentTextChar"/>
    <w:uiPriority w:val="99"/>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link w:val="BalloonTextChar"/>
    <w:uiPriority w:val="99"/>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ahoma" w:hAnsi="Tahom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uiPriority w:val="99"/>
    <w:rsid w:val="00BC6DC2"/>
    <w:rPr>
      <w:b/>
      <w:bCs/>
    </w:rPr>
  </w:style>
  <w:style w:type="character" w:customStyle="1" w:styleId="CommentTextChar">
    <w:name w:val="Comment Text Char"/>
    <w:link w:val="CommentText"/>
    <w:uiPriority w:val="99"/>
    <w:rsid w:val="00BC6DC2"/>
    <w:rPr>
      <w:rFonts w:eastAsia="Times New Roman"/>
      <w:lang w:eastAsia="en-US"/>
    </w:rPr>
  </w:style>
  <w:style w:type="character" w:customStyle="1" w:styleId="CommentSubjectChar">
    <w:name w:val="Comment Subject Char"/>
    <w:link w:val="CommentSubject"/>
    <w:uiPriority w:val="99"/>
    <w:rsid w:val="00BC6DC2"/>
    <w:rPr>
      <w:rFonts w:eastAsia="Times New Roman"/>
      <w:b/>
      <w:bCs/>
      <w:lang w:eastAsia="en-US"/>
    </w:rPr>
  </w:style>
  <w:style w:type="character" w:customStyle="1" w:styleId="Heading1Char">
    <w:name w:val="Heading 1 Char"/>
    <w:link w:val="Heading1"/>
    <w:uiPriority w:val="9"/>
    <w:rsid w:val="00936513"/>
    <w:rPr>
      <w:rFonts w:eastAsia="Times New Roman"/>
      <w:b/>
      <w:spacing w:val="1"/>
      <w:sz w:val="22"/>
      <w:szCs w:val="22"/>
    </w:rPr>
  </w:style>
  <w:style w:type="character" w:customStyle="1" w:styleId="Heading2Char">
    <w:name w:val="Heading 2 Char"/>
    <w:link w:val="Heading2"/>
    <w:uiPriority w:val="9"/>
    <w:rsid w:val="00936513"/>
    <w:rPr>
      <w:rFonts w:eastAsia="Times New Roman"/>
      <w:b/>
      <w:spacing w:val="1"/>
      <w:sz w:val="22"/>
      <w:szCs w:val="22"/>
    </w:rPr>
  </w:style>
  <w:style w:type="character" w:customStyle="1" w:styleId="Heading3Char">
    <w:name w:val="Heading 3 Char"/>
    <w:link w:val="Heading3"/>
    <w:uiPriority w:val="9"/>
    <w:rsid w:val="00936513"/>
    <w:rPr>
      <w:rFonts w:eastAsia="Times New Roman"/>
      <w:b/>
      <w:spacing w:val="1"/>
      <w:sz w:val="22"/>
      <w:szCs w:val="22"/>
    </w:rPr>
  </w:style>
  <w:style w:type="paragraph" w:styleId="ListParagraph">
    <w:name w:val="List Paragraph"/>
    <w:basedOn w:val="Normal"/>
    <w:uiPriority w:val="34"/>
    <w:qFormat/>
    <w:rsid w:val="00936513"/>
    <w:pPr>
      <w:tabs>
        <w:tab w:val="clear" w:pos="567"/>
      </w:tabs>
      <w:spacing w:line="240" w:lineRule="auto"/>
      <w:ind w:left="720"/>
      <w:contextualSpacing/>
    </w:pPr>
    <w:rPr>
      <w:spacing w:val="1"/>
      <w:szCs w:val="22"/>
      <w:lang w:eastAsia="en-GB"/>
    </w:rPr>
  </w:style>
  <w:style w:type="paragraph" w:customStyle="1" w:styleId="MGGTextLeft">
    <w:name w:val="MGG Text Left"/>
    <w:basedOn w:val="BodyText"/>
    <w:link w:val="MGGTextLeftChar1"/>
    <w:rsid w:val="00936513"/>
    <w:rPr>
      <w:i w:val="0"/>
      <w:color w:val="auto"/>
      <w:sz w:val="24"/>
      <w:szCs w:val="24"/>
    </w:rPr>
  </w:style>
  <w:style w:type="character" w:customStyle="1" w:styleId="BodyTextChar">
    <w:name w:val="Body Text Char"/>
    <w:link w:val="BodyText"/>
    <w:rsid w:val="00936513"/>
    <w:rPr>
      <w:rFonts w:eastAsia="Times New Roman"/>
      <w:i/>
      <w:color w:val="008000"/>
      <w:sz w:val="22"/>
      <w:lang w:eastAsia="en-US"/>
    </w:rPr>
  </w:style>
  <w:style w:type="character" w:customStyle="1" w:styleId="BalloonTextChar">
    <w:name w:val="Balloon Text Char"/>
    <w:link w:val="BalloonText"/>
    <w:uiPriority w:val="99"/>
    <w:semiHidden/>
    <w:rsid w:val="00936513"/>
    <w:rPr>
      <w:rFonts w:ascii="Tahoma" w:eastAsia="Times New Roman" w:hAnsi="Tahoma" w:cs="Tahoma"/>
      <w:sz w:val="16"/>
      <w:szCs w:val="16"/>
      <w:lang w:eastAsia="en-US"/>
    </w:rPr>
  </w:style>
  <w:style w:type="paragraph" w:styleId="Revision">
    <w:name w:val="Revision"/>
    <w:hidden/>
    <w:uiPriority w:val="99"/>
    <w:semiHidden/>
    <w:rsid w:val="00936513"/>
    <w:rPr>
      <w:rFonts w:ascii="Calibri" w:eastAsia="Times New Roman" w:hAnsi="Calibri"/>
      <w:sz w:val="22"/>
      <w:szCs w:val="22"/>
    </w:rPr>
  </w:style>
  <w:style w:type="character" w:customStyle="1" w:styleId="HeaderChar">
    <w:name w:val="Header Char"/>
    <w:link w:val="Header"/>
    <w:uiPriority w:val="99"/>
    <w:rsid w:val="00936513"/>
    <w:rPr>
      <w:rFonts w:ascii="Arial" w:eastAsia="Times New Roman" w:hAnsi="Arial"/>
      <w:lang w:eastAsia="en-US"/>
    </w:rPr>
  </w:style>
  <w:style w:type="table" w:styleId="TableGrid">
    <w:name w:val="Table Grid"/>
    <w:basedOn w:val="TableNormal"/>
    <w:uiPriority w:val="59"/>
    <w:rsid w:val="0093651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GGTextLeftChar1">
    <w:name w:val="MGG Text Left Char1"/>
    <w:link w:val="MGGTextLeft"/>
    <w:rsid w:val="00936513"/>
    <w:rPr>
      <w:rFonts w:eastAsia="Times New Roman"/>
      <w:sz w:val="24"/>
      <w:szCs w:val="24"/>
      <w:lang w:eastAsia="en-US"/>
    </w:rPr>
  </w:style>
  <w:style w:type="character" w:styleId="Strong">
    <w:name w:val="Strong"/>
    <w:qFormat/>
    <w:rsid w:val="00936513"/>
    <w:rPr>
      <w:b/>
      <w:bCs/>
    </w:rPr>
  </w:style>
  <w:style w:type="character" w:styleId="FollowedHyperlink">
    <w:name w:val="FollowedHyperlink"/>
    <w:rsid w:val="0095127B"/>
    <w:rPr>
      <w:color w:val="954F72"/>
      <w:u w:val="single"/>
    </w:rPr>
  </w:style>
  <w:style w:type="character" w:styleId="Emphasis">
    <w:name w:val="Emphasis"/>
    <w:qFormat/>
    <w:rsid w:val="003007F0"/>
    <w:rPr>
      <w:i/>
      <w:iCs/>
    </w:rPr>
  </w:style>
  <w:style w:type="paragraph" w:customStyle="1" w:styleId="Default">
    <w:name w:val="Default"/>
    <w:rsid w:val="00DD1C22"/>
    <w:pPr>
      <w:autoSpaceDE w:val="0"/>
      <w:autoSpaceDN w:val="0"/>
      <w:adjustRightInd w:val="0"/>
    </w:pPr>
    <w:rPr>
      <w:rFonts w:ascii="Verdana" w:hAnsi="Verdana" w:cs="Verdana"/>
      <w:color w:val="000000"/>
      <w:sz w:val="24"/>
      <w:szCs w:val="24"/>
      <w:lang w:val="lt-LT" w:eastAsia="lt-LT"/>
    </w:rPr>
  </w:style>
  <w:style w:type="character" w:styleId="LineNumber">
    <w:name w:val="line number"/>
    <w:basedOn w:val="DefaultParagraphFont"/>
    <w:semiHidden/>
    <w:unhideWhenUsed/>
    <w:rsid w:val="00264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ma.europa.eu" TargetMode="Externa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EMADOC-1700519818-2421177</_dlc_DocId>
    <_dlc_DocIdUrl xmlns="a034c160-bfb7-45f5-8632-2eb7e0508071">
      <Url>https://euema.sharepoint.com/sites/CRM/_layouts/15/DocIdRedir.aspx?ID=EMADOC-1700519818-2421177</Url>
      <Description>EMADOC-1700519818-2421177</Description>
    </_dlc_DocIdUrl>
  </documentManagement>
</p:properties>
</file>

<file path=customXml/itemProps1.xml><?xml version="1.0" encoding="utf-8"?>
<ds:datastoreItem xmlns:ds="http://schemas.openxmlformats.org/officeDocument/2006/customXml" ds:itemID="{67D42CA8-2903-442F-ADA1-7D3092127A77}">
  <ds:schemaRefs>
    <ds:schemaRef ds:uri="http://schemas.openxmlformats.org/officeDocument/2006/bibliography"/>
  </ds:schemaRefs>
</ds:datastoreItem>
</file>

<file path=customXml/itemProps2.xml><?xml version="1.0" encoding="utf-8"?>
<ds:datastoreItem xmlns:ds="http://schemas.openxmlformats.org/officeDocument/2006/customXml" ds:itemID="{B9F8C18B-E342-42C3-8983-84B9D5BD5652}"/>
</file>

<file path=customXml/itemProps3.xml><?xml version="1.0" encoding="utf-8"?>
<ds:datastoreItem xmlns:ds="http://schemas.openxmlformats.org/officeDocument/2006/customXml" ds:itemID="{23927334-1919-4B51-963D-E3B95E6E00AC}"/>
</file>

<file path=customXml/itemProps4.xml><?xml version="1.0" encoding="utf-8"?>
<ds:datastoreItem xmlns:ds="http://schemas.openxmlformats.org/officeDocument/2006/customXml" ds:itemID="{A3AE7C29-3AB1-4529-8C9E-AF31B7C32E2C}"/>
</file>

<file path=customXml/itemProps5.xml><?xml version="1.0" encoding="utf-8"?>
<ds:datastoreItem xmlns:ds="http://schemas.openxmlformats.org/officeDocument/2006/customXml" ds:itemID="{D424D993-6EBB-444D-9458-D184201CAA25}"/>
</file>

<file path=docProps/app.xml><?xml version="1.0" encoding="utf-8"?>
<Properties xmlns="http://schemas.openxmlformats.org/officeDocument/2006/extended-properties" xmlns:vt="http://schemas.openxmlformats.org/officeDocument/2006/docPropsVTypes">
  <Template>Normal</Template>
  <TotalTime>3</TotalTime>
  <Pages>66</Pages>
  <Words>22034</Words>
  <Characters>125600</Characters>
  <Application>Microsoft Office Word</Application>
  <DocSecurity>0</DocSecurity>
  <Lines>1046</Lines>
  <Paragraphs>294</Paragraphs>
  <ScaleCrop>false</ScaleCrop>
  <HeadingPairs>
    <vt:vector size="6" baseType="variant">
      <vt:variant>
        <vt:lpstr>Title</vt:lpstr>
      </vt:variant>
      <vt:variant>
        <vt:i4>1</vt:i4>
      </vt:variant>
      <vt:variant>
        <vt:lpstr>Titre</vt:lpstr>
      </vt:variant>
      <vt:variant>
        <vt:i4>1</vt:i4>
      </vt:variant>
      <vt:variant>
        <vt:lpstr>Pavadinimas</vt:lpstr>
      </vt:variant>
      <vt:variant>
        <vt:i4>1</vt:i4>
      </vt:variant>
    </vt:vector>
  </HeadingPairs>
  <TitlesOfParts>
    <vt:vector size="3" baseType="lpstr">
      <vt:lpstr>Tenofovir disoproxil Viatris: EPAR - Product information - tracked changes</vt:lpstr>
      <vt:lpstr>ema-combined-h-4049-en-annotated</vt:lpstr>
      <vt:lpstr>Hqrdtemplatecleanen</vt:lpstr>
    </vt:vector>
  </TitlesOfParts>
  <Company/>
  <LinksUpToDate>false</LinksUpToDate>
  <CharactersWithSpaces>147340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Tenofovir disoproxil Viatris: EPAR - Product information - tracked changes</dc:title>
  <dc:subject>EPAR</dc:subject>
  <dc:creator>CHMP</dc:creator>
  <cp:keywords>Tenofovir disoproxil Viatris, INN-tenofovir disoproxil maleate</cp:keywords>
  <dc:description/>
  <cp:lastModifiedBy>CRA-RVI</cp:lastModifiedBy>
  <cp:revision>2</cp:revision>
  <cp:lastPrinted>2024-06-17T14:06:00Z</cp:lastPrinted>
  <dcterms:created xsi:type="dcterms:W3CDTF">2025-09-01T21:00:00Z</dcterms:created>
  <dcterms:modified xsi:type="dcterms:W3CDTF">2025-09-01T21:00:00Z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Authors">
    <vt:lpwstr/>
  </property>
  <property fmtid="{D5CDD505-2E9C-101B-9397-08002B2CF9AE}" pid="4" name="DM_Category">
    <vt:lpwstr>Product Information</vt:lpwstr>
  </property>
  <property fmtid="{D5CDD505-2E9C-101B-9397-08002B2CF9AE}" pid="5" name="DM_Creation_Date">
    <vt:lpwstr>11/06/2021 12:43:53</vt:lpwstr>
  </property>
  <property fmtid="{D5CDD505-2E9C-101B-9397-08002B2CF9AE}" pid="6" name="DM_Creator_Name">
    <vt:lpwstr>Guardado Susana</vt:lpwstr>
  </property>
  <property fmtid="{D5CDD505-2E9C-101B-9397-08002B2CF9AE}" pid="7" name="DM_DocRefId">
    <vt:lpwstr>EMA/334108/2021</vt:lpwstr>
  </property>
  <property fmtid="{D5CDD505-2E9C-101B-9397-08002B2CF9AE}" pid="8" name="DM_emea_bcc">
    <vt:lpwstr/>
  </property>
  <property fmtid="{D5CDD505-2E9C-101B-9397-08002B2CF9AE}" pid="9" name="DM_emea_cc">
    <vt:lpwstr/>
  </property>
  <property fmtid="{D5CDD505-2E9C-101B-9397-08002B2CF9AE}" pid="10" name="DM_emea_doc_category">
    <vt:lpwstr>General</vt:lpwstr>
  </property>
  <property fmtid="{D5CDD505-2E9C-101B-9397-08002B2CF9AE}" pid="11" name="DM_emea_doc_lang">
    <vt:lpwstr/>
  </property>
  <property fmtid="{D5CDD505-2E9C-101B-9397-08002B2CF9AE}" pid="12" name="DM_emea_doc_number">
    <vt:lpwstr>423415</vt:lpwstr>
  </property>
  <property fmtid="{D5CDD505-2E9C-101B-9397-08002B2CF9AE}" pid="13" name="DM_emea_doc_ref_id">
    <vt:lpwstr>EMA/334108/2021</vt:lpwstr>
  </property>
  <property fmtid="{D5CDD505-2E9C-101B-9397-08002B2CF9AE}" pid="14" name="DM_emea_from">
    <vt:lpwstr/>
  </property>
  <property fmtid="{D5CDD505-2E9C-101B-9397-08002B2CF9AE}" pid="15" name="DM_emea_internal_label">
    <vt:lpwstr>EMA</vt:lpwstr>
  </property>
  <property fmtid="{D5CDD505-2E9C-101B-9397-08002B2CF9AE}" pid="16" name="DM_emea_legal_date">
    <vt:lpwstr>nulldate</vt:lpwstr>
  </property>
  <property fmtid="{D5CDD505-2E9C-101B-9397-08002B2CF9AE}" pid="17" name="DM_emea_meeting_action">
    <vt:lpwstr/>
  </property>
  <property fmtid="{D5CDD505-2E9C-101B-9397-08002B2CF9AE}" pid="18" name="DM_emea_meeting_flags">
    <vt:lpwstr/>
  </property>
  <property fmtid="{D5CDD505-2E9C-101B-9397-08002B2CF9AE}" pid="19" name="DM_emea_meeting_hyperlink">
    <vt:lpwstr/>
  </property>
  <property fmtid="{D5CDD505-2E9C-101B-9397-08002B2CF9AE}" pid="20" name="DM_emea_meeting_ref">
    <vt:lpwstr/>
  </property>
  <property fmtid="{D5CDD505-2E9C-101B-9397-08002B2CF9AE}" pid="21" name="DM_emea_meeting_status">
    <vt:lpwstr/>
  </property>
  <property fmtid="{D5CDD505-2E9C-101B-9397-08002B2CF9AE}" pid="22" name="DM_emea_meeting_title">
    <vt:lpwstr/>
  </property>
  <property fmtid="{D5CDD505-2E9C-101B-9397-08002B2CF9AE}" pid="23" name="DM_emea_message_subject">
    <vt:lpwstr/>
  </property>
  <property fmtid="{D5CDD505-2E9C-101B-9397-08002B2CF9AE}" pid="24" name="DM_emea_received_date">
    <vt:lpwstr>nulldate</vt:lpwstr>
  </property>
  <property fmtid="{D5CDD505-2E9C-101B-9397-08002B2CF9AE}" pid="25" name="DM_emea_resp_body">
    <vt:lpwstr/>
  </property>
  <property fmtid="{D5CDD505-2E9C-101B-9397-08002B2CF9AE}" pid="26" name="DM_emea_revision_label">
    <vt:lpwstr/>
  </property>
  <property fmtid="{D5CDD505-2E9C-101B-9397-08002B2CF9AE}" pid="27" name="DM_emea_sent_date">
    <vt:lpwstr>nulldate</vt:lpwstr>
  </property>
  <property fmtid="{D5CDD505-2E9C-101B-9397-08002B2CF9AE}" pid="28" name="DM_emea_to">
    <vt:lpwstr/>
  </property>
  <property fmtid="{D5CDD505-2E9C-101B-9397-08002B2CF9AE}" pid="29" name="DM_emea_year">
    <vt:lpwstr>2010</vt:lpwstr>
  </property>
  <property fmtid="{D5CDD505-2E9C-101B-9397-08002B2CF9AE}" pid="30" name="DM_Keywords">
    <vt:lpwstr/>
  </property>
  <property fmtid="{D5CDD505-2E9C-101B-9397-08002B2CF9AE}" pid="31" name="DM_Language">
    <vt:lpwstr/>
  </property>
  <property fmtid="{D5CDD505-2E9C-101B-9397-08002B2CF9AE}" pid="32" name="DM_Modifer_Name">
    <vt:lpwstr>Guardado Susana</vt:lpwstr>
  </property>
  <property fmtid="{D5CDD505-2E9C-101B-9397-08002B2CF9AE}" pid="33" name="DM_Modified_Date">
    <vt:lpwstr>11/06/2021 12:43:53</vt:lpwstr>
  </property>
  <property fmtid="{D5CDD505-2E9C-101B-9397-08002B2CF9AE}" pid="34" name="DM_Modifier_Name">
    <vt:lpwstr>Guardado Susana</vt:lpwstr>
  </property>
  <property fmtid="{D5CDD505-2E9C-101B-9397-08002B2CF9AE}" pid="35" name="DM_Modify_Date">
    <vt:lpwstr>11/06/2021 12:43:53</vt:lpwstr>
  </property>
  <property fmtid="{D5CDD505-2E9C-101B-9397-08002B2CF9AE}" pid="36" name="DM_Name">
    <vt:lpwstr>EN Tenof disop Mylan SmPC</vt:lpwstr>
  </property>
  <property fmtid="{D5CDD505-2E9C-101B-9397-08002B2CF9AE}" pid="37" name="DM_Owner">
    <vt:lpwstr>Espinasse Claire</vt:lpwstr>
  </property>
  <property fmtid="{D5CDD505-2E9C-101B-9397-08002B2CF9AE}" pid="38" name="DM_Path">
    <vt:lpwstr>/01. Evaluation of Medicines/H-C/S-U/Tenofovir disoproxil Mylan - H0004049/05 Post Authorisation/Post Activities/2021-xx-xx-4049-R-0022/02. Evaluation</vt:lpwstr>
  </property>
  <property fmtid="{D5CDD505-2E9C-101B-9397-08002B2CF9AE}" pid="39" name="DM_Status">
    <vt:lpwstr/>
  </property>
  <property fmtid="{D5CDD505-2E9C-101B-9397-08002B2CF9AE}" pid="40" name="DM_Subject">
    <vt:lpwstr/>
  </property>
  <property fmtid="{D5CDD505-2E9C-101B-9397-08002B2CF9AE}" pid="41" name="DM_Title">
    <vt:lpwstr/>
  </property>
  <property fmtid="{D5CDD505-2E9C-101B-9397-08002B2CF9AE}" pid="42" name="DM_Type">
    <vt:lpwstr>emea_document</vt:lpwstr>
  </property>
  <property fmtid="{D5CDD505-2E9C-101B-9397-08002B2CF9AE}" pid="43" name="DM_Version">
    <vt:lpwstr>1.0,CURRENT</vt:lpwstr>
  </property>
  <property fmtid="{D5CDD505-2E9C-101B-9397-08002B2CF9AE}" pid="44" name="MSIP_Label_0eea11ca-d417-4147-80ed-01a58412c458_ActionId">
    <vt:lpwstr>7f6d42c9-2fed-4722-a926-acad325d0815</vt:lpwstr>
  </property>
  <property fmtid="{D5CDD505-2E9C-101B-9397-08002B2CF9AE}" pid="45" name="MSIP_Label_0eea11ca-d417-4147-80ed-01a58412c458_ContentBits">
    <vt:lpwstr>2</vt:lpwstr>
  </property>
  <property fmtid="{D5CDD505-2E9C-101B-9397-08002B2CF9AE}" pid="46" name="MSIP_Label_0eea11ca-d417-4147-80ed-01a58412c458_Enabled">
    <vt:lpwstr>true</vt:lpwstr>
  </property>
  <property fmtid="{D5CDD505-2E9C-101B-9397-08002B2CF9AE}" pid="47" name="MSIP_Label_0eea11ca-d417-4147-80ed-01a58412c458_Method">
    <vt:lpwstr>Standard</vt:lpwstr>
  </property>
  <property fmtid="{D5CDD505-2E9C-101B-9397-08002B2CF9AE}" pid="48" name="MSIP_Label_0eea11ca-d417-4147-80ed-01a58412c458_Name">
    <vt:lpwstr>0eea11ca-d417-4147-80ed-01a58412c458</vt:lpwstr>
  </property>
  <property fmtid="{D5CDD505-2E9C-101B-9397-08002B2CF9AE}" pid="49" name="MSIP_Label_0eea11ca-d417-4147-80ed-01a58412c458_SetDate">
    <vt:lpwstr>2021-03-23T10:51:17Z</vt:lpwstr>
  </property>
  <property fmtid="{D5CDD505-2E9C-101B-9397-08002B2CF9AE}" pid="50" name="MSIP_Label_0eea11ca-d417-4147-80ed-01a58412c458_SiteId">
    <vt:lpwstr>bc9dc15c-61bc-4f03-b60b-e5b6d8922839</vt:lpwstr>
  </property>
  <property fmtid="{D5CDD505-2E9C-101B-9397-08002B2CF9AE}" pid="51" name="MSIP_Label_ed96aa77-7762-4c34-b9f0-7d6a55545bbc_Enabled">
    <vt:lpwstr>true</vt:lpwstr>
  </property>
  <property fmtid="{D5CDD505-2E9C-101B-9397-08002B2CF9AE}" pid="52" name="MSIP_Label_ed96aa77-7762-4c34-b9f0-7d6a55545bbc_SetDate">
    <vt:lpwstr>2024-06-17T13:35:09Z</vt:lpwstr>
  </property>
  <property fmtid="{D5CDD505-2E9C-101B-9397-08002B2CF9AE}" pid="53" name="MSIP_Label_ed96aa77-7762-4c34-b9f0-7d6a55545bbc_Method">
    <vt:lpwstr>Privileged</vt:lpwstr>
  </property>
  <property fmtid="{D5CDD505-2E9C-101B-9397-08002B2CF9AE}" pid="54" name="MSIP_Label_ed96aa77-7762-4c34-b9f0-7d6a55545bbc_Name">
    <vt:lpwstr>Proprietary</vt:lpwstr>
  </property>
  <property fmtid="{D5CDD505-2E9C-101B-9397-08002B2CF9AE}" pid="55" name="MSIP_Label_ed96aa77-7762-4c34-b9f0-7d6a55545bbc_SiteId">
    <vt:lpwstr>b7dcea4e-d150-4ba1-8b2a-c8b27a75525c</vt:lpwstr>
  </property>
  <property fmtid="{D5CDD505-2E9C-101B-9397-08002B2CF9AE}" pid="56" name="MSIP_Label_ed96aa77-7762-4c34-b9f0-7d6a55545bbc_ActionId">
    <vt:lpwstr>bd360e1f-cc0e-4cc3-b160-038d3cdeace7</vt:lpwstr>
  </property>
  <property fmtid="{D5CDD505-2E9C-101B-9397-08002B2CF9AE}" pid="57" name="MSIP_Label_ed96aa77-7762-4c34-b9f0-7d6a55545bbc_ContentBits">
    <vt:lpwstr>0</vt:lpwstr>
  </property>
  <property fmtid="{D5CDD505-2E9C-101B-9397-08002B2CF9AE}" pid="58" name="ContentTypeId">
    <vt:lpwstr>0x0101000DA6AD19014FF648A49316945EE786F90200176DED4FF78CD74995F64A0F46B59E48</vt:lpwstr>
  </property>
  <property fmtid="{D5CDD505-2E9C-101B-9397-08002B2CF9AE}" pid="59" name="_dlc_DocIdItemGuid">
    <vt:lpwstr>2cdbd505-288a-4444-8ca4-415bf2d1e1f0</vt:lpwstr>
  </property>
</Properties>
</file>